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3D9471" w14:textId="3A91711C" w:rsidR="00ED407A" w:rsidRDefault="17032FEC" w:rsidP="6F1DD541">
      <w:pPr>
        <w:jc w:val="center"/>
        <w:rPr>
          <w:lang w:val="es"/>
        </w:rPr>
      </w:pPr>
      <w:bookmarkStart w:id="0" w:name="_GoBack"/>
      <w:bookmarkEnd w:id="0"/>
      <w:r w:rsidRPr="6F1DD541">
        <w:rPr>
          <w:b/>
          <w:bCs/>
          <w:lang w:val="es"/>
        </w:rPr>
        <w:t>TABLA DE CONTENIDO</w:t>
      </w:r>
    </w:p>
    <w:p w14:paraId="54A93B80" w14:textId="595CE523" w:rsidR="00ED407A" w:rsidRDefault="17032FEC" w:rsidP="245EF940">
      <w:pPr>
        <w:tabs>
          <w:tab w:val="right" w:leader="dot" w:pos="9397"/>
        </w:tabs>
      </w:pPr>
      <w:r w:rsidRPr="245EF940">
        <w:t xml:space="preserve"> </w:t>
      </w:r>
    </w:p>
    <w:p w14:paraId="78F0DE3B" w14:textId="40C7A312" w:rsidR="00ED407A" w:rsidRDefault="17032FEC" w:rsidP="6F1DD541">
      <w:pPr>
        <w:tabs>
          <w:tab w:val="right" w:leader="dot" w:pos="9397"/>
        </w:tabs>
        <w:rPr>
          <w:lang w:val="es"/>
        </w:rPr>
      </w:pPr>
      <w:r w:rsidRPr="6F1DD541">
        <w:rPr>
          <w:b/>
          <w:bCs/>
          <w:lang w:val="es"/>
        </w:rPr>
        <w:t>CAPÍTULO I</w:t>
      </w:r>
    </w:p>
    <w:p w14:paraId="6A6A14A7" w14:textId="0866CD07" w:rsidR="00ED407A" w:rsidRDefault="17032FEC" w:rsidP="6F1DD541">
      <w:pPr>
        <w:tabs>
          <w:tab w:val="right" w:leader="dot" w:pos="9397"/>
        </w:tabs>
        <w:rPr>
          <w:lang w:val="es"/>
        </w:rPr>
      </w:pPr>
      <w:r w:rsidRPr="6F1DD541">
        <w:rPr>
          <w:b/>
          <w:bCs/>
          <w:lang w:val="es"/>
        </w:rPr>
        <w:t>FUNDAMENTOS LEGALES</w:t>
      </w:r>
      <w:r w:rsidRPr="6F1DD541">
        <w:rPr>
          <w:lang w:val="es"/>
        </w:rPr>
        <w:t>…………………………………………………………………</w:t>
      </w:r>
      <w:r w:rsidR="12BBAE51" w:rsidRPr="6F1DD541">
        <w:rPr>
          <w:lang w:val="es"/>
        </w:rPr>
        <w:t>.1</w:t>
      </w:r>
      <w:r w:rsidR="06C5A162" w:rsidRPr="6F1DD541">
        <w:rPr>
          <w:lang w:val="es"/>
        </w:rPr>
        <w:t>0</w:t>
      </w:r>
    </w:p>
    <w:p w14:paraId="7E755737" w14:textId="5F1CC000" w:rsidR="00ED407A" w:rsidRDefault="17032FEC" w:rsidP="245EF940">
      <w:pPr>
        <w:rPr>
          <w:lang w:val="es"/>
        </w:rPr>
      </w:pPr>
      <w:r w:rsidRPr="6F1DD541">
        <w:rPr>
          <w:lang w:val="es"/>
        </w:rPr>
        <w:t>Artículo 1. Marco Jurídico Legal………………………………………………………………</w:t>
      </w:r>
      <w:r w:rsidR="5C921CFA" w:rsidRPr="6F1DD541">
        <w:rPr>
          <w:lang w:val="es"/>
        </w:rPr>
        <w:t>...10</w:t>
      </w:r>
    </w:p>
    <w:p w14:paraId="33D78637" w14:textId="2127078C" w:rsidR="00ED407A" w:rsidRDefault="17032FEC" w:rsidP="6F1DD541">
      <w:pPr>
        <w:tabs>
          <w:tab w:val="right" w:leader="dot" w:pos="9397"/>
        </w:tabs>
        <w:rPr>
          <w:b/>
          <w:bCs/>
          <w:lang w:val="es"/>
        </w:rPr>
      </w:pPr>
      <w:r w:rsidRPr="6F1DD541">
        <w:rPr>
          <w:b/>
          <w:bCs/>
          <w:lang w:val="es"/>
        </w:rPr>
        <w:t>CAPÍTULO II</w:t>
      </w:r>
      <w:r w:rsidR="44A4E2AC" w:rsidRPr="6F1DD541">
        <w:rPr>
          <w:lang w:val="es"/>
        </w:rPr>
        <w:t>...............................................................................................................................13</w:t>
      </w:r>
    </w:p>
    <w:p w14:paraId="1F5B7D52" w14:textId="14AFF72E" w:rsidR="00ED407A" w:rsidRDefault="17032FEC" w:rsidP="245EF940">
      <w:pPr>
        <w:rPr>
          <w:lang w:val="es"/>
        </w:rPr>
      </w:pPr>
      <w:r w:rsidRPr="6F1DD541">
        <w:rPr>
          <w:b/>
          <w:bCs/>
          <w:lang w:val="es"/>
        </w:rPr>
        <w:t>IDENTIDAD INSTITUCIONAL…</w:t>
      </w:r>
      <w:r w:rsidRPr="6F1DD541">
        <w:rPr>
          <w:lang w:val="es"/>
        </w:rPr>
        <w:t>…………………………………………………………</w:t>
      </w:r>
      <w:r w:rsidR="3BE48F93" w:rsidRPr="6F1DD541">
        <w:rPr>
          <w:lang w:val="es"/>
        </w:rPr>
        <w:t>....13</w:t>
      </w:r>
    </w:p>
    <w:p w14:paraId="6002E00F" w14:textId="38C40888" w:rsidR="00ED407A" w:rsidRDefault="3F0967B7" w:rsidP="245EF940">
      <w:pPr>
        <w:tabs>
          <w:tab w:val="right" w:leader="dot" w:pos="9397"/>
        </w:tabs>
        <w:rPr>
          <w:lang w:val="es"/>
        </w:rPr>
      </w:pPr>
      <w:r w:rsidRPr="6F1DD541">
        <w:rPr>
          <w:lang w:val="es"/>
        </w:rPr>
        <w:t>Artículo</w:t>
      </w:r>
      <w:r w:rsidR="17032FEC" w:rsidRPr="6F1DD541">
        <w:rPr>
          <w:lang w:val="es"/>
        </w:rPr>
        <w:t xml:space="preserve"> 2. </w:t>
      </w:r>
      <w:r w:rsidR="306F6CD2" w:rsidRPr="6F1DD541">
        <w:rPr>
          <w:lang w:val="es"/>
        </w:rPr>
        <w:t>Presentación</w:t>
      </w:r>
      <w:r w:rsidR="17032FEC" w:rsidRPr="6F1DD541">
        <w:rPr>
          <w:lang w:val="es"/>
        </w:rPr>
        <w:t xml:space="preserve"> del colegio……………………………………………………………</w:t>
      </w:r>
      <w:r w:rsidR="0727C3A4" w:rsidRPr="6F1DD541">
        <w:rPr>
          <w:lang w:val="es"/>
        </w:rPr>
        <w:t>...13</w:t>
      </w:r>
    </w:p>
    <w:p w14:paraId="589B22A2" w14:textId="20B46DBF" w:rsidR="00ED407A" w:rsidRDefault="17032FEC" w:rsidP="245EF940">
      <w:r w:rsidRPr="6F1DD541">
        <w:t>Artículo 3. Símbolos del colegio…………………………………………………………………</w:t>
      </w:r>
      <w:r w:rsidR="1358E8C3" w:rsidRPr="6F1DD541">
        <w:t>15</w:t>
      </w:r>
    </w:p>
    <w:p w14:paraId="4769C0D3" w14:textId="6D50181F" w:rsidR="00ED407A" w:rsidRDefault="17032FEC" w:rsidP="245EF940">
      <w:r w:rsidRPr="6F1DD541">
        <w:t>Artículo 4. Jornada Escolar………………………………………………………………………</w:t>
      </w:r>
      <w:r w:rsidR="1F8AC89C" w:rsidRPr="6F1DD541">
        <w:t>16</w:t>
      </w:r>
    </w:p>
    <w:p w14:paraId="7E39C6EE" w14:textId="0DFC84CF" w:rsidR="00ED407A" w:rsidRDefault="17032FEC" w:rsidP="245EF940">
      <w:pPr>
        <w:rPr>
          <w:b/>
          <w:bCs/>
        </w:rPr>
      </w:pPr>
      <w:r w:rsidRPr="245EF940">
        <w:rPr>
          <w:b/>
          <w:bCs/>
        </w:rPr>
        <w:t>CAPÌTULO III</w:t>
      </w:r>
    </w:p>
    <w:p w14:paraId="363D3AE0" w14:textId="020D692D" w:rsidR="00ED407A" w:rsidRDefault="17032FEC" w:rsidP="6F1DD541">
      <w:pPr>
        <w:tabs>
          <w:tab w:val="right" w:leader="dot" w:pos="9397"/>
        </w:tabs>
        <w:rPr>
          <w:b/>
          <w:bCs/>
          <w:lang w:val="es"/>
        </w:rPr>
      </w:pPr>
      <w:r w:rsidRPr="6F1DD541">
        <w:rPr>
          <w:lang w:val="es"/>
        </w:rPr>
        <w:t xml:space="preserve"> </w:t>
      </w:r>
      <w:r w:rsidRPr="6F1DD541">
        <w:rPr>
          <w:b/>
          <w:bCs/>
          <w:lang w:val="es"/>
        </w:rPr>
        <w:t>HORIZONTE INSTITUCIONAL</w:t>
      </w:r>
      <w:r w:rsidR="00ED407A">
        <w:tab/>
      </w:r>
      <w:r w:rsidR="302ED3F9" w:rsidRPr="6F1DD541">
        <w:rPr>
          <w:b/>
          <w:bCs/>
          <w:lang w:val="es"/>
        </w:rPr>
        <w:t>.</w:t>
      </w:r>
      <w:r w:rsidRPr="6F1DD541">
        <w:rPr>
          <w:b/>
          <w:bCs/>
          <w:lang w:val="es"/>
        </w:rPr>
        <w:t>1</w:t>
      </w:r>
      <w:r w:rsidR="32C3299F" w:rsidRPr="6F1DD541">
        <w:rPr>
          <w:b/>
          <w:bCs/>
          <w:lang w:val="es"/>
        </w:rPr>
        <w:t>7</w:t>
      </w:r>
    </w:p>
    <w:p w14:paraId="23CA60D2" w14:textId="4986B481" w:rsidR="00ED407A" w:rsidRDefault="17032FEC" w:rsidP="245EF940">
      <w:pPr>
        <w:rPr>
          <w:lang w:val="es"/>
        </w:rPr>
      </w:pPr>
      <w:r w:rsidRPr="6F1DD541">
        <w:rPr>
          <w:lang w:val="es"/>
        </w:rPr>
        <w:t>Artículo 5. Objetivos institucionales……………………………………………………………</w:t>
      </w:r>
      <w:r w:rsidR="79E9AA43" w:rsidRPr="6F1DD541">
        <w:rPr>
          <w:lang w:val="es"/>
        </w:rPr>
        <w:t>..17</w:t>
      </w:r>
    </w:p>
    <w:p w14:paraId="1A32218A" w14:textId="1F24F975" w:rsidR="00ED407A" w:rsidRDefault="17032FEC" w:rsidP="245EF940">
      <w:pPr>
        <w:rPr>
          <w:lang w:val="es"/>
        </w:rPr>
      </w:pPr>
      <w:r w:rsidRPr="6F1DD541">
        <w:rPr>
          <w:lang w:val="es"/>
        </w:rPr>
        <w:t>Artículo 6. Misión………………………………………………………………………………</w:t>
      </w:r>
      <w:r w:rsidR="3E4011D2" w:rsidRPr="6F1DD541">
        <w:rPr>
          <w:lang w:val="es"/>
        </w:rPr>
        <w:t>..17</w:t>
      </w:r>
    </w:p>
    <w:p w14:paraId="425AD999" w14:textId="0FCB75A1" w:rsidR="00ED407A" w:rsidRDefault="17032FEC" w:rsidP="245EF940">
      <w:pPr>
        <w:rPr>
          <w:lang w:val="es"/>
        </w:rPr>
      </w:pPr>
      <w:r w:rsidRPr="6F1DD541">
        <w:rPr>
          <w:lang w:val="es"/>
        </w:rPr>
        <w:t>Artículo 7. Visión………………………………………………………………………………</w:t>
      </w:r>
      <w:r w:rsidR="56859F1E" w:rsidRPr="6F1DD541">
        <w:rPr>
          <w:lang w:val="es"/>
        </w:rPr>
        <w:t>..17</w:t>
      </w:r>
    </w:p>
    <w:p w14:paraId="2C81FF26" w14:textId="3D769BDE" w:rsidR="00ED407A" w:rsidRDefault="17032FEC" w:rsidP="245EF940">
      <w:pPr>
        <w:rPr>
          <w:lang w:val="es"/>
        </w:rPr>
      </w:pPr>
      <w:r w:rsidRPr="6F1DD541">
        <w:rPr>
          <w:lang w:val="es"/>
        </w:rPr>
        <w:t>Artículo 8. Principios institucionales……………………………………………………………</w:t>
      </w:r>
      <w:r w:rsidR="758E4725" w:rsidRPr="6F1DD541">
        <w:rPr>
          <w:lang w:val="es"/>
        </w:rPr>
        <w:t>18</w:t>
      </w:r>
    </w:p>
    <w:p w14:paraId="09584850" w14:textId="3A790008" w:rsidR="00ED407A" w:rsidRDefault="17032FEC" w:rsidP="245EF940">
      <w:pPr>
        <w:rPr>
          <w:lang w:val="es"/>
        </w:rPr>
      </w:pPr>
      <w:r w:rsidRPr="6F1DD541">
        <w:rPr>
          <w:lang w:val="es"/>
        </w:rPr>
        <w:t>Artículo 9. Valores Institucionales………………………………………………………………</w:t>
      </w:r>
      <w:r w:rsidR="3A159099" w:rsidRPr="6F1DD541">
        <w:rPr>
          <w:lang w:val="es"/>
        </w:rPr>
        <w:t>18</w:t>
      </w:r>
    </w:p>
    <w:p w14:paraId="751E9D58" w14:textId="75EB9725" w:rsidR="00ED407A" w:rsidRDefault="17032FEC" w:rsidP="245EF940">
      <w:pPr>
        <w:rPr>
          <w:lang w:val="es"/>
        </w:rPr>
      </w:pPr>
      <w:r w:rsidRPr="6F1DD541">
        <w:rPr>
          <w:lang w:val="es"/>
        </w:rPr>
        <w:t>Artículo 10. Perfil del estudiante………………………………………………………………</w:t>
      </w:r>
      <w:r w:rsidR="1CE4640A" w:rsidRPr="6F1DD541">
        <w:rPr>
          <w:lang w:val="es"/>
        </w:rPr>
        <w:t>...19</w:t>
      </w:r>
    </w:p>
    <w:p w14:paraId="7CD1B55E" w14:textId="1E2998C5" w:rsidR="00ED407A" w:rsidRDefault="17032FEC" w:rsidP="245EF940">
      <w:pPr>
        <w:rPr>
          <w:lang w:val="es"/>
        </w:rPr>
      </w:pPr>
      <w:r w:rsidRPr="6F1DD541">
        <w:rPr>
          <w:lang w:val="es"/>
        </w:rPr>
        <w:t>Artículo 11. Perfil del docente…………………………………………………………………</w:t>
      </w:r>
      <w:r w:rsidR="4E312025" w:rsidRPr="6F1DD541">
        <w:rPr>
          <w:lang w:val="es"/>
        </w:rPr>
        <w:t>..19</w:t>
      </w:r>
    </w:p>
    <w:p w14:paraId="6DB21B2D" w14:textId="0D13C81D" w:rsidR="00ED407A" w:rsidRDefault="17032FEC" w:rsidP="245EF940">
      <w:pPr>
        <w:tabs>
          <w:tab w:val="right" w:leader="dot" w:pos="9397"/>
        </w:tabs>
        <w:rPr>
          <w:lang w:val="es"/>
        </w:rPr>
      </w:pPr>
      <w:r w:rsidRPr="6F1DD541">
        <w:rPr>
          <w:b/>
          <w:bCs/>
          <w:lang w:val="es"/>
        </w:rPr>
        <w:t>CAPÍTULO IV</w:t>
      </w:r>
    </w:p>
    <w:p w14:paraId="74B953D7" w14:textId="76DD8080" w:rsidR="00ED407A" w:rsidRDefault="00071C6E" w:rsidP="6F1DD541">
      <w:pPr>
        <w:rPr>
          <w:lang w:val="es"/>
        </w:rPr>
      </w:pPr>
      <w:hyperlink r:id="rId11" w:anchor="_Toc474415786">
        <w:r w:rsidR="17032FEC" w:rsidRPr="6F1DD541">
          <w:rPr>
            <w:rStyle w:val="Hipervnculo"/>
            <w:b/>
            <w:bCs/>
            <w:color w:val="auto"/>
            <w:u w:val="none"/>
            <w:lang w:val="es"/>
          </w:rPr>
          <w:t>CONVIVENCIA ESCOLAR</w:t>
        </w:r>
        <w:r w:rsidR="43242380" w:rsidRPr="6F1DD541">
          <w:rPr>
            <w:rStyle w:val="Hipervnculo"/>
            <w:b/>
            <w:bCs/>
            <w:color w:val="auto"/>
            <w:u w:val="none"/>
            <w:lang w:val="es"/>
          </w:rPr>
          <w:t>.......................................................................................................</w:t>
        </w:r>
        <w:r w:rsidR="43242380" w:rsidRPr="6F1DD541">
          <w:rPr>
            <w:rStyle w:val="Hipervnculo"/>
            <w:color w:val="auto"/>
            <w:u w:val="none"/>
            <w:lang w:val="es"/>
          </w:rPr>
          <w:t>20</w:t>
        </w:r>
      </w:hyperlink>
    </w:p>
    <w:p w14:paraId="22EE887D" w14:textId="2A48E31C" w:rsidR="00ED407A" w:rsidRDefault="17032FEC" w:rsidP="245EF940">
      <w:pPr>
        <w:rPr>
          <w:lang w:val="es"/>
        </w:rPr>
      </w:pPr>
      <w:r w:rsidRPr="6F1DD541">
        <w:rPr>
          <w:lang w:val="es"/>
        </w:rPr>
        <w:t>Artículo 12. Principios Manual de Convivencia………………………………………………….</w:t>
      </w:r>
      <w:r w:rsidR="19EC3554" w:rsidRPr="6F1DD541">
        <w:rPr>
          <w:lang w:val="es"/>
        </w:rPr>
        <w:t>20</w:t>
      </w:r>
    </w:p>
    <w:p w14:paraId="46201275" w14:textId="3FA918A5" w:rsidR="00ED407A" w:rsidRDefault="17032FEC" w:rsidP="245EF940">
      <w:pPr>
        <w:ind w:left="708" w:hanging="708"/>
        <w:rPr>
          <w:lang w:val="es"/>
        </w:rPr>
      </w:pPr>
      <w:r w:rsidRPr="6F1DD541">
        <w:rPr>
          <w:lang w:val="es"/>
        </w:rPr>
        <w:t>Artículo 13. Proyecto de convivencia " Pigmalión"………………………………………………</w:t>
      </w:r>
      <w:r w:rsidR="5FC96749" w:rsidRPr="6F1DD541">
        <w:rPr>
          <w:lang w:val="es"/>
        </w:rPr>
        <w:t>21</w:t>
      </w:r>
    </w:p>
    <w:p w14:paraId="4DA59DBE" w14:textId="42168F6B" w:rsidR="00ED407A" w:rsidRDefault="17032FEC" w:rsidP="6F1DD541">
      <w:pPr>
        <w:tabs>
          <w:tab w:val="right" w:leader="dot" w:pos="9397"/>
        </w:tabs>
        <w:rPr>
          <w:b/>
          <w:bCs/>
          <w:lang w:val="es"/>
        </w:rPr>
      </w:pPr>
      <w:r w:rsidRPr="6F1DD541">
        <w:rPr>
          <w:b/>
          <w:bCs/>
          <w:lang w:val="es"/>
        </w:rPr>
        <w:t>CAPÍTULO V</w:t>
      </w:r>
    </w:p>
    <w:p w14:paraId="71FC8707" w14:textId="61551EA2" w:rsidR="00ED407A" w:rsidRDefault="17032FEC" w:rsidP="6F1DD541">
      <w:r w:rsidRPr="6F1DD541">
        <w:rPr>
          <w:b/>
          <w:bCs/>
        </w:rPr>
        <w:t xml:space="preserve"> MARCO REFERENCIAL</w:t>
      </w:r>
      <w:r w:rsidR="00ED407A">
        <w:tab/>
      </w:r>
      <w:r w:rsidR="2533FC14" w:rsidRPr="6F1DD541">
        <w:rPr>
          <w:b/>
          <w:bCs/>
        </w:rPr>
        <w:t>…......................................................................................................24</w:t>
      </w:r>
    </w:p>
    <w:p w14:paraId="491AD700" w14:textId="01298644" w:rsidR="00ED407A" w:rsidRDefault="17032FEC" w:rsidP="6F1DD541">
      <w:pPr>
        <w:tabs>
          <w:tab w:val="right" w:leader="dot" w:pos="9397"/>
        </w:tabs>
        <w:rPr>
          <w:b/>
          <w:bCs/>
          <w:lang w:val="es"/>
        </w:rPr>
      </w:pPr>
      <w:r w:rsidRPr="6F1DD541">
        <w:rPr>
          <w:b/>
          <w:bCs/>
          <w:lang w:val="es"/>
        </w:rPr>
        <w:t>CAPÍTULO VI</w:t>
      </w:r>
    </w:p>
    <w:p w14:paraId="74B80505" w14:textId="1B92D4DB" w:rsidR="00ED407A" w:rsidRDefault="17032FEC" w:rsidP="245EF940">
      <w:pPr>
        <w:rPr>
          <w:lang w:val="es"/>
        </w:rPr>
      </w:pPr>
      <w:r w:rsidRPr="6F1DD541">
        <w:rPr>
          <w:b/>
          <w:bCs/>
          <w:lang w:val="es"/>
        </w:rPr>
        <w:t>ACCIONES FORMATIVAS</w:t>
      </w:r>
      <w:r w:rsidRPr="6F1DD541">
        <w:rPr>
          <w:lang w:val="es"/>
        </w:rPr>
        <w:t>……………………………………………………………………</w:t>
      </w:r>
      <w:r w:rsidR="04866EAD" w:rsidRPr="6F1DD541">
        <w:rPr>
          <w:lang w:val="es"/>
        </w:rPr>
        <w:t>28</w:t>
      </w:r>
    </w:p>
    <w:p w14:paraId="358B120C" w14:textId="30777108" w:rsidR="00ED407A" w:rsidRDefault="17032FEC" w:rsidP="245EF940">
      <w:pPr>
        <w:rPr>
          <w:lang w:val="es"/>
        </w:rPr>
      </w:pPr>
      <w:r w:rsidRPr="6F1DD541">
        <w:rPr>
          <w:lang w:val="es"/>
        </w:rPr>
        <w:t>Artículo 15. Acciones reparadoras………………………………………………………………..</w:t>
      </w:r>
      <w:r w:rsidR="5556B2C6" w:rsidRPr="6F1DD541">
        <w:rPr>
          <w:lang w:val="es"/>
        </w:rPr>
        <w:t>28</w:t>
      </w:r>
    </w:p>
    <w:p w14:paraId="6B71C04C" w14:textId="25A6C4BB" w:rsidR="00ED407A" w:rsidRDefault="17032FEC" w:rsidP="245EF940">
      <w:pPr>
        <w:rPr>
          <w:lang w:val="es"/>
        </w:rPr>
      </w:pPr>
      <w:r w:rsidRPr="6F1DD541">
        <w:rPr>
          <w:lang w:val="es"/>
        </w:rPr>
        <w:t>Artículo 16. Acciones formativas…………………………………………………………………</w:t>
      </w:r>
      <w:r w:rsidR="6E788ACE" w:rsidRPr="6F1DD541">
        <w:rPr>
          <w:lang w:val="es"/>
        </w:rPr>
        <w:t>29</w:t>
      </w:r>
    </w:p>
    <w:p w14:paraId="77D23B13" w14:textId="4F6CB732" w:rsidR="00ED407A" w:rsidRDefault="17032FEC" w:rsidP="245EF940">
      <w:pPr>
        <w:rPr>
          <w:lang w:val="es"/>
        </w:rPr>
      </w:pPr>
      <w:r w:rsidRPr="6F1DD541">
        <w:rPr>
          <w:lang w:val="es"/>
        </w:rPr>
        <w:t>Artículo 17. Responsabilidades…………………………………………………………………</w:t>
      </w:r>
      <w:r w:rsidR="50D2F6D9" w:rsidRPr="6F1DD541">
        <w:rPr>
          <w:lang w:val="es"/>
        </w:rPr>
        <w:t>....29</w:t>
      </w:r>
    </w:p>
    <w:p w14:paraId="3095FD5B" w14:textId="13DCD297" w:rsidR="00ED407A" w:rsidRDefault="17032FEC" w:rsidP="6F1DD541">
      <w:pPr>
        <w:tabs>
          <w:tab w:val="right" w:leader="dot" w:pos="9397"/>
        </w:tabs>
        <w:rPr>
          <w:b/>
          <w:bCs/>
          <w:lang w:val="es"/>
        </w:rPr>
      </w:pPr>
      <w:r w:rsidRPr="6F1DD541">
        <w:rPr>
          <w:b/>
          <w:bCs/>
          <w:lang w:val="es"/>
        </w:rPr>
        <w:t>CAPÍTULO V</w:t>
      </w:r>
      <w:r w:rsidR="76B57E93" w:rsidRPr="6F1DD541">
        <w:rPr>
          <w:b/>
          <w:bCs/>
          <w:lang w:val="es"/>
        </w:rPr>
        <w:t>II</w:t>
      </w:r>
    </w:p>
    <w:p w14:paraId="4FF21483" w14:textId="34DC982C" w:rsidR="00ED407A" w:rsidRDefault="17032FEC" w:rsidP="245EF940">
      <w:pPr>
        <w:rPr>
          <w:lang w:val="es"/>
        </w:rPr>
      </w:pPr>
      <w:r w:rsidRPr="6F1DD541">
        <w:rPr>
          <w:b/>
          <w:bCs/>
          <w:lang w:val="es"/>
        </w:rPr>
        <w:t>DE LAS RELACIONES DEL ESTUDIANTE CON LA COMUNIDAD EDUCATIVA</w:t>
      </w:r>
      <w:r w:rsidRPr="6F1DD541">
        <w:rPr>
          <w:lang w:val="es"/>
        </w:rPr>
        <w:t>……</w:t>
      </w:r>
      <w:r w:rsidR="19B6017A" w:rsidRPr="6F1DD541">
        <w:rPr>
          <w:lang w:val="es"/>
        </w:rPr>
        <w:t>47</w:t>
      </w:r>
    </w:p>
    <w:p w14:paraId="0283EEA2" w14:textId="3BFAC1C5" w:rsidR="00ED407A" w:rsidRDefault="17032FEC" w:rsidP="245EF940">
      <w:pPr>
        <w:rPr>
          <w:lang w:val="es"/>
        </w:rPr>
      </w:pPr>
      <w:r w:rsidRPr="6F1DD541">
        <w:rPr>
          <w:lang w:val="es"/>
        </w:rPr>
        <w:t>Artículo 18. Derechos de los estudiantes…………………………………………………………..</w:t>
      </w:r>
      <w:r w:rsidR="38AE8D2A" w:rsidRPr="6F1DD541">
        <w:rPr>
          <w:lang w:val="es"/>
        </w:rPr>
        <w:t>47</w:t>
      </w:r>
    </w:p>
    <w:p w14:paraId="7FDE0A6D" w14:textId="161EB4BA" w:rsidR="00ED407A" w:rsidRDefault="17032FEC" w:rsidP="245EF940">
      <w:pPr>
        <w:rPr>
          <w:lang w:val="es"/>
        </w:rPr>
      </w:pPr>
      <w:r w:rsidRPr="6F1DD541">
        <w:rPr>
          <w:lang w:val="es"/>
        </w:rPr>
        <w:t>Artículo 19. Estímulos……………………………………………………………………………..</w:t>
      </w:r>
      <w:r w:rsidR="50ACBAA1" w:rsidRPr="6F1DD541">
        <w:rPr>
          <w:lang w:val="es"/>
        </w:rPr>
        <w:t>49</w:t>
      </w:r>
    </w:p>
    <w:p w14:paraId="1962120E" w14:textId="3A426C16" w:rsidR="00ED407A" w:rsidRDefault="17032FEC" w:rsidP="245EF940">
      <w:pPr>
        <w:rPr>
          <w:lang w:val="es"/>
        </w:rPr>
      </w:pPr>
      <w:r w:rsidRPr="6F1DD541">
        <w:rPr>
          <w:lang w:val="es"/>
        </w:rPr>
        <w:t>Artículo 20. Deberes de los estudiantes……………………………………………………………</w:t>
      </w:r>
      <w:r w:rsidR="537636BD" w:rsidRPr="6F1DD541">
        <w:rPr>
          <w:lang w:val="es"/>
        </w:rPr>
        <w:t>50</w:t>
      </w:r>
    </w:p>
    <w:p w14:paraId="371478E6" w14:textId="0989B7FB" w:rsidR="00ED407A" w:rsidRDefault="17032FEC" w:rsidP="245EF940">
      <w:pPr>
        <w:rPr>
          <w:lang w:val="es"/>
        </w:rPr>
      </w:pPr>
      <w:r w:rsidRPr="6F1DD541">
        <w:rPr>
          <w:lang w:val="es"/>
        </w:rPr>
        <w:t>Artículo 21. Reglas de higiene y pautas de presentación personal………………………………</w:t>
      </w:r>
      <w:r w:rsidR="3A94D8D9" w:rsidRPr="6F1DD541">
        <w:rPr>
          <w:lang w:val="es"/>
        </w:rPr>
        <w:t>...52</w:t>
      </w:r>
    </w:p>
    <w:p w14:paraId="5E46197A" w14:textId="34C95451" w:rsidR="00ED407A" w:rsidRDefault="17032FEC" w:rsidP="245EF940">
      <w:pPr>
        <w:rPr>
          <w:lang w:val="es"/>
        </w:rPr>
      </w:pPr>
      <w:r w:rsidRPr="6F1DD541">
        <w:rPr>
          <w:lang w:val="es"/>
        </w:rPr>
        <w:t>Artículo 22. Derechos de los docentes…………………………………………………………….</w:t>
      </w:r>
      <w:r w:rsidR="1C5BA11A" w:rsidRPr="6F1DD541">
        <w:rPr>
          <w:lang w:val="es"/>
        </w:rPr>
        <w:t>.53</w:t>
      </w:r>
    </w:p>
    <w:p w14:paraId="735D6A05" w14:textId="15D9E48A" w:rsidR="00ED407A" w:rsidRDefault="17032FEC" w:rsidP="245EF940">
      <w:pPr>
        <w:rPr>
          <w:lang w:val="es"/>
        </w:rPr>
      </w:pPr>
      <w:r w:rsidRPr="6F1DD541">
        <w:rPr>
          <w:lang w:val="es"/>
        </w:rPr>
        <w:t>Artículo 23. Estímulos a los docentes……………………………………………………………..</w:t>
      </w:r>
      <w:r w:rsidR="5DFC9DF4" w:rsidRPr="6F1DD541">
        <w:rPr>
          <w:lang w:val="es"/>
        </w:rPr>
        <w:t>.54</w:t>
      </w:r>
    </w:p>
    <w:p w14:paraId="706F1CD1" w14:textId="2E1BAFCD" w:rsidR="00ED407A" w:rsidRDefault="17032FEC" w:rsidP="245EF940">
      <w:pPr>
        <w:rPr>
          <w:lang w:val="es"/>
        </w:rPr>
      </w:pPr>
      <w:r w:rsidRPr="6F1DD541">
        <w:rPr>
          <w:lang w:val="es"/>
        </w:rPr>
        <w:t>Artículo 24. Deberes de los docentes………………………………………………………………</w:t>
      </w:r>
      <w:r w:rsidR="70AC2EFE" w:rsidRPr="6F1DD541">
        <w:rPr>
          <w:lang w:val="es"/>
        </w:rPr>
        <w:t>54</w:t>
      </w:r>
    </w:p>
    <w:p w14:paraId="4A31F45B" w14:textId="080905F2" w:rsidR="00ED407A" w:rsidRDefault="17032FEC" w:rsidP="245EF940">
      <w:pPr>
        <w:rPr>
          <w:lang w:val="es"/>
        </w:rPr>
      </w:pPr>
      <w:r w:rsidRPr="6F1DD541">
        <w:rPr>
          <w:lang w:val="es"/>
        </w:rPr>
        <w:t>Artículo 25. Derechos de los padres de familia……………………………………………………</w:t>
      </w:r>
      <w:r w:rsidR="4C939C96" w:rsidRPr="6F1DD541">
        <w:rPr>
          <w:lang w:val="es"/>
        </w:rPr>
        <w:t>55</w:t>
      </w:r>
    </w:p>
    <w:p w14:paraId="1088E7CF" w14:textId="222C5764" w:rsidR="00ED407A" w:rsidRDefault="17032FEC" w:rsidP="245EF940">
      <w:pPr>
        <w:rPr>
          <w:lang w:val="es"/>
        </w:rPr>
      </w:pPr>
      <w:r w:rsidRPr="6F1DD541">
        <w:rPr>
          <w:lang w:val="es"/>
        </w:rPr>
        <w:lastRenderedPageBreak/>
        <w:t>Artículo 26. Estímulos a los padres de familia…………………………………………………….</w:t>
      </w:r>
      <w:r w:rsidR="0E1F54A7" w:rsidRPr="6F1DD541">
        <w:rPr>
          <w:lang w:val="es"/>
        </w:rPr>
        <w:t>56</w:t>
      </w:r>
    </w:p>
    <w:p w14:paraId="45059394" w14:textId="10338111" w:rsidR="00ED407A" w:rsidRDefault="17032FEC" w:rsidP="245EF940">
      <w:pPr>
        <w:rPr>
          <w:lang w:val="es"/>
        </w:rPr>
      </w:pPr>
      <w:r w:rsidRPr="6F1DD541">
        <w:rPr>
          <w:lang w:val="es"/>
        </w:rPr>
        <w:t>Artículo 27. Deberes de los padres de familia…………………………………………………….</w:t>
      </w:r>
      <w:r w:rsidR="13BA1D41" w:rsidRPr="6F1DD541">
        <w:rPr>
          <w:lang w:val="es"/>
        </w:rPr>
        <w:t>.56</w:t>
      </w:r>
    </w:p>
    <w:p w14:paraId="5DCD5DFA" w14:textId="2482C41E" w:rsidR="00ED407A" w:rsidRDefault="17032FEC" w:rsidP="245EF940">
      <w:pPr>
        <w:rPr>
          <w:lang w:val="es"/>
        </w:rPr>
      </w:pPr>
      <w:r w:rsidRPr="6F1DD541">
        <w:rPr>
          <w:lang w:val="es"/>
        </w:rPr>
        <w:t>Artículo 28. Participación de la familia (Ley 1620 del 15 de marzo de 2013)……………………</w:t>
      </w:r>
      <w:r w:rsidR="6CAC766C" w:rsidRPr="6F1DD541">
        <w:rPr>
          <w:lang w:val="es"/>
        </w:rPr>
        <w:t>58</w:t>
      </w:r>
    </w:p>
    <w:p w14:paraId="6E5E12A7" w14:textId="32E130F9" w:rsidR="00ED407A" w:rsidRDefault="17032FEC" w:rsidP="245EF940">
      <w:pPr>
        <w:rPr>
          <w:b/>
          <w:bCs/>
          <w:lang w:val="es"/>
        </w:rPr>
      </w:pPr>
      <w:r w:rsidRPr="245EF940">
        <w:rPr>
          <w:b/>
          <w:bCs/>
          <w:lang w:val="es"/>
        </w:rPr>
        <w:t>CAPÌTULO VIII</w:t>
      </w:r>
    </w:p>
    <w:p w14:paraId="41D2F9A1" w14:textId="4F3C815C" w:rsidR="00ED407A" w:rsidRDefault="17032FEC" w:rsidP="245EF940">
      <w:pPr>
        <w:rPr>
          <w:lang w:val="es"/>
        </w:rPr>
      </w:pPr>
      <w:r w:rsidRPr="6F1DD541">
        <w:rPr>
          <w:b/>
          <w:bCs/>
          <w:lang w:val="es"/>
        </w:rPr>
        <w:t>GOBIERNO ESCOLAR</w:t>
      </w:r>
      <w:r w:rsidRPr="6F1DD541">
        <w:rPr>
          <w:lang w:val="es"/>
        </w:rPr>
        <w:t>………………………………………………………………………</w:t>
      </w:r>
      <w:r w:rsidR="5FA0672E" w:rsidRPr="6F1DD541">
        <w:rPr>
          <w:lang w:val="es"/>
        </w:rPr>
        <w:t>....59</w:t>
      </w:r>
    </w:p>
    <w:p w14:paraId="5BCD7D47" w14:textId="6E209EEA" w:rsidR="00ED407A" w:rsidRDefault="17032FEC" w:rsidP="245EF940">
      <w:pPr>
        <w:rPr>
          <w:lang w:val="es"/>
        </w:rPr>
      </w:pPr>
      <w:r w:rsidRPr="6F1DD541">
        <w:rPr>
          <w:lang w:val="es"/>
        </w:rPr>
        <w:t>Artículo 29. Funciones del gobierno escolar………………………………………………………</w:t>
      </w:r>
      <w:r w:rsidR="624C5807" w:rsidRPr="6F1DD541">
        <w:rPr>
          <w:lang w:val="es"/>
        </w:rPr>
        <w:t>59</w:t>
      </w:r>
    </w:p>
    <w:p w14:paraId="3A0EC326" w14:textId="06DEACEC" w:rsidR="00ED407A" w:rsidRDefault="17032FEC" w:rsidP="245EF940">
      <w:pPr>
        <w:rPr>
          <w:lang w:val="es"/>
        </w:rPr>
      </w:pPr>
      <w:r w:rsidRPr="6F1DD541">
        <w:rPr>
          <w:lang w:val="es"/>
        </w:rPr>
        <w:t>Artículo 30. Consejo Directivo……………………………………………………………………</w:t>
      </w:r>
      <w:r w:rsidR="3C71C753" w:rsidRPr="6F1DD541">
        <w:rPr>
          <w:lang w:val="es"/>
        </w:rPr>
        <w:t>60</w:t>
      </w:r>
    </w:p>
    <w:p w14:paraId="167B189A" w14:textId="1C063968" w:rsidR="00ED407A" w:rsidRDefault="17032FEC" w:rsidP="245EF940">
      <w:pPr>
        <w:rPr>
          <w:lang w:val="es"/>
        </w:rPr>
      </w:pPr>
      <w:r w:rsidRPr="6F1DD541">
        <w:rPr>
          <w:lang w:val="es"/>
        </w:rPr>
        <w:t>Artículo 31. Consejo Académico…………………………………………………………………</w:t>
      </w:r>
      <w:r w:rsidR="3823EB2E" w:rsidRPr="6F1DD541">
        <w:rPr>
          <w:lang w:val="es"/>
        </w:rPr>
        <w:t>.62</w:t>
      </w:r>
    </w:p>
    <w:p w14:paraId="46FF454B" w14:textId="6D456735" w:rsidR="00ED407A" w:rsidRDefault="17032FEC" w:rsidP="245EF940">
      <w:pPr>
        <w:rPr>
          <w:lang w:val="es"/>
        </w:rPr>
      </w:pPr>
      <w:r w:rsidRPr="6F1DD541">
        <w:rPr>
          <w:lang w:val="es"/>
        </w:rPr>
        <w:t>Artículo 32. Consejo estudiantil…………………………………………………………………..</w:t>
      </w:r>
      <w:r w:rsidR="5B6ACAB2" w:rsidRPr="6F1DD541">
        <w:rPr>
          <w:lang w:val="es"/>
        </w:rPr>
        <w:t>62</w:t>
      </w:r>
    </w:p>
    <w:p w14:paraId="406B63CE" w14:textId="49F485F3" w:rsidR="00ED407A" w:rsidRDefault="17032FEC" w:rsidP="245EF940">
      <w:pPr>
        <w:rPr>
          <w:lang w:val="es"/>
        </w:rPr>
      </w:pPr>
      <w:r w:rsidRPr="6F1DD541">
        <w:rPr>
          <w:lang w:val="es"/>
        </w:rPr>
        <w:t>Artículo 33. Representante de curso………………………………………………………………</w:t>
      </w:r>
      <w:r w:rsidR="51BB7E85" w:rsidRPr="6F1DD541">
        <w:rPr>
          <w:lang w:val="es"/>
        </w:rPr>
        <w:t>63</w:t>
      </w:r>
    </w:p>
    <w:p w14:paraId="53869A9A" w14:textId="0CD1E894" w:rsidR="00ED407A" w:rsidRDefault="17032FEC" w:rsidP="245EF940">
      <w:pPr>
        <w:rPr>
          <w:lang w:val="es"/>
        </w:rPr>
      </w:pPr>
      <w:r w:rsidRPr="6F1DD541">
        <w:rPr>
          <w:lang w:val="es"/>
        </w:rPr>
        <w:t>Artículo 34. Contralor Escolar……………………………………………………………………</w:t>
      </w:r>
      <w:r w:rsidR="49666B24" w:rsidRPr="6F1DD541">
        <w:rPr>
          <w:lang w:val="es"/>
        </w:rPr>
        <w:t>.65</w:t>
      </w:r>
    </w:p>
    <w:p w14:paraId="6C67C129" w14:textId="1B34AC4A" w:rsidR="00ED407A" w:rsidRDefault="17032FEC" w:rsidP="245EF940">
      <w:pPr>
        <w:rPr>
          <w:lang w:val="es"/>
        </w:rPr>
      </w:pPr>
      <w:r w:rsidRPr="6F1DD541">
        <w:rPr>
          <w:lang w:val="es"/>
        </w:rPr>
        <w:t>Artículo 35. El comité estudiantil de control escolar……………………………………………..</w:t>
      </w:r>
      <w:r w:rsidR="4DECF9AE" w:rsidRPr="6F1DD541">
        <w:rPr>
          <w:lang w:val="es"/>
        </w:rPr>
        <w:t>67</w:t>
      </w:r>
    </w:p>
    <w:p w14:paraId="2BCE4FA9" w14:textId="75640E1A" w:rsidR="00ED407A" w:rsidRDefault="17032FEC" w:rsidP="245EF940">
      <w:pPr>
        <w:rPr>
          <w:lang w:val="es"/>
        </w:rPr>
      </w:pPr>
      <w:r w:rsidRPr="6F1DD541">
        <w:rPr>
          <w:lang w:val="es"/>
        </w:rPr>
        <w:t>Artículo 36. Cabildante…………………………………………………………………………..</w:t>
      </w:r>
      <w:r w:rsidR="4879BBEE" w:rsidRPr="6F1DD541">
        <w:rPr>
          <w:lang w:val="es"/>
        </w:rPr>
        <w:t>.67</w:t>
      </w:r>
    </w:p>
    <w:p w14:paraId="5571316C" w14:textId="5930132C" w:rsidR="00ED407A" w:rsidRDefault="17032FEC" w:rsidP="245EF940">
      <w:pPr>
        <w:rPr>
          <w:lang w:val="es"/>
        </w:rPr>
      </w:pPr>
      <w:r w:rsidRPr="6F1DD541">
        <w:rPr>
          <w:lang w:val="es"/>
        </w:rPr>
        <w:t>Artículo 37. Personero estudiantil………………………………………………………………..</w:t>
      </w:r>
      <w:r w:rsidR="4FCD0188" w:rsidRPr="6F1DD541">
        <w:rPr>
          <w:lang w:val="es"/>
        </w:rPr>
        <w:t>.68</w:t>
      </w:r>
    </w:p>
    <w:p w14:paraId="493C0A1D" w14:textId="05AC2C20" w:rsidR="00ED407A" w:rsidRDefault="17032FEC" w:rsidP="245EF940">
      <w:pPr>
        <w:rPr>
          <w:lang w:val="es"/>
        </w:rPr>
      </w:pPr>
      <w:r w:rsidRPr="6F1DD541">
        <w:rPr>
          <w:lang w:val="es"/>
        </w:rPr>
        <w:t>Artículo 38. Constitución del Gobierno escolar…………………………………………………..</w:t>
      </w:r>
      <w:r w:rsidR="78E8D6B0" w:rsidRPr="6F1DD541">
        <w:rPr>
          <w:lang w:val="es"/>
        </w:rPr>
        <w:t>68</w:t>
      </w:r>
    </w:p>
    <w:p w14:paraId="2C880F2A" w14:textId="59578F58" w:rsidR="00ED407A" w:rsidRDefault="17032FEC" w:rsidP="245EF940">
      <w:pPr>
        <w:rPr>
          <w:lang w:val="es"/>
        </w:rPr>
      </w:pPr>
      <w:r w:rsidRPr="6F1DD541">
        <w:rPr>
          <w:lang w:val="es"/>
        </w:rPr>
        <w:t>Artículo 39. Otros estamentos de participación institucional…………………………………….</w:t>
      </w:r>
      <w:r w:rsidR="77A4F501" w:rsidRPr="6F1DD541">
        <w:rPr>
          <w:lang w:val="es"/>
        </w:rPr>
        <w:t>74</w:t>
      </w:r>
    </w:p>
    <w:p w14:paraId="6983D680" w14:textId="2C2B1276" w:rsidR="00ED407A" w:rsidRDefault="17032FEC" w:rsidP="245EF940">
      <w:pPr>
        <w:rPr>
          <w:lang w:val="es"/>
        </w:rPr>
      </w:pPr>
      <w:r w:rsidRPr="6F1DD541">
        <w:rPr>
          <w:lang w:val="es"/>
        </w:rPr>
        <w:t>Artículo 40. Comité de convivencia por elección del represéntate de los padres de familia al comité de convivencia………………………………………………………………………………………</w:t>
      </w:r>
      <w:r w:rsidR="274D1EE1" w:rsidRPr="6F1DD541">
        <w:rPr>
          <w:lang w:val="es"/>
        </w:rPr>
        <w:t>..76</w:t>
      </w:r>
    </w:p>
    <w:p w14:paraId="11176F5C" w14:textId="5A2F54A8" w:rsidR="00ED407A" w:rsidRDefault="17032FEC" w:rsidP="245EF940">
      <w:pPr>
        <w:rPr>
          <w:b/>
          <w:bCs/>
          <w:lang w:val="es"/>
        </w:rPr>
      </w:pPr>
      <w:r w:rsidRPr="245EF940">
        <w:rPr>
          <w:b/>
          <w:bCs/>
          <w:lang w:val="es"/>
        </w:rPr>
        <w:t>CAPÌTULO IX</w:t>
      </w:r>
    </w:p>
    <w:p w14:paraId="204BC820" w14:textId="4B9742EE" w:rsidR="00ED407A" w:rsidRDefault="17032FEC" w:rsidP="245EF940">
      <w:pPr>
        <w:rPr>
          <w:lang w:val="es"/>
        </w:rPr>
      </w:pPr>
      <w:r w:rsidRPr="6F1DD541">
        <w:rPr>
          <w:b/>
          <w:bCs/>
          <w:lang w:val="es"/>
        </w:rPr>
        <w:t>RUTAS DE ATENCIÒN</w:t>
      </w:r>
      <w:r w:rsidRPr="6F1DD541">
        <w:rPr>
          <w:lang w:val="es"/>
        </w:rPr>
        <w:t>………………………………………………………………………</w:t>
      </w:r>
      <w:r w:rsidR="076251BB" w:rsidRPr="6F1DD541">
        <w:rPr>
          <w:lang w:val="es"/>
        </w:rPr>
        <w:t>..82</w:t>
      </w:r>
    </w:p>
    <w:p w14:paraId="1257909D" w14:textId="41B8A955" w:rsidR="00ED407A" w:rsidRDefault="17032FEC" w:rsidP="245EF940">
      <w:pPr>
        <w:rPr>
          <w:lang w:val="es"/>
        </w:rPr>
      </w:pPr>
      <w:r w:rsidRPr="6F1DD541">
        <w:rPr>
          <w:lang w:val="es"/>
        </w:rPr>
        <w:t>Artículo 41. Instancias que participan en la ruta de atención……………………………………..</w:t>
      </w:r>
      <w:r w:rsidR="2ACD451D" w:rsidRPr="6F1DD541">
        <w:rPr>
          <w:lang w:val="es"/>
        </w:rPr>
        <w:t>82</w:t>
      </w:r>
    </w:p>
    <w:p w14:paraId="1C972B75" w14:textId="2BD7FAAA" w:rsidR="00ED407A" w:rsidRDefault="17032FEC" w:rsidP="245EF940">
      <w:pPr>
        <w:rPr>
          <w:b/>
          <w:bCs/>
          <w:lang w:val="es"/>
        </w:rPr>
      </w:pPr>
      <w:r w:rsidRPr="245EF940">
        <w:rPr>
          <w:b/>
          <w:bCs/>
          <w:lang w:val="es"/>
        </w:rPr>
        <w:t>CAPÌTULO X</w:t>
      </w:r>
    </w:p>
    <w:p w14:paraId="65D7DB93" w14:textId="4A0F6CA0" w:rsidR="00ED407A" w:rsidRDefault="17032FEC" w:rsidP="245EF940">
      <w:pPr>
        <w:rPr>
          <w:lang w:val="es"/>
        </w:rPr>
      </w:pPr>
      <w:r w:rsidRPr="6F1DD541">
        <w:rPr>
          <w:b/>
          <w:bCs/>
          <w:lang w:val="es"/>
        </w:rPr>
        <w:t>ACCESO Y PERMANENCIA DE LOS ESTUDIANTES</w:t>
      </w:r>
      <w:r w:rsidRPr="6F1DD541">
        <w:rPr>
          <w:lang w:val="es"/>
        </w:rPr>
        <w:t>……………………………………</w:t>
      </w:r>
      <w:r w:rsidR="4A86A59C" w:rsidRPr="6F1DD541">
        <w:rPr>
          <w:lang w:val="es"/>
        </w:rPr>
        <w:t>.90</w:t>
      </w:r>
    </w:p>
    <w:p w14:paraId="4FB08666" w14:textId="2DCC5AB3" w:rsidR="00ED407A" w:rsidRDefault="17032FEC" w:rsidP="23890761">
      <w:pPr>
        <w:rPr>
          <w:lang w:val="es"/>
        </w:rPr>
      </w:pPr>
      <w:r w:rsidRPr="6F1DD541">
        <w:rPr>
          <w:lang w:val="es"/>
        </w:rPr>
        <w:t xml:space="preserve">Artículo 42. Asistencia y permanencia de los estudiantes en la </w:t>
      </w:r>
      <w:r w:rsidR="7447EB9C" w:rsidRPr="6F1DD541">
        <w:rPr>
          <w:lang w:val="es"/>
        </w:rPr>
        <w:t>institución</w:t>
      </w:r>
      <w:r w:rsidRPr="6F1DD541">
        <w:rPr>
          <w:lang w:val="es"/>
        </w:rPr>
        <w:t>.</w:t>
      </w:r>
      <w:r w:rsidR="3A405BB7" w:rsidRPr="6F1DD541">
        <w:rPr>
          <w:lang w:val="es"/>
        </w:rPr>
        <w:t>....................................</w:t>
      </w:r>
      <w:r w:rsidR="559CD482" w:rsidRPr="6F1DD541">
        <w:rPr>
          <w:lang w:val="es"/>
        </w:rPr>
        <w:t>91</w:t>
      </w:r>
    </w:p>
    <w:p w14:paraId="5E375E74" w14:textId="3DCA855D" w:rsidR="00ED407A" w:rsidRDefault="3A405BB7" w:rsidP="23890761">
      <w:pPr>
        <w:rPr>
          <w:lang w:val="es"/>
        </w:rPr>
      </w:pPr>
      <w:r w:rsidRPr="6F1DD541">
        <w:rPr>
          <w:lang w:val="es"/>
        </w:rPr>
        <w:t>Artìculo 43. Ingreso a la instituciòn educativa.................................................................................</w:t>
      </w:r>
      <w:r w:rsidR="1D7DAEF6" w:rsidRPr="6F1DD541">
        <w:rPr>
          <w:lang w:val="es"/>
        </w:rPr>
        <w:t>92</w:t>
      </w:r>
    </w:p>
    <w:p w14:paraId="32F8B385" w14:textId="7A15D402" w:rsidR="00ED407A" w:rsidRDefault="3A405BB7" w:rsidP="23890761">
      <w:pPr>
        <w:rPr>
          <w:b/>
          <w:bCs/>
          <w:lang w:val="es"/>
        </w:rPr>
      </w:pPr>
      <w:r w:rsidRPr="23890761">
        <w:rPr>
          <w:b/>
          <w:bCs/>
          <w:lang w:val="es"/>
        </w:rPr>
        <w:t>CAPÌTULO XI</w:t>
      </w:r>
    </w:p>
    <w:p w14:paraId="087F5491" w14:textId="412CEC54" w:rsidR="00ED407A" w:rsidRDefault="3A405BB7" w:rsidP="23890761">
      <w:pPr>
        <w:rPr>
          <w:lang w:val="es"/>
        </w:rPr>
      </w:pPr>
      <w:r w:rsidRPr="6F1DD541">
        <w:rPr>
          <w:b/>
          <w:bCs/>
          <w:lang w:val="es"/>
        </w:rPr>
        <w:t>DEL SISTEMA DE INFORMACIÒN Y COMUNICACIÒN</w:t>
      </w:r>
      <w:r w:rsidR="7DE8F840" w:rsidRPr="6F1DD541">
        <w:rPr>
          <w:b/>
          <w:bCs/>
          <w:lang w:val="es"/>
        </w:rPr>
        <w:t>...................................................</w:t>
      </w:r>
      <w:r w:rsidR="7DE8F840" w:rsidRPr="6F1DD541">
        <w:rPr>
          <w:lang w:val="es"/>
        </w:rPr>
        <w:t>93</w:t>
      </w:r>
    </w:p>
    <w:p w14:paraId="5AB0B3B2" w14:textId="0F0B74C8" w:rsidR="00ED407A" w:rsidRDefault="3A405BB7" w:rsidP="23890761">
      <w:pPr>
        <w:rPr>
          <w:lang w:val="es"/>
        </w:rPr>
      </w:pPr>
      <w:r w:rsidRPr="6F1DD541">
        <w:rPr>
          <w:lang w:val="es"/>
        </w:rPr>
        <w:t>Artìculo 44. Funciones y caracteristicas de la informaciòn..............................................................</w:t>
      </w:r>
      <w:r w:rsidR="5B023700" w:rsidRPr="6F1DD541">
        <w:rPr>
          <w:lang w:val="es"/>
        </w:rPr>
        <w:t>93</w:t>
      </w:r>
    </w:p>
    <w:p w14:paraId="5D63764C" w14:textId="426AC562" w:rsidR="39F10454" w:rsidRDefault="39F10454" w:rsidP="23890761">
      <w:pPr>
        <w:rPr>
          <w:lang w:val="es"/>
        </w:rPr>
      </w:pPr>
      <w:r w:rsidRPr="6F1DD541">
        <w:rPr>
          <w:lang w:val="es"/>
        </w:rPr>
        <w:t>Artìculo 45. Informaciòn y responsabilidad.....................................................................................</w:t>
      </w:r>
      <w:r w:rsidR="63A2013D" w:rsidRPr="6F1DD541">
        <w:rPr>
          <w:lang w:val="es"/>
        </w:rPr>
        <w:t>93</w:t>
      </w:r>
    </w:p>
    <w:p w14:paraId="4ADA8872" w14:textId="1AEAA28F" w:rsidR="39F10454" w:rsidRDefault="39F10454" w:rsidP="23890761">
      <w:pPr>
        <w:rPr>
          <w:lang w:val="es"/>
        </w:rPr>
      </w:pPr>
      <w:r w:rsidRPr="6F1DD541">
        <w:rPr>
          <w:lang w:val="es"/>
        </w:rPr>
        <w:t>Artìculo 46. Calidad y suficien</w:t>
      </w:r>
      <w:r w:rsidR="5FDF27C0" w:rsidRPr="6F1DD541">
        <w:rPr>
          <w:lang w:val="es"/>
        </w:rPr>
        <w:t>cia de la informaciòn........................................................................</w:t>
      </w:r>
      <w:r w:rsidR="62D8F841" w:rsidRPr="6F1DD541">
        <w:rPr>
          <w:lang w:val="es"/>
        </w:rPr>
        <w:t>94</w:t>
      </w:r>
    </w:p>
    <w:p w14:paraId="65559CB9" w14:textId="5B56CAD4" w:rsidR="6667063F" w:rsidRDefault="6667063F" w:rsidP="23890761">
      <w:pPr>
        <w:rPr>
          <w:lang w:val="es"/>
        </w:rPr>
      </w:pPr>
      <w:r w:rsidRPr="6F1DD541">
        <w:rPr>
          <w:lang w:val="es"/>
        </w:rPr>
        <w:t>Artìculo 47. Sistemas de informaciòn................................................................................................</w:t>
      </w:r>
      <w:r w:rsidR="36AB7930" w:rsidRPr="6F1DD541">
        <w:rPr>
          <w:lang w:val="es"/>
        </w:rPr>
        <w:t>94</w:t>
      </w:r>
    </w:p>
    <w:p w14:paraId="503AF0B8" w14:textId="6E25B765" w:rsidR="6667063F" w:rsidRDefault="6667063F" w:rsidP="23890761">
      <w:pPr>
        <w:rPr>
          <w:lang w:val="es"/>
        </w:rPr>
      </w:pPr>
      <w:r w:rsidRPr="6F1DD541">
        <w:rPr>
          <w:lang w:val="es"/>
        </w:rPr>
        <w:t>Artìculo 48. Comunicaciòn Interna....................................................................................................</w:t>
      </w:r>
      <w:r w:rsidR="4FC64188" w:rsidRPr="6F1DD541">
        <w:rPr>
          <w:lang w:val="es"/>
        </w:rPr>
        <w:t>94</w:t>
      </w:r>
    </w:p>
    <w:p w14:paraId="780DA195" w14:textId="01CEB676" w:rsidR="6667063F" w:rsidRDefault="6667063F" w:rsidP="23890761">
      <w:pPr>
        <w:rPr>
          <w:lang w:val="es"/>
        </w:rPr>
      </w:pPr>
      <w:r w:rsidRPr="6F1DD541">
        <w:rPr>
          <w:lang w:val="es"/>
        </w:rPr>
        <w:t>Artìculo 49. Comunicaciòn externa....................................................................................................</w:t>
      </w:r>
      <w:r w:rsidR="178F3074" w:rsidRPr="6F1DD541">
        <w:rPr>
          <w:lang w:val="es"/>
        </w:rPr>
        <w:t>94</w:t>
      </w:r>
    </w:p>
    <w:p w14:paraId="62EFF2FF" w14:textId="5A57C642" w:rsidR="6667063F" w:rsidRDefault="6667063F" w:rsidP="23890761">
      <w:pPr>
        <w:rPr>
          <w:lang w:val="es"/>
        </w:rPr>
      </w:pPr>
      <w:r w:rsidRPr="6F1DD541">
        <w:rPr>
          <w:lang w:val="es"/>
        </w:rPr>
        <w:t xml:space="preserve">Artìculo 50. </w:t>
      </w:r>
      <w:r w:rsidR="4821D7CF" w:rsidRPr="6F1DD541">
        <w:rPr>
          <w:lang w:val="es"/>
        </w:rPr>
        <w:t>Canales de comunicaciòn...............................................................................................</w:t>
      </w:r>
      <w:r w:rsidR="734E1AF7" w:rsidRPr="6F1DD541">
        <w:rPr>
          <w:lang w:val="es"/>
        </w:rPr>
        <w:t>94</w:t>
      </w:r>
    </w:p>
    <w:p w14:paraId="11237784" w14:textId="162A45A3" w:rsidR="4821D7CF" w:rsidRDefault="4821D7CF" w:rsidP="23890761">
      <w:pPr>
        <w:rPr>
          <w:lang w:val="es"/>
        </w:rPr>
      </w:pPr>
      <w:r w:rsidRPr="6F1DD541">
        <w:rPr>
          <w:lang w:val="es"/>
        </w:rPr>
        <w:t xml:space="preserve">Artìculo 51. </w:t>
      </w:r>
      <w:r w:rsidR="6667063F" w:rsidRPr="6F1DD541">
        <w:rPr>
          <w:lang w:val="es"/>
        </w:rPr>
        <w:t>Flexibilidad al cambio.....................................................................................................</w:t>
      </w:r>
      <w:r w:rsidR="5662EBC5" w:rsidRPr="6F1DD541">
        <w:rPr>
          <w:lang w:val="es"/>
        </w:rPr>
        <w:t>95</w:t>
      </w:r>
    </w:p>
    <w:p w14:paraId="2C82C71E" w14:textId="226C4F3F" w:rsidR="3C5369FC" w:rsidRDefault="3C5369FC" w:rsidP="23890761">
      <w:pPr>
        <w:rPr>
          <w:lang w:val="es"/>
        </w:rPr>
      </w:pPr>
      <w:r w:rsidRPr="6F1DD541">
        <w:rPr>
          <w:lang w:val="es"/>
        </w:rPr>
        <w:t>Artìculo 52. Archivo institucional.......................................................................................................</w:t>
      </w:r>
      <w:r w:rsidR="5F0F2540" w:rsidRPr="6F1DD541">
        <w:rPr>
          <w:lang w:val="es"/>
        </w:rPr>
        <w:t>95</w:t>
      </w:r>
    </w:p>
    <w:p w14:paraId="5142F312" w14:textId="5606CC5C" w:rsidR="3C5369FC" w:rsidRDefault="3C5369FC" w:rsidP="23890761">
      <w:pPr>
        <w:rPr>
          <w:b/>
          <w:bCs/>
          <w:lang w:val="es"/>
        </w:rPr>
      </w:pPr>
      <w:r w:rsidRPr="23890761">
        <w:rPr>
          <w:b/>
          <w:bCs/>
          <w:lang w:val="es"/>
        </w:rPr>
        <w:t>CAPÌTULO XII</w:t>
      </w:r>
    </w:p>
    <w:p w14:paraId="496543E5" w14:textId="4A646856" w:rsidR="3C5369FC" w:rsidRDefault="3C5369FC" w:rsidP="23890761">
      <w:pPr>
        <w:rPr>
          <w:b/>
          <w:bCs/>
          <w:lang w:val="es"/>
        </w:rPr>
      </w:pPr>
      <w:r w:rsidRPr="6F1DD541">
        <w:rPr>
          <w:b/>
          <w:bCs/>
          <w:lang w:val="es"/>
        </w:rPr>
        <w:t>DE LA PRESTACIÒN DEL SERVICIO</w:t>
      </w:r>
      <w:r w:rsidR="3A3FF977" w:rsidRPr="6F1DD541">
        <w:rPr>
          <w:b/>
          <w:bCs/>
          <w:lang w:val="es"/>
        </w:rPr>
        <w:t>.....................................................................................</w:t>
      </w:r>
      <w:r w:rsidR="7D889052" w:rsidRPr="6F1DD541">
        <w:rPr>
          <w:b/>
          <w:bCs/>
          <w:lang w:val="es"/>
        </w:rPr>
        <w:t>...</w:t>
      </w:r>
      <w:r w:rsidR="3A3FF977" w:rsidRPr="6F1DD541">
        <w:rPr>
          <w:b/>
          <w:bCs/>
          <w:lang w:val="es"/>
        </w:rPr>
        <w:t>.</w:t>
      </w:r>
      <w:r w:rsidR="3B43109A" w:rsidRPr="6F1DD541">
        <w:rPr>
          <w:b/>
          <w:bCs/>
          <w:lang w:val="es"/>
        </w:rPr>
        <w:t>95</w:t>
      </w:r>
    </w:p>
    <w:p w14:paraId="7C5F46ED" w14:textId="1229D239" w:rsidR="3C5369FC" w:rsidRDefault="3C5369FC" w:rsidP="23890761">
      <w:pPr>
        <w:rPr>
          <w:lang w:val="es"/>
        </w:rPr>
      </w:pPr>
      <w:r w:rsidRPr="6F1DD541">
        <w:rPr>
          <w:lang w:val="es"/>
        </w:rPr>
        <w:t>Artìculo 53. Matrìcula..........................................................................................................................</w:t>
      </w:r>
      <w:r w:rsidR="0D1B08DA" w:rsidRPr="6F1DD541">
        <w:rPr>
          <w:lang w:val="es"/>
        </w:rPr>
        <w:t>.</w:t>
      </w:r>
      <w:r w:rsidR="107EBEE5" w:rsidRPr="6F1DD541">
        <w:rPr>
          <w:lang w:val="es"/>
        </w:rPr>
        <w:t>95</w:t>
      </w:r>
    </w:p>
    <w:p w14:paraId="63959DBA" w14:textId="1DB66EFA" w:rsidR="3C5369FC" w:rsidRDefault="3C5369FC" w:rsidP="23890761">
      <w:pPr>
        <w:rPr>
          <w:lang w:val="es"/>
        </w:rPr>
      </w:pPr>
      <w:r w:rsidRPr="6F1DD541">
        <w:rPr>
          <w:lang w:val="es"/>
        </w:rPr>
        <w:t>Artìculo 54. Horarios...........................................................................................................................</w:t>
      </w:r>
      <w:r w:rsidR="0D0F1E1F" w:rsidRPr="6F1DD541">
        <w:rPr>
          <w:lang w:val="es"/>
        </w:rPr>
        <w:t>.</w:t>
      </w:r>
      <w:r w:rsidRPr="6F1DD541">
        <w:rPr>
          <w:lang w:val="es"/>
        </w:rPr>
        <w:t>.</w:t>
      </w:r>
      <w:r w:rsidR="6E9759FE" w:rsidRPr="6F1DD541">
        <w:rPr>
          <w:lang w:val="es"/>
        </w:rPr>
        <w:t>97</w:t>
      </w:r>
    </w:p>
    <w:p w14:paraId="647AF1CD" w14:textId="2D2D649E" w:rsidR="3C5369FC" w:rsidRDefault="3C5369FC" w:rsidP="23890761">
      <w:pPr>
        <w:rPr>
          <w:lang w:val="es"/>
        </w:rPr>
      </w:pPr>
      <w:r w:rsidRPr="6F1DD541">
        <w:rPr>
          <w:lang w:val="es"/>
        </w:rPr>
        <w:lastRenderedPageBreak/>
        <w:t>Artìculo 55. Inscripciòn en el sistema....................................................................................................</w:t>
      </w:r>
      <w:r w:rsidR="53070563" w:rsidRPr="6F1DD541">
        <w:rPr>
          <w:lang w:val="es"/>
        </w:rPr>
        <w:t>97</w:t>
      </w:r>
    </w:p>
    <w:p w14:paraId="3770947D" w14:textId="3B893683" w:rsidR="3C5369FC" w:rsidRDefault="3C5369FC" w:rsidP="23890761">
      <w:pPr>
        <w:rPr>
          <w:lang w:val="es"/>
        </w:rPr>
      </w:pPr>
      <w:r w:rsidRPr="6F1DD541">
        <w:rPr>
          <w:lang w:val="es"/>
        </w:rPr>
        <w:t>Artìculo 56. Continuidad y traslados en el sistema edcuativo distrital..................................................</w:t>
      </w:r>
      <w:r w:rsidR="2FDBF0F5" w:rsidRPr="6F1DD541">
        <w:rPr>
          <w:lang w:val="es"/>
        </w:rPr>
        <w:t>97</w:t>
      </w:r>
    </w:p>
    <w:p w14:paraId="1239DB29" w14:textId="3764EEE8" w:rsidR="3C5369FC" w:rsidRDefault="3C5369FC" w:rsidP="23890761">
      <w:pPr>
        <w:rPr>
          <w:b/>
          <w:bCs/>
          <w:lang w:val="es"/>
        </w:rPr>
      </w:pPr>
      <w:r w:rsidRPr="23890761">
        <w:rPr>
          <w:b/>
          <w:bCs/>
          <w:lang w:val="es"/>
        </w:rPr>
        <w:t>CAPÌTULO XIII</w:t>
      </w:r>
    </w:p>
    <w:p w14:paraId="34171E5B" w14:textId="12DE6FEC" w:rsidR="3C5369FC" w:rsidRDefault="3C5369FC" w:rsidP="23890761">
      <w:pPr>
        <w:rPr>
          <w:lang w:val="es"/>
        </w:rPr>
      </w:pPr>
      <w:r w:rsidRPr="6F1DD541">
        <w:rPr>
          <w:b/>
          <w:bCs/>
          <w:lang w:val="es"/>
        </w:rPr>
        <w:t>REGLAS DE USO..</w:t>
      </w:r>
      <w:r w:rsidRPr="6F1DD541">
        <w:rPr>
          <w:lang w:val="es"/>
        </w:rPr>
        <w:t>............................................................................................................................</w:t>
      </w:r>
      <w:r w:rsidR="1BC09516" w:rsidRPr="6F1DD541">
        <w:rPr>
          <w:lang w:val="es"/>
        </w:rPr>
        <w:t>102</w:t>
      </w:r>
    </w:p>
    <w:p w14:paraId="52BB7E43" w14:textId="79B6D55F" w:rsidR="3C5369FC" w:rsidRDefault="3C5369FC" w:rsidP="23890761">
      <w:pPr>
        <w:rPr>
          <w:lang w:val="es"/>
        </w:rPr>
      </w:pPr>
      <w:r w:rsidRPr="6F1DD541">
        <w:rPr>
          <w:lang w:val="es"/>
        </w:rPr>
        <w:t>Artìculo 57. Biblioteca Escolar.............................................................................................................</w:t>
      </w:r>
      <w:r w:rsidR="075C0255" w:rsidRPr="6F1DD541">
        <w:rPr>
          <w:lang w:val="es"/>
        </w:rPr>
        <w:t>102</w:t>
      </w:r>
    </w:p>
    <w:p w14:paraId="2B110C19" w14:textId="7A5D8BA6" w:rsidR="3C5369FC" w:rsidRDefault="3C5369FC" w:rsidP="23890761">
      <w:pPr>
        <w:rPr>
          <w:lang w:val="es"/>
        </w:rPr>
      </w:pPr>
      <w:r w:rsidRPr="6F1DD541">
        <w:rPr>
          <w:lang w:val="es"/>
        </w:rPr>
        <w:t>Artìculo 58. Aprovisionamiento de materiales y otros servicios..........................................................</w:t>
      </w:r>
      <w:r w:rsidR="06454A7D" w:rsidRPr="6F1DD541">
        <w:rPr>
          <w:lang w:val="es"/>
        </w:rPr>
        <w:t>103</w:t>
      </w:r>
    </w:p>
    <w:p w14:paraId="7048AA97" w14:textId="6DC37425" w:rsidR="3C5369FC" w:rsidRDefault="3C5369FC" w:rsidP="23890761">
      <w:pPr>
        <w:rPr>
          <w:b/>
          <w:bCs/>
          <w:lang w:val="es"/>
        </w:rPr>
      </w:pPr>
      <w:r w:rsidRPr="23890761">
        <w:rPr>
          <w:b/>
          <w:bCs/>
          <w:lang w:val="es"/>
        </w:rPr>
        <w:t>CAPÌTULO XIV</w:t>
      </w:r>
    </w:p>
    <w:p w14:paraId="1DC84549" w14:textId="5A794E39" w:rsidR="3C5369FC" w:rsidRDefault="3C5369FC" w:rsidP="23890761">
      <w:pPr>
        <w:rPr>
          <w:b/>
          <w:bCs/>
          <w:lang w:val="es"/>
        </w:rPr>
      </w:pPr>
      <w:r w:rsidRPr="6F1DD541">
        <w:rPr>
          <w:b/>
          <w:bCs/>
          <w:lang w:val="es"/>
        </w:rPr>
        <w:t>SEGURIDAD ESCOLAR …..............................................................................................................</w:t>
      </w:r>
      <w:r w:rsidR="47112856" w:rsidRPr="6F1DD541">
        <w:rPr>
          <w:b/>
          <w:bCs/>
          <w:lang w:val="es"/>
        </w:rPr>
        <w:t>107</w:t>
      </w:r>
    </w:p>
    <w:p w14:paraId="3AB45D8D" w14:textId="137EF413" w:rsidR="3C5369FC" w:rsidRDefault="3C5369FC" w:rsidP="23890761">
      <w:pPr>
        <w:rPr>
          <w:b/>
          <w:bCs/>
          <w:lang w:val="es"/>
        </w:rPr>
      </w:pPr>
      <w:r w:rsidRPr="23890761">
        <w:rPr>
          <w:b/>
          <w:bCs/>
          <w:lang w:val="es"/>
        </w:rPr>
        <w:t>CAPÌTULO XV</w:t>
      </w:r>
    </w:p>
    <w:p w14:paraId="7D4AF7CE" w14:textId="17651534" w:rsidR="3C5369FC" w:rsidRDefault="3C5369FC" w:rsidP="23890761">
      <w:pPr>
        <w:rPr>
          <w:lang w:val="es"/>
        </w:rPr>
      </w:pPr>
      <w:r w:rsidRPr="6F1DD541">
        <w:rPr>
          <w:b/>
          <w:bCs/>
          <w:lang w:val="es"/>
        </w:rPr>
        <w:t>SERVICIOS CONEXOS</w:t>
      </w:r>
      <w:r w:rsidRPr="6F1DD541">
        <w:rPr>
          <w:lang w:val="es"/>
        </w:rPr>
        <w:t>....................................................................................................................</w:t>
      </w:r>
      <w:r w:rsidR="61324373" w:rsidRPr="6F1DD541">
        <w:rPr>
          <w:lang w:val="es"/>
        </w:rPr>
        <w:t>114</w:t>
      </w:r>
    </w:p>
    <w:p w14:paraId="2CEF7C04" w14:textId="46B3E457" w:rsidR="3C5369FC" w:rsidRDefault="3C5369FC" w:rsidP="23890761">
      <w:pPr>
        <w:rPr>
          <w:lang w:val="es"/>
        </w:rPr>
      </w:pPr>
      <w:r w:rsidRPr="6F1DD541">
        <w:rPr>
          <w:lang w:val="es"/>
        </w:rPr>
        <w:t>Artìculo 59. Prestaciòn de servicios......................................................................................................</w:t>
      </w:r>
      <w:r w:rsidR="64083745" w:rsidRPr="6F1DD541">
        <w:rPr>
          <w:lang w:val="es"/>
        </w:rPr>
        <w:t>114</w:t>
      </w:r>
    </w:p>
    <w:p w14:paraId="73E14AC9" w14:textId="05CB6448" w:rsidR="53BBDA8B" w:rsidRDefault="53BBDA8B" w:rsidP="23890761">
      <w:pPr>
        <w:rPr>
          <w:b/>
          <w:bCs/>
          <w:lang w:val="es"/>
        </w:rPr>
      </w:pPr>
      <w:r w:rsidRPr="23890761">
        <w:rPr>
          <w:b/>
          <w:bCs/>
          <w:lang w:val="es"/>
        </w:rPr>
        <w:t>CAPÌTULO XVI</w:t>
      </w:r>
    </w:p>
    <w:p w14:paraId="4C5D1D20" w14:textId="4C6D0D75" w:rsidR="53BBDA8B" w:rsidRDefault="53BBDA8B" w:rsidP="23890761">
      <w:pPr>
        <w:rPr>
          <w:lang w:val="es"/>
        </w:rPr>
      </w:pPr>
      <w:r w:rsidRPr="6F1DD541">
        <w:rPr>
          <w:b/>
          <w:bCs/>
          <w:lang w:val="es"/>
        </w:rPr>
        <w:t>SEGUIMIENTOS DE PROCESOS DE</w:t>
      </w:r>
      <w:r w:rsidR="4A8E87A3" w:rsidRPr="6F1DD541">
        <w:rPr>
          <w:b/>
          <w:bCs/>
          <w:lang w:val="es"/>
        </w:rPr>
        <w:t xml:space="preserve">  </w:t>
      </w:r>
      <w:r w:rsidRPr="6F1DD541">
        <w:rPr>
          <w:b/>
          <w:bCs/>
          <w:lang w:val="es"/>
        </w:rPr>
        <w:t>CONVIVENCIA..........</w:t>
      </w:r>
      <w:r w:rsidRPr="6F1DD541">
        <w:rPr>
          <w:lang w:val="es"/>
        </w:rPr>
        <w:t>...................................................</w:t>
      </w:r>
      <w:r w:rsidR="6798D9D7" w:rsidRPr="6F1DD541">
        <w:rPr>
          <w:lang w:val="es"/>
        </w:rPr>
        <w:t>122</w:t>
      </w:r>
    </w:p>
    <w:p w14:paraId="5109B20A" w14:textId="32F0D136" w:rsidR="1A8E3CF2" w:rsidRDefault="1A8E3CF2" w:rsidP="23890761">
      <w:pPr>
        <w:rPr>
          <w:lang w:val="es"/>
        </w:rPr>
      </w:pPr>
      <w:r w:rsidRPr="6F1DD541">
        <w:rPr>
          <w:lang w:val="es"/>
        </w:rPr>
        <w:t>Artìculo 60. Definiciòn de situaciones y faltas contenidas en el manual de convivencia institucional.</w:t>
      </w:r>
      <w:r w:rsidR="0F041448" w:rsidRPr="6F1DD541">
        <w:rPr>
          <w:lang w:val="es"/>
        </w:rPr>
        <w:t>132</w:t>
      </w:r>
    </w:p>
    <w:p w14:paraId="7875C119" w14:textId="46B40965" w:rsidR="31B035AE" w:rsidRDefault="31B035AE" w:rsidP="23890761">
      <w:pPr>
        <w:rPr>
          <w:lang w:val="es"/>
        </w:rPr>
      </w:pPr>
      <w:r w:rsidRPr="6F1DD541">
        <w:rPr>
          <w:lang w:val="es"/>
        </w:rPr>
        <w:t>Artìculo 61. Socializaciòn del manual de convivencia institucional.....................................................</w:t>
      </w:r>
      <w:r w:rsidR="46EB4C70" w:rsidRPr="6F1DD541">
        <w:rPr>
          <w:lang w:val="es"/>
        </w:rPr>
        <w:t>136</w:t>
      </w:r>
    </w:p>
    <w:p w14:paraId="215132DB" w14:textId="01600CC8" w:rsidR="31B035AE" w:rsidRDefault="31B035AE" w:rsidP="23890761">
      <w:pPr>
        <w:rPr>
          <w:lang w:val="es"/>
        </w:rPr>
      </w:pPr>
      <w:r w:rsidRPr="6F1DD541">
        <w:rPr>
          <w:lang w:val="es"/>
        </w:rPr>
        <w:t>Artìculo 62. Ruta de atenciòn integral</w:t>
      </w:r>
      <w:r w:rsidR="78A1CE7D" w:rsidRPr="6F1DD541">
        <w:rPr>
          <w:lang w:val="es"/>
        </w:rPr>
        <w:t xml:space="preserve"> para las situaciones...................................................................</w:t>
      </w:r>
      <w:r w:rsidR="5186F53F" w:rsidRPr="6F1DD541">
        <w:rPr>
          <w:lang w:val="es"/>
        </w:rPr>
        <w:t>136</w:t>
      </w:r>
    </w:p>
    <w:p w14:paraId="0A682C20" w14:textId="71FC9DE7" w:rsidR="78A1CE7D" w:rsidRDefault="78A1CE7D" w:rsidP="23890761">
      <w:pPr>
        <w:rPr>
          <w:lang w:val="es"/>
        </w:rPr>
      </w:pPr>
      <w:r w:rsidRPr="6F1DD541">
        <w:rPr>
          <w:lang w:val="es"/>
        </w:rPr>
        <w:t>Artìculo 63. Tipificaciòn de las situaciones y rutas de atenciòn............................................................</w:t>
      </w:r>
      <w:r w:rsidR="65A32DD2" w:rsidRPr="6F1DD541">
        <w:rPr>
          <w:lang w:val="es"/>
        </w:rPr>
        <w:t>138</w:t>
      </w:r>
    </w:p>
    <w:p w14:paraId="63A0FE0E" w14:textId="4A5604A7" w:rsidR="10328FE4" w:rsidRDefault="10328FE4" w:rsidP="23890761">
      <w:pPr>
        <w:rPr>
          <w:lang w:val="es"/>
        </w:rPr>
      </w:pPr>
      <w:r w:rsidRPr="6F1DD541">
        <w:rPr>
          <w:lang w:val="es"/>
        </w:rPr>
        <w:t>Artìculo 64. Acciones formativas...........................................................................................................</w:t>
      </w:r>
      <w:r w:rsidR="17BB908A" w:rsidRPr="6F1DD541">
        <w:rPr>
          <w:lang w:val="es"/>
        </w:rPr>
        <w:t>138</w:t>
      </w:r>
    </w:p>
    <w:p w14:paraId="0BB73DB3" w14:textId="61072EC2" w:rsidR="10328FE4" w:rsidRDefault="10328FE4" w:rsidP="23890761">
      <w:pPr>
        <w:rPr>
          <w:lang w:val="es"/>
        </w:rPr>
      </w:pPr>
      <w:r w:rsidRPr="6F1DD541">
        <w:rPr>
          <w:lang w:val="es"/>
        </w:rPr>
        <w:t>Artìculo 65. Situaciones Tipo I …..........................................................................................................</w:t>
      </w:r>
      <w:r w:rsidR="56BC099F" w:rsidRPr="6F1DD541">
        <w:rPr>
          <w:lang w:val="es"/>
        </w:rPr>
        <w:t>139</w:t>
      </w:r>
    </w:p>
    <w:p w14:paraId="715564B9" w14:textId="468DC8A7" w:rsidR="10328FE4" w:rsidRDefault="10328FE4" w:rsidP="23890761">
      <w:pPr>
        <w:rPr>
          <w:lang w:val="es"/>
        </w:rPr>
      </w:pPr>
      <w:r w:rsidRPr="6F1DD541">
        <w:rPr>
          <w:lang w:val="es"/>
        </w:rPr>
        <w:t>Artìculo 66. Situaciones Tipo II..............................................................................................................</w:t>
      </w:r>
      <w:r w:rsidR="1474CBC7" w:rsidRPr="6F1DD541">
        <w:rPr>
          <w:lang w:val="es"/>
        </w:rPr>
        <w:t>139</w:t>
      </w:r>
    </w:p>
    <w:p w14:paraId="22118E54" w14:textId="259A814F" w:rsidR="10328FE4" w:rsidRDefault="10328FE4" w:rsidP="23890761">
      <w:pPr>
        <w:rPr>
          <w:lang w:val="es"/>
        </w:rPr>
      </w:pPr>
      <w:r w:rsidRPr="6F1DD541">
        <w:rPr>
          <w:lang w:val="es"/>
        </w:rPr>
        <w:t>Artìculo 67. Situaciones Tipo III............................................................................................................</w:t>
      </w:r>
      <w:r w:rsidR="3767EA0B" w:rsidRPr="6F1DD541">
        <w:rPr>
          <w:lang w:val="es"/>
        </w:rPr>
        <w:t>139</w:t>
      </w:r>
    </w:p>
    <w:p w14:paraId="7270BD2F" w14:textId="7FD6DE5C" w:rsidR="10328FE4" w:rsidRDefault="10328FE4" w:rsidP="23890761">
      <w:pPr>
        <w:rPr>
          <w:lang w:val="es"/>
        </w:rPr>
      </w:pPr>
      <w:r w:rsidRPr="6F1DD541">
        <w:rPr>
          <w:lang w:val="es"/>
        </w:rPr>
        <w:t>Artìculo 68. Tipificaciòn de las faltas, debido proceso, formativas, restaurativas y sanciones</w:t>
      </w:r>
      <w:r w:rsidR="1D20F308" w:rsidRPr="6F1DD541">
        <w:rPr>
          <w:lang w:val="es"/>
        </w:rPr>
        <w:t>.............140</w:t>
      </w:r>
    </w:p>
    <w:p w14:paraId="70EDFB0A" w14:textId="2C397F1A" w:rsidR="10328FE4" w:rsidRDefault="10328FE4" w:rsidP="23890761">
      <w:pPr>
        <w:rPr>
          <w:lang w:val="es"/>
        </w:rPr>
      </w:pPr>
      <w:r w:rsidRPr="6F1DD541">
        <w:rPr>
          <w:lang w:val="es"/>
        </w:rPr>
        <w:t>Artìculo 69. Faltas Leves........................................................................................................................</w:t>
      </w:r>
      <w:r w:rsidR="73197D12" w:rsidRPr="6F1DD541">
        <w:rPr>
          <w:lang w:val="es"/>
        </w:rPr>
        <w:t>141</w:t>
      </w:r>
    </w:p>
    <w:p w14:paraId="1F28D88E" w14:textId="2F679DE8" w:rsidR="10328FE4" w:rsidRDefault="10328FE4" w:rsidP="23890761">
      <w:pPr>
        <w:rPr>
          <w:lang w:val="es"/>
        </w:rPr>
      </w:pPr>
      <w:r w:rsidRPr="6F1DD541">
        <w:rPr>
          <w:lang w:val="es"/>
        </w:rPr>
        <w:t>Artìculo 70. Faltas graves.......................................................................................................................</w:t>
      </w:r>
      <w:r w:rsidR="1E67E56B" w:rsidRPr="6F1DD541">
        <w:rPr>
          <w:lang w:val="es"/>
        </w:rPr>
        <w:t>146</w:t>
      </w:r>
    </w:p>
    <w:p w14:paraId="045A919B" w14:textId="544F8947" w:rsidR="10328FE4" w:rsidRDefault="10328FE4" w:rsidP="23890761">
      <w:pPr>
        <w:rPr>
          <w:lang w:val="es"/>
        </w:rPr>
      </w:pPr>
      <w:r w:rsidRPr="6F1DD541">
        <w:rPr>
          <w:lang w:val="es"/>
        </w:rPr>
        <w:t>Artìculo 71. Faltas gravìsimas................................................................................................................</w:t>
      </w:r>
      <w:r w:rsidR="03602502" w:rsidRPr="6F1DD541">
        <w:rPr>
          <w:lang w:val="es"/>
        </w:rPr>
        <w:t>151</w:t>
      </w:r>
    </w:p>
    <w:p w14:paraId="3E0A6B44" w14:textId="09D4701C" w:rsidR="10328FE4" w:rsidRDefault="10328FE4" w:rsidP="23890761">
      <w:pPr>
        <w:rPr>
          <w:b/>
          <w:bCs/>
          <w:lang w:val="es"/>
        </w:rPr>
      </w:pPr>
      <w:r w:rsidRPr="23890761">
        <w:rPr>
          <w:b/>
          <w:bCs/>
          <w:lang w:val="es"/>
        </w:rPr>
        <w:t>CAPÌTULO XVII</w:t>
      </w:r>
    </w:p>
    <w:p w14:paraId="36E44035" w14:textId="68BF04EA" w:rsidR="10328FE4" w:rsidRDefault="10328FE4" w:rsidP="23890761">
      <w:pPr>
        <w:rPr>
          <w:lang w:val="es"/>
        </w:rPr>
      </w:pPr>
      <w:r w:rsidRPr="6F1DD541">
        <w:rPr>
          <w:b/>
          <w:bCs/>
          <w:lang w:val="es"/>
        </w:rPr>
        <w:t>PRINCIPIOS PEDAGÒGICOS....</w:t>
      </w:r>
      <w:r w:rsidRPr="6F1DD541">
        <w:rPr>
          <w:lang w:val="es"/>
        </w:rPr>
        <w:t>...................................................................................................</w:t>
      </w:r>
      <w:r w:rsidR="1535FA08" w:rsidRPr="6F1DD541">
        <w:rPr>
          <w:lang w:val="es"/>
        </w:rPr>
        <w:t>..158</w:t>
      </w:r>
    </w:p>
    <w:p w14:paraId="3AC05F10" w14:textId="6ED4A6F0" w:rsidR="6C5D8F44" w:rsidRDefault="6C5D8F44" w:rsidP="23890761">
      <w:pPr>
        <w:rPr>
          <w:b/>
          <w:bCs/>
          <w:lang w:val="es"/>
        </w:rPr>
      </w:pPr>
      <w:r w:rsidRPr="23890761">
        <w:rPr>
          <w:b/>
          <w:bCs/>
          <w:lang w:val="es"/>
        </w:rPr>
        <w:t>CAPÌTULO XVIII</w:t>
      </w:r>
    </w:p>
    <w:p w14:paraId="4BBC787F" w14:textId="09FAA905" w:rsidR="6C5D8F44" w:rsidRDefault="6C5D8F44" w:rsidP="23890761">
      <w:pPr>
        <w:rPr>
          <w:lang w:val="es"/>
        </w:rPr>
      </w:pPr>
      <w:r w:rsidRPr="6F1DD541">
        <w:rPr>
          <w:b/>
          <w:bCs/>
          <w:lang w:val="es"/>
        </w:rPr>
        <w:t>SANCIONES RESPONSABLES E INSTANCIAS</w:t>
      </w:r>
      <w:r w:rsidRPr="6F1DD541">
        <w:rPr>
          <w:lang w:val="es"/>
        </w:rPr>
        <w:t>...........................................................................</w:t>
      </w:r>
      <w:r w:rsidR="4E1BD373" w:rsidRPr="6F1DD541">
        <w:rPr>
          <w:lang w:val="es"/>
        </w:rPr>
        <w:t>165</w:t>
      </w:r>
    </w:p>
    <w:p w14:paraId="62DC0B99" w14:textId="23BCB8E7" w:rsidR="6C5D8F44" w:rsidRDefault="6C5D8F44" w:rsidP="23890761">
      <w:pPr>
        <w:rPr>
          <w:lang w:val="es"/>
        </w:rPr>
      </w:pPr>
      <w:r w:rsidRPr="6F1DD541">
        <w:rPr>
          <w:lang w:val="es"/>
        </w:rPr>
        <w:t>Artìculo 72. Para la aplicaciòn de la falta se tendrà  presente las circunstancias de responsabilidad....</w:t>
      </w:r>
      <w:r w:rsidR="60013841" w:rsidRPr="6F1DD541">
        <w:rPr>
          <w:lang w:val="es"/>
        </w:rPr>
        <w:t>166</w:t>
      </w:r>
    </w:p>
    <w:p w14:paraId="1D60D9D3" w14:textId="6A685AC8" w:rsidR="6C5D8F44" w:rsidRDefault="6C5D8F44" w:rsidP="23890761">
      <w:pPr>
        <w:rPr>
          <w:b/>
          <w:bCs/>
          <w:lang w:val="es"/>
        </w:rPr>
      </w:pPr>
      <w:r w:rsidRPr="23890761">
        <w:rPr>
          <w:b/>
          <w:bCs/>
          <w:lang w:val="es"/>
        </w:rPr>
        <w:t xml:space="preserve">CAPÌTULO XIX </w:t>
      </w:r>
    </w:p>
    <w:p w14:paraId="482550BA" w14:textId="428A5911" w:rsidR="6C5D8F44" w:rsidRDefault="6C5D8F44" w:rsidP="23890761">
      <w:pPr>
        <w:rPr>
          <w:lang w:val="es"/>
        </w:rPr>
      </w:pPr>
      <w:r w:rsidRPr="6F1DD541">
        <w:rPr>
          <w:b/>
          <w:bCs/>
          <w:lang w:val="es"/>
        </w:rPr>
        <w:t>ATENCIÒN EDUCATIVA A LA POBLACIÒN MIGRANTE</w:t>
      </w:r>
      <w:r w:rsidRPr="6F1DD541">
        <w:rPr>
          <w:lang w:val="es"/>
        </w:rPr>
        <w:t>...................................................</w:t>
      </w:r>
      <w:r w:rsidR="207088A2" w:rsidRPr="6F1DD541">
        <w:rPr>
          <w:lang w:val="es"/>
        </w:rPr>
        <w:t>...</w:t>
      </w:r>
      <w:r w:rsidR="018C00E6" w:rsidRPr="6F1DD541">
        <w:rPr>
          <w:lang w:val="es"/>
        </w:rPr>
        <w:t>.173</w:t>
      </w:r>
    </w:p>
    <w:p w14:paraId="3D6A068F" w14:textId="02FBFB51" w:rsidR="6C5D8F44" w:rsidRDefault="6C5D8F44" w:rsidP="23890761">
      <w:pPr>
        <w:rPr>
          <w:b/>
          <w:bCs/>
          <w:lang w:val="es"/>
        </w:rPr>
      </w:pPr>
      <w:r w:rsidRPr="23890761">
        <w:rPr>
          <w:b/>
          <w:bCs/>
          <w:lang w:val="es"/>
        </w:rPr>
        <w:t>CAPÌTULO XX</w:t>
      </w:r>
    </w:p>
    <w:p w14:paraId="16057C5D" w14:textId="6BC7714B" w:rsidR="6C5D8F44" w:rsidRDefault="6C5D8F44" w:rsidP="23890761">
      <w:pPr>
        <w:rPr>
          <w:lang w:val="es"/>
        </w:rPr>
      </w:pPr>
      <w:r w:rsidRPr="6F1DD541">
        <w:rPr>
          <w:b/>
          <w:bCs/>
          <w:lang w:val="es"/>
        </w:rPr>
        <w:t>RUTA DE CONVIVENCIA PARA ESTUDIANTES CON DISCAPACIDAD</w:t>
      </w:r>
      <w:r w:rsidRPr="6F1DD541">
        <w:rPr>
          <w:lang w:val="es"/>
        </w:rPr>
        <w:t xml:space="preserve"> …........................</w:t>
      </w:r>
      <w:r w:rsidR="675ECB88" w:rsidRPr="6F1DD541">
        <w:rPr>
          <w:lang w:val="es"/>
        </w:rPr>
        <w:t>175</w:t>
      </w:r>
    </w:p>
    <w:p w14:paraId="30B26D0E" w14:textId="6247E1E2" w:rsidR="7DD050F3" w:rsidRDefault="7DD050F3" w:rsidP="23890761">
      <w:pPr>
        <w:rPr>
          <w:b/>
          <w:bCs/>
          <w:lang w:val="es"/>
        </w:rPr>
      </w:pPr>
      <w:r w:rsidRPr="23890761">
        <w:rPr>
          <w:b/>
          <w:bCs/>
          <w:lang w:val="es"/>
        </w:rPr>
        <w:t>CAPÌTULO XXI</w:t>
      </w:r>
    </w:p>
    <w:p w14:paraId="2C8333D4" w14:textId="2AAE7FE9" w:rsidR="7DD050F3" w:rsidRDefault="7DD050F3" w:rsidP="23890761">
      <w:pPr>
        <w:rPr>
          <w:lang w:val="es"/>
        </w:rPr>
      </w:pPr>
      <w:r w:rsidRPr="6F1DD541">
        <w:rPr>
          <w:b/>
          <w:bCs/>
          <w:lang w:val="es"/>
        </w:rPr>
        <w:t>PROTOCOLOS DE CONVIVENCIA</w:t>
      </w:r>
      <w:r w:rsidRPr="6F1DD541">
        <w:rPr>
          <w:lang w:val="es"/>
        </w:rPr>
        <w:t>................................................................................................</w:t>
      </w:r>
      <w:r w:rsidR="5F43336D" w:rsidRPr="6F1DD541">
        <w:rPr>
          <w:lang w:val="es"/>
        </w:rPr>
        <w:t>176</w:t>
      </w:r>
    </w:p>
    <w:p w14:paraId="5CF92E04" w14:textId="282EC218" w:rsidR="309F41DD" w:rsidRDefault="12B915D7" w:rsidP="23890761">
      <w:pPr>
        <w:rPr>
          <w:lang w:val="es"/>
        </w:rPr>
      </w:pPr>
      <w:r w:rsidRPr="6F1DD541">
        <w:rPr>
          <w:lang w:val="es"/>
        </w:rPr>
        <w:t>Artìculo 73. Causales de perdida de cupo y/o derecho a ser proclamado bachiller en ceremonia de graduaciò</w:t>
      </w:r>
      <w:r w:rsidR="309F41DD" w:rsidRPr="6F1DD541">
        <w:rPr>
          <w:lang w:val="es"/>
        </w:rPr>
        <w:t>n................................................................................................................................................</w:t>
      </w:r>
      <w:r w:rsidR="3DD3D626" w:rsidRPr="6F1DD541">
        <w:rPr>
          <w:lang w:val="es"/>
        </w:rPr>
        <w:t>186</w:t>
      </w:r>
      <w:r w:rsidR="309F41DD" w:rsidRPr="6F1DD541">
        <w:rPr>
          <w:lang w:val="es"/>
        </w:rPr>
        <w:t>Artìculo 74. Procedimientos para solicitudes y reclamos.......................................................................</w:t>
      </w:r>
      <w:r w:rsidR="5960CF2B" w:rsidRPr="6F1DD541">
        <w:rPr>
          <w:lang w:val="es"/>
        </w:rPr>
        <w:t>187</w:t>
      </w:r>
    </w:p>
    <w:p w14:paraId="74D4745D" w14:textId="4AAA3A29" w:rsidR="309F41DD" w:rsidRDefault="309F41DD" w:rsidP="23890761">
      <w:pPr>
        <w:rPr>
          <w:lang w:val="es"/>
        </w:rPr>
      </w:pPr>
      <w:r w:rsidRPr="6F1DD541">
        <w:rPr>
          <w:lang w:val="es"/>
        </w:rPr>
        <w:t>Artìculo 75. Protocolo de llegadas tarde para recoger los niños de primaria.........................................</w:t>
      </w:r>
      <w:r w:rsidR="38B341C4" w:rsidRPr="6F1DD541">
        <w:rPr>
          <w:lang w:val="es"/>
        </w:rPr>
        <w:t>18</w:t>
      </w:r>
      <w:r w:rsidR="55BCFC63" w:rsidRPr="6F1DD541">
        <w:rPr>
          <w:lang w:val="es"/>
        </w:rPr>
        <w:t>7</w:t>
      </w:r>
    </w:p>
    <w:p w14:paraId="2424252E" w14:textId="1EBF7A35" w:rsidR="309F41DD" w:rsidRDefault="309F41DD" w:rsidP="6F1DD541">
      <w:pPr>
        <w:spacing w:line="259" w:lineRule="auto"/>
        <w:rPr>
          <w:lang w:val="es"/>
        </w:rPr>
      </w:pPr>
      <w:r w:rsidRPr="6F1DD541">
        <w:rPr>
          <w:lang w:val="es"/>
        </w:rPr>
        <w:lastRenderedPageBreak/>
        <w:t xml:space="preserve">Artìculo 76. Acciones de acompañamiento de padres de familia </w:t>
      </w:r>
      <w:r w:rsidR="39CAC4B1" w:rsidRPr="6F1DD541">
        <w:rPr>
          <w:lang w:val="es"/>
        </w:rPr>
        <w:t>(Responsabilidades)</w:t>
      </w:r>
      <w:r w:rsidR="2F01A6BF" w:rsidRPr="6F1DD541">
        <w:rPr>
          <w:lang w:val="es"/>
        </w:rPr>
        <w:t>.........................</w:t>
      </w:r>
      <w:r w:rsidR="5D2C571C" w:rsidRPr="6F1DD541">
        <w:rPr>
          <w:lang w:val="es"/>
        </w:rPr>
        <w:t>187</w:t>
      </w:r>
    </w:p>
    <w:p w14:paraId="205B51B1" w14:textId="0BEE9AE4" w:rsidR="5FDDB496" w:rsidRDefault="5FDDB496" w:rsidP="23890761">
      <w:pPr>
        <w:rPr>
          <w:lang w:val="es"/>
        </w:rPr>
      </w:pPr>
      <w:r w:rsidRPr="6F1DD541">
        <w:rPr>
          <w:lang w:val="es"/>
        </w:rPr>
        <w:t>Artìculo 77. Acciones formativas y reparadoras para el abordaje de las situaciones y faltas por parte del coordinador</w:t>
      </w:r>
      <w:r w:rsidR="3CF6F356" w:rsidRPr="6F1DD541">
        <w:rPr>
          <w:lang w:val="es"/>
        </w:rPr>
        <w:t xml:space="preserve"> (a).</w:t>
      </w:r>
      <w:r w:rsidR="13317211" w:rsidRPr="6F1DD541">
        <w:rPr>
          <w:lang w:val="es"/>
        </w:rPr>
        <w:t>,…..................................................................................................................................187</w:t>
      </w:r>
    </w:p>
    <w:p w14:paraId="652AF8F8" w14:textId="5A5A1817" w:rsidR="58FBE531" w:rsidRDefault="3CF6F356" w:rsidP="23890761">
      <w:pPr>
        <w:rPr>
          <w:b/>
          <w:bCs/>
          <w:lang w:val="es"/>
        </w:rPr>
      </w:pPr>
      <w:r w:rsidRPr="6F1DD541">
        <w:rPr>
          <w:lang w:val="es"/>
        </w:rPr>
        <w:t>Artìculo 78. Acciones formativas y reparadoras para el abordaje de las situaciones y faltas por parte del orientador</w:t>
      </w:r>
      <w:r w:rsidR="07B6FBD5" w:rsidRPr="6F1DD541">
        <w:rPr>
          <w:lang w:val="es"/>
        </w:rPr>
        <w:t>.................................................................................................................................................189</w:t>
      </w:r>
      <w:r w:rsidR="58FBE531" w:rsidRPr="6F1DD541">
        <w:rPr>
          <w:b/>
          <w:bCs/>
          <w:lang w:val="es"/>
        </w:rPr>
        <w:t>SISTEMA INSTITUCIONAL DE EVALUACIÒN</w:t>
      </w:r>
    </w:p>
    <w:p w14:paraId="75DA74E4" w14:textId="02C54732" w:rsidR="23890761" w:rsidRDefault="23890761" w:rsidP="23890761">
      <w:pPr>
        <w:rPr>
          <w:lang w:val="es"/>
        </w:rPr>
      </w:pPr>
    </w:p>
    <w:p w14:paraId="4E1012F6" w14:textId="022A669C" w:rsidR="0E903CFD" w:rsidRDefault="0E903CFD" w:rsidP="23890761">
      <w:pPr>
        <w:rPr>
          <w:lang w:val="es"/>
        </w:rPr>
      </w:pPr>
      <w:r w:rsidRPr="23890761">
        <w:rPr>
          <w:lang w:val="es"/>
        </w:rPr>
        <w:t xml:space="preserve"> </w:t>
      </w:r>
    </w:p>
    <w:p w14:paraId="67646B3B" w14:textId="51A95AAC" w:rsidR="23890761" w:rsidRDefault="23890761" w:rsidP="23890761">
      <w:pPr>
        <w:rPr>
          <w:lang w:val="es"/>
        </w:rPr>
      </w:pPr>
    </w:p>
    <w:p w14:paraId="110FFD37" w14:textId="1EB7A6E1" w:rsidR="00C42C4C" w:rsidRDefault="17032FEC" w:rsidP="23890761">
      <w:pPr>
        <w:rPr>
          <w:rFonts w:ascii="Arial" w:hAnsi="Arial" w:cs="Arial"/>
        </w:rPr>
      </w:pPr>
      <w:r w:rsidRPr="6F1DD541">
        <w:rPr>
          <w:lang w:val="es"/>
        </w:rPr>
        <w:t xml:space="preserve"> </w:t>
      </w:r>
      <w:bookmarkStart w:id="1" w:name="bookmark0"/>
      <w:r w:rsidR="00ED407A" w:rsidRPr="6F1DD541">
        <w:rPr>
          <w:rFonts w:ascii="Arial" w:hAnsi="Arial" w:cs="Arial"/>
        </w:rPr>
        <w:br w:type="page"/>
      </w:r>
      <w:bookmarkEnd w:id="1"/>
    </w:p>
    <w:p w14:paraId="4C9E7630" w14:textId="5AAA6763" w:rsidR="6F1DD541" w:rsidRDefault="6F1DD541" w:rsidP="6F1DD541">
      <w:pPr>
        <w:jc w:val="center"/>
        <w:rPr>
          <w:rFonts w:ascii="Arial" w:eastAsia="Segoe UI" w:hAnsi="Arial" w:cs="Arial"/>
          <w:b/>
          <w:bCs/>
          <w:lang w:val="es-CO" w:eastAsia="en-US"/>
        </w:rPr>
      </w:pPr>
    </w:p>
    <w:p w14:paraId="356C8B81" w14:textId="41DE2F7E" w:rsidR="00ED6F14" w:rsidRDefault="00ED6F14" w:rsidP="6F1DD541">
      <w:pPr>
        <w:jc w:val="center"/>
        <w:rPr>
          <w:rFonts w:ascii="Arial" w:eastAsia="Segoe UI" w:hAnsi="Arial" w:cs="Arial"/>
          <w:b/>
          <w:bCs/>
          <w:lang w:val="es-CO" w:eastAsia="en-US"/>
        </w:rPr>
      </w:pPr>
      <w:r w:rsidRPr="6F1DD541">
        <w:rPr>
          <w:rFonts w:ascii="Arial" w:eastAsia="Segoe UI" w:hAnsi="Arial" w:cs="Arial"/>
          <w:b/>
          <w:bCs/>
          <w:lang w:val="es-CO" w:eastAsia="en-US"/>
        </w:rPr>
        <w:t>RESOLUCIÒN RECTORAL NÙMERO</w:t>
      </w:r>
    </w:p>
    <w:p w14:paraId="4864E587" w14:textId="4C38D1F1" w:rsidR="6F1DD541" w:rsidRDefault="6F1DD541" w:rsidP="6F1DD541">
      <w:pPr>
        <w:jc w:val="center"/>
        <w:rPr>
          <w:rFonts w:ascii="Arial" w:eastAsia="Segoe UI" w:hAnsi="Arial" w:cs="Arial"/>
          <w:b/>
          <w:bCs/>
          <w:lang w:val="es-CO" w:eastAsia="en-US"/>
        </w:rPr>
      </w:pPr>
    </w:p>
    <w:p w14:paraId="207EC0FA" w14:textId="13384DC4" w:rsidR="6F1DD541" w:rsidRDefault="6F1DD541" w:rsidP="6F1DD541">
      <w:pPr>
        <w:jc w:val="both"/>
        <w:rPr>
          <w:rFonts w:ascii="Arial" w:hAnsi="Arial" w:cs="Arial"/>
        </w:rPr>
      </w:pPr>
    </w:p>
    <w:p w14:paraId="1814BE5E" w14:textId="315F8A6D" w:rsidR="6F1DD541" w:rsidRDefault="6F1DD541" w:rsidP="6F1DD541">
      <w:pPr>
        <w:jc w:val="both"/>
        <w:rPr>
          <w:rFonts w:ascii="Arial" w:hAnsi="Arial" w:cs="Arial"/>
        </w:rPr>
      </w:pPr>
    </w:p>
    <w:p w14:paraId="0C6A8308" w14:textId="68F64756" w:rsidR="6F1DD541" w:rsidRDefault="6F1DD541" w:rsidP="6F1DD541">
      <w:pPr>
        <w:jc w:val="both"/>
        <w:rPr>
          <w:rFonts w:ascii="Arial" w:hAnsi="Arial" w:cs="Arial"/>
        </w:rPr>
      </w:pPr>
    </w:p>
    <w:p w14:paraId="0AB79BB4" w14:textId="213DFACB" w:rsidR="6F1DD541" w:rsidRDefault="6F1DD541" w:rsidP="6F1DD541">
      <w:pPr>
        <w:jc w:val="both"/>
        <w:rPr>
          <w:rFonts w:ascii="Arial" w:hAnsi="Arial" w:cs="Arial"/>
        </w:rPr>
      </w:pPr>
    </w:p>
    <w:p w14:paraId="3F71A955" w14:textId="058647A6" w:rsidR="6F1DD541" w:rsidRDefault="6F1DD541" w:rsidP="6F1DD541">
      <w:pPr>
        <w:jc w:val="both"/>
        <w:rPr>
          <w:rFonts w:ascii="Arial" w:hAnsi="Arial" w:cs="Arial"/>
        </w:rPr>
      </w:pPr>
    </w:p>
    <w:p w14:paraId="4917C1EE" w14:textId="12D38BC2" w:rsidR="6F1DD541" w:rsidRDefault="6F1DD541" w:rsidP="6F1DD541">
      <w:pPr>
        <w:jc w:val="both"/>
        <w:rPr>
          <w:rFonts w:ascii="Arial" w:hAnsi="Arial" w:cs="Arial"/>
        </w:rPr>
      </w:pPr>
    </w:p>
    <w:p w14:paraId="75915906" w14:textId="3A3D4993" w:rsidR="6F1DD541" w:rsidRDefault="6F1DD541" w:rsidP="6F1DD541">
      <w:pPr>
        <w:jc w:val="both"/>
        <w:rPr>
          <w:rFonts w:ascii="Arial" w:hAnsi="Arial" w:cs="Arial"/>
        </w:rPr>
      </w:pPr>
    </w:p>
    <w:p w14:paraId="02091B74" w14:textId="1AF0FEEC" w:rsidR="6F1DD541" w:rsidRDefault="6F1DD541" w:rsidP="6F1DD541">
      <w:pPr>
        <w:jc w:val="both"/>
        <w:rPr>
          <w:rFonts w:ascii="Arial" w:hAnsi="Arial" w:cs="Arial"/>
        </w:rPr>
      </w:pPr>
    </w:p>
    <w:p w14:paraId="5474DE2C" w14:textId="6AE472F4" w:rsidR="6F1DD541" w:rsidRDefault="6F1DD541" w:rsidP="6F1DD541">
      <w:pPr>
        <w:jc w:val="both"/>
        <w:rPr>
          <w:rFonts w:ascii="Arial" w:hAnsi="Arial" w:cs="Arial"/>
        </w:rPr>
      </w:pPr>
    </w:p>
    <w:p w14:paraId="05114A92" w14:textId="44B3C03D" w:rsidR="6F1DD541" w:rsidRDefault="6F1DD541" w:rsidP="6F1DD541">
      <w:pPr>
        <w:jc w:val="both"/>
        <w:rPr>
          <w:rFonts w:ascii="Arial" w:hAnsi="Arial" w:cs="Arial"/>
        </w:rPr>
      </w:pPr>
    </w:p>
    <w:p w14:paraId="38D56C77" w14:textId="1B17BD23" w:rsidR="6F1DD541" w:rsidRDefault="6F1DD541" w:rsidP="6F1DD541">
      <w:pPr>
        <w:jc w:val="both"/>
        <w:rPr>
          <w:rFonts w:ascii="Arial" w:hAnsi="Arial" w:cs="Arial"/>
        </w:rPr>
      </w:pPr>
    </w:p>
    <w:p w14:paraId="03A38A56" w14:textId="39F43F89" w:rsidR="6F1DD541" w:rsidRDefault="6F1DD541" w:rsidP="6F1DD541">
      <w:pPr>
        <w:jc w:val="both"/>
        <w:rPr>
          <w:rFonts w:ascii="Arial" w:hAnsi="Arial" w:cs="Arial"/>
        </w:rPr>
      </w:pPr>
    </w:p>
    <w:p w14:paraId="55185CB5" w14:textId="7D57AC1E" w:rsidR="6F1DD541" w:rsidRDefault="6F1DD541" w:rsidP="6F1DD541">
      <w:pPr>
        <w:jc w:val="both"/>
        <w:rPr>
          <w:rFonts w:ascii="Arial" w:hAnsi="Arial" w:cs="Arial"/>
        </w:rPr>
      </w:pPr>
    </w:p>
    <w:p w14:paraId="26589217" w14:textId="19A2AF2D" w:rsidR="6F1DD541" w:rsidRDefault="6F1DD541" w:rsidP="6F1DD541">
      <w:pPr>
        <w:jc w:val="both"/>
        <w:rPr>
          <w:rFonts w:ascii="Arial" w:hAnsi="Arial" w:cs="Arial"/>
        </w:rPr>
      </w:pPr>
    </w:p>
    <w:p w14:paraId="217E025F" w14:textId="25DD3E80" w:rsidR="6F1DD541" w:rsidRDefault="6F1DD541" w:rsidP="6F1DD541">
      <w:pPr>
        <w:jc w:val="both"/>
        <w:rPr>
          <w:rFonts w:ascii="Arial" w:hAnsi="Arial" w:cs="Arial"/>
        </w:rPr>
      </w:pPr>
    </w:p>
    <w:p w14:paraId="4A2D45B3" w14:textId="66E52ED4" w:rsidR="6F1DD541" w:rsidRDefault="6F1DD541" w:rsidP="6F1DD541">
      <w:pPr>
        <w:jc w:val="both"/>
        <w:rPr>
          <w:rFonts w:ascii="Arial" w:hAnsi="Arial" w:cs="Arial"/>
        </w:rPr>
      </w:pPr>
    </w:p>
    <w:p w14:paraId="5341CC5A" w14:textId="6AA10480" w:rsidR="6F1DD541" w:rsidRDefault="6F1DD541" w:rsidP="6F1DD541">
      <w:pPr>
        <w:jc w:val="both"/>
        <w:rPr>
          <w:rFonts w:ascii="Arial" w:hAnsi="Arial" w:cs="Arial"/>
        </w:rPr>
      </w:pPr>
    </w:p>
    <w:p w14:paraId="53C05F72" w14:textId="504D60B0" w:rsidR="6F1DD541" w:rsidRDefault="6F1DD541" w:rsidP="6F1DD541">
      <w:pPr>
        <w:jc w:val="both"/>
        <w:rPr>
          <w:rFonts w:ascii="Arial" w:hAnsi="Arial" w:cs="Arial"/>
        </w:rPr>
      </w:pPr>
    </w:p>
    <w:p w14:paraId="23CFCFF8" w14:textId="1DE9C303" w:rsidR="6F1DD541" w:rsidRDefault="6F1DD541" w:rsidP="6F1DD541">
      <w:pPr>
        <w:jc w:val="both"/>
        <w:rPr>
          <w:rFonts w:ascii="Arial" w:hAnsi="Arial" w:cs="Arial"/>
        </w:rPr>
      </w:pPr>
    </w:p>
    <w:p w14:paraId="52166318" w14:textId="09DF7B48" w:rsidR="6F1DD541" w:rsidRDefault="6F1DD541" w:rsidP="6F1DD541">
      <w:pPr>
        <w:jc w:val="both"/>
        <w:rPr>
          <w:rFonts w:ascii="Arial" w:hAnsi="Arial" w:cs="Arial"/>
        </w:rPr>
      </w:pPr>
    </w:p>
    <w:p w14:paraId="2641DFC1" w14:textId="31188512" w:rsidR="6F1DD541" w:rsidRDefault="6F1DD541" w:rsidP="6F1DD541">
      <w:pPr>
        <w:jc w:val="both"/>
        <w:rPr>
          <w:rFonts w:ascii="Arial" w:hAnsi="Arial" w:cs="Arial"/>
        </w:rPr>
      </w:pPr>
    </w:p>
    <w:p w14:paraId="6606C0EB" w14:textId="29F8CBF9" w:rsidR="6F1DD541" w:rsidRDefault="6F1DD541" w:rsidP="6F1DD541">
      <w:pPr>
        <w:jc w:val="both"/>
        <w:rPr>
          <w:rFonts w:ascii="Arial" w:hAnsi="Arial" w:cs="Arial"/>
        </w:rPr>
      </w:pPr>
    </w:p>
    <w:p w14:paraId="4428C391" w14:textId="541E5F94" w:rsidR="6F1DD541" w:rsidRDefault="6F1DD541" w:rsidP="6F1DD541">
      <w:pPr>
        <w:jc w:val="both"/>
        <w:rPr>
          <w:rFonts w:ascii="Arial" w:hAnsi="Arial" w:cs="Arial"/>
        </w:rPr>
      </w:pPr>
    </w:p>
    <w:p w14:paraId="08623428" w14:textId="6A6327C6" w:rsidR="6F1DD541" w:rsidRDefault="6F1DD541" w:rsidP="6F1DD541">
      <w:pPr>
        <w:jc w:val="both"/>
        <w:rPr>
          <w:rFonts w:ascii="Arial" w:hAnsi="Arial" w:cs="Arial"/>
        </w:rPr>
      </w:pPr>
    </w:p>
    <w:p w14:paraId="500EACDA" w14:textId="6A5394CB" w:rsidR="6F1DD541" w:rsidRDefault="6F1DD541" w:rsidP="6F1DD541">
      <w:pPr>
        <w:jc w:val="both"/>
        <w:rPr>
          <w:rFonts w:ascii="Arial" w:hAnsi="Arial" w:cs="Arial"/>
        </w:rPr>
      </w:pPr>
    </w:p>
    <w:p w14:paraId="410603CD" w14:textId="329E3378" w:rsidR="6F1DD541" w:rsidRDefault="6F1DD541" w:rsidP="6F1DD541">
      <w:pPr>
        <w:jc w:val="both"/>
        <w:rPr>
          <w:rFonts w:ascii="Arial" w:hAnsi="Arial" w:cs="Arial"/>
        </w:rPr>
      </w:pPr>
    </w:p>
    <w:p w14:paraId="23B68C24" w14:textId="41415F8E" w:rsidR="6F1DD541" w:rsidRDefault="6F1DD541" w:rsidP="6F1DD541">
      <w:pPr>
        <w:jc w:val="both"/>
        <w:rPr>
          <w:rFonts w:ascii="Arial" w:hAnsi="Arial" w:cs="Arial"/>
        </w:rPr>
      </w:pPr>
    </w:p>
    <w:p w14:paraId="66D65595" w14:textId="1CFD7091" w:rsidR="6F1DD541" w:rsidRDefault="6F1DD541" w:rsidP="6F1DD541">
      <w:pPr>
        <w:jc w:val="both"/>
        <w:rPr>
          <w:rFonts w:ascii="Arial" w:hAnsi="Arial" w:cs="Arial"/>
        </w:rPr>
      </w:pPr>
    </w:p>
    <w:p w14:paraId="5125F45F" w14:textId="2EBEB9A1" w:rsidR="6F1DD541" w:rsidRDefault="6F1DD541" w:rsidP="6F1DD541">
      <w:pPr>
        <w:jc w:val="both"/>
        <w:rPr>
          <w:rFonts w:ascii="Arial" w:hAnsi="Arial" w:cs="Arial"/>
        </w:rPr>
      </w:pPr>
    </w:p>
    <w:p w14:paraId="030D6E9D" w14:textId="3897BBA7" w:rsidR="6F1DD541" w:rsidRDefault="6F1DD541" w:rsidP="6F1DD541">
      <w:pPr>
        <w:jc w:val="both"/>
        <w:rPr>
          <w:rFonts w:ascii="Arial" w:hAnsi="Arial" w:cs="Arial"/>
        </w:rPr>
      </w:pPr>
    </w:p>
    <w:p w14:paraId="1C2E584B" w14:textId="7C285B32" w:rsidR="6F1DD541" w:rsidRDefault="6F1DD541" w:rsidP="6F1DD541">
      <w:pPr>
        <w:jc w:val="both"/>
        <w:rPr>
          <w:rFonts w:ascii="Arial" w:hAnsi="Arial" w:cs="Arial"/>
        </w:rPr>
      </w:pPr>
    </w:p>
    <w:p w14:paraId="414DDFEA" w14:textId="32FE43AC" w:rsidR="6F1DD541" w:rsidRDefault="6F1DD541" w:rsidP="6F1DD541">
      <w:pPr>
        <w:jc w:val="both"/>
        <w:rPr>
          <w:rFonts w:ascii="Arial" w:hAnsi="Arial" w:cs="Arial"/>
        </w:rPr>
      </w:pPr>
    </w:p>
    <w:p w14:paraId="4C9108CA" w14:textId="62816C17" w:rsidR="6F1DD541" w:rsidRDefault="6F1DD541" w:rsidP="6F1DD541">
      <w:pPr>
        <w:jc w:val="both"/>
        <w:rPr>
          <w:rFonts w:ascii="Arial" w:hAnsi="Arial" w:cs="Arial"/>
        </w:rPr>
      </w:pPr>
    </w:p>
    <w:p w14:paraId="042B0DDF" w14:textId="3443A829" w:rsidR="6F1DD541" w:rsidRDefault="6F1DD541" w:rsidP="6F1DD541">
      <w:pPr>
        <w:jc w:val="both"/>
        <w:rPr>
          <w:rFonts w:ascii="Arial" w:hAnsi="Arial" w:cs="Arial"/>
        </w:rPr>
      </w:pPr>
    </w:p>
    <w:p w14:paraId="46987BA7" w14:textId="25D3A70D" w:rsidR="6F1DD541" w:rsidRDefault="6F1DD541" w:rsidP="6F1DD541">
      <w:pPr>
        <w:jc w:val="both"/>
        <w:rPr>
          <w:rFonts w:ascii="Arial" w:hAnsi="Arial" w:cs="Arial"/>
        </w:rPr>
      </w:pPr>
    </w:p>
    <w:p w14:paraId="5B82E679" w14:textId="751BB179" w:rsidR="6F1DD541" w:rsidRDefault="6F1DD541" w:rsidP="6F1DD541">
      <w:pPr>
        <w:jc w:val="both"/>
        <w:rPr>
          <w:rFonts w:ascii="Arial" w:hAnsi="Arial" w:cs="Arial"/>
        </w:rPr>
      </w:pPr>
    </w:p>
    <w:p w14:paraId="09ED7AD1" w14:textId="08E8ACD9" w:rsidR="6F1DD541" w:rsidRDefault="6F1DD541" w:rsidP="6F1DD541">
      <w:pPr>
        <w:jc w:val="both"/>
        <w:rPr>
          <w:rFonts w:ascii="Arial" w:hAnsi="Arial" w:cs="Arial"/>
        </w:rPr>
      </w:pPr>
    </w:p>
    <w:p w14:paraId="23478BD3" w14:textId="2E3F90E9" w:rsidR="6F1DD541" w:rsidRDefault="6F1DD541" w:rsidP="6F1DD541">
      <w:pPr>
        <w:jc w:val="both"/>
        <w:rPr>
          <w:rFonts w:ascii="Arial" w:hAnsi="Arial" w:cs="Arial"/>
        </w:rPr>
      </w:pPr>
    </w:p>
    <w:p w14:paraId="6B69E88E" w14:textId="1B02A5DC" w:rsidR="6F1DD541" w:rsidRDefault="6F1DD541" w:rsidP="6F1DD541">
      <w:pPr>
        <w:jc w:val="both"/>
        <w:rPr>
          <w:rFonts w:ascii="Arial" w:hAnsi="Arial" w:cs="Arial"/>
        </w:rPr>
      </w:pPr>
    </w:p>
    <w:p w14:paraId="540435B9" w14:textId="338436D2" w:rsidR="6F1DD541" w:rsidRDefault="6F1DD541" w:rsidP="6F1DD541">
      <w:pPr>
        <w:jc w:val="both"/>
        <w:rPr>
          <w:rFonts w:ascii="Arial" w:hAnsi="Arial" w:cs="Arial"/>
        </w:rPr>
      </w:pPr>
    </w:p>
    <w:p w14:paraId="773E0991" w14:textId="1B075A85" w:rsidR="6F1DD541" w:rsidRDefault="6F1DD541" w:rsidP="6F1DD541">
      <w:pPr>
        <w:jc w:val="both"/>
        <w:rPr>
          <w:rFonts w:ascii="Arial" w:hAnsi="Arial" w:cs="Arial"/>
        </w:rPr>
      </w:pPr>
    </w:p>
    <w:p w14:paraId="4551660F" w14:textId="6C666BCA" w:rsidR="6F1DD541" w:rsidRDefault="6F1DD541" w:rsidP="6F1DD541">
      <w:pPr>
        <w:jc w:val="both"/>
        <w:rPr>
          <w:rFonts w:ascii="Arial" w:hAnsi="Arial" w:cs="Arial"/>
        </w:rPr>
      </w:pPr>
    </w:p>
    <w:p w14:paraId="276EBCC7" w14:textId="167E25DC" w:rsidR="6F1DD541" w:rsidRDefault="6F1DD541" w:rsidP="6F1DD541">
      <w:pPr>
        <w:jc w:val="both"/>
        <w:rPr>
          <w:rFonts w:ascii="Arial" w:hAnsi="Arial" w:cs="Arial"/>
        </w:rPr>
      </w:pPr>
    </w:p>
    <w:p w14:paraId="2A87E037" w14:textId="1B6F8D43" w:rsidR="6F1DD541" w:rsidRDefault="6F1DD541" w:rsidP="6F1DD541">
      <w:pPr>
        <w:jc w:val="both"/>
        <w:rPr>
          <w:rFonts w:ascii="Arial" w:hAnsi="Arial" w:cs="Arial"/>
        </w:rPr>
      </w:pPr>
    </w:p>
    <w:p w14:paraId="2E91D244" w14:textId="628FA68F" w:rsidR="6F1DD541" w:rsidRDefault="6F1DD541" w:rsidP="6F1DD541">
      <w:pPr>
        <w:jc w:val="both"/>
        <w:rPr>
          <w:rFonts w:ascii="Arial" w:hAnsi="Arial" w:cs="Arial"/>
        </w:rPr>
      </w:pPr>
    </w:p>
    <w:p w14:paraId="6043E76F" w14:textId="67DED7F5" w:rsidR="6F1DD541" w:rsidRDefault="6F1DD541" w:rsidP="6F1DD541">
      <w:pPr>
        <w:jc w:val="both"/>
        <w:rPr>
          <w:rFonts w:ascii="Arial" w:hAnsi="Arial" w:cs="Arial"/>
        </w:rPr>
      </w:pPr>
    </w:p>
    <w:p w14:paraId="09B71B34" w14:textId="26F48FFD" w:rsidR="6F1DD541" w:rsidRDefault="6F1DD541" w:rsidP="6F1DD541">
      <w:pPr>
        <w:jc w:val="both"/>
        <w:rPr>
          <w:rFonts w:ascii="Arial" w:hAnsi="Arial" w:cs="Arial"/>
        </w:rPr>
      </w:pPr>
    </w:p>
    <w:p w14:paraId="298C0B3E" w14:textId="190217A5" w:rsidR="6F1DD541" w:rsidRDefault="6F1DD541" w:rsidP="6F1DD541">
      <w:pPr>
        <w:jc w:val="both"/>
        <w:rPr>
          <w:rFonts w:ascii="Arial" w:hAnsi="Arial" w:cs="Arial"/>
        </w:rPr>
      </w:pPr>
    </w:p>
    <w:p w14:paraId="09EDC72F" w14:textId="64A8C4DC" w:rsidR="6F1DD541" w:rsidRDefault="6F1DD541" w:rsidP="6F1DD541">
      <w:pPr>
        <w:jc w:val="both"/>
        <w:rPr>
          <w:rFonts w:ascii="Arial" w:hAnsi="Arial" w:cs="Arial"/>
        </w:rPr>
      </w:pPr>
    </w:p>
    <w:p w14:paraId="672F78A1" w14:textId="210972F5" w:rsidR="6F1DD541" w:rsidRDefault="6F1DD541" w:rsidP="6F1DD541">
      <w:pPr>
        <w:jc w:val="both"/>
        <w:rPr>
          <w:rFonts w:ascii="Arial" w:hAnsi="Arial" w:cs="Arial"/>
        </w:rPr>
      </w:pPr>
    </w:p>
    <w:p w14:paraId="2215F827" w14:textId="18EF3064" w:rsidR="6F1DD541" w:rsidRDefault="6F1DD541" w:rsidP="6F1DD541">
      <w:pPr>
        <w:jc w:val="both"/>
        <w:rPr>
          <w:rFonts w:ascii="Arial" w:hAnsi="Arial" w:cs="Arial"/>
        </w:rPr>
      </w:pPr>
    </w:p>
    <w:p w14:paraId="69B68D9B" w14:textId="55D69528" w:rsidR="6F1DD541" w:rsidRDefault="6F1DD541" w:rsidP="6F1DD541">
      <w:pPr>
        <w:jc w:val="both"/>
        <w:rPr>
          <w:rFonts w:ascii="Arial" w:hAnsi="Arial" w:cs="Arial"/>
        </w:rPr>
      </w:pPr>
    </w:p>
    <w:p w14:paraId="265CDB2A" w14:textId="7A5A304D" w:rsidR="6F1DD541" w:rsidRDefault="6F1DD541" w:rsidP="6F1DD541">
      <w:pPr>
        <w:jc w:val="both"/>
        <w:rPr>
          <w:rFonts w:ascii="Arial" w:hAnsi="Arial" w:cs="Arial"/>
        </w:rPr>
      </w:pPr>
    </w:p>
    <w:p w14:paraId="444808AF" w14:textId="12084550" w:rsidR="6F1DD541" w:rsidRDefault="6F1DD541" w:rsidP="6F1DD541">
      <w:pPr>
        <w:jc w:val="both"/>
        <w:rPr>
          <w:rFonts w:ascii="Arial" w:hAnsi="Arial" w:cs="Arial"/>
        </w:rPr>
      </w:pPr>
    </w:p>
    <w:p w14:paraId="5F44A6C0" w14:textId="10257494" w:rsidR="6F1DD541" w:rsidRDefault="6F1DD541" w:rsidP="6F1DD541">
      <w:pPr>
        <w:jc w:val="both"/>
        <w:rPr>
          <w:rFonts w:ascii="Arial" w:hAnsi="Arial" w:cs="Arial"/>
        </w:rPr>
      </w:pPr>
    </w:p>
    <w:p w14:paraId="70484480" w14:textId="1BFC584B" w:rsidR="6F1DD541" w:rsidRDefault="6F1DD541" w:rsidP="6F1DD541">
      <w:pPr>
        <w:jc w:val="both"/>
        <w:rPr>
          <w:rFonts w:ascii="Arial" w:hAnsi="Arial" w:cs="Arial"/>
        </w:rPr>
      </w:pPr>
    </w:p>
    <w:p w14:paraId="3C404C33" w14:textId="0CCCCC7E" w:rsidR="6F1DD541" w:rsidRDefault="6F1DD541" w:rsidP="6F1DD541">
      <w:pPr>
        <w:jc w:val="both"/>
        <w:rPr>
          <w:rFonts w:ascii="Arial" w:hAnsi="Arial" w:cs="Arial"/>
        </w:rPr>
      </w:pPr>
    </w:p>
    <w:p w14:paraId="4268FC6D" w14:textId="5C7CD471" w:rsidR="6F1DD541" w:rsidRDefault="6F1DD541" w:rsidP="6F1DD541">
      <w:pPr>
        <w:jc w:val="both"/>
        <w:rPr>
          <w:rFonts w:ascii="Arial" w:hAnsi="Arial" w:cs="Arial"/>
        </w:rPr>
      </w:pPr>
    </w:p>
    <w:p w14:paraId="70B7BBBA" w14:textId="3A487DDC" w:rsidR="6F1DD541" w:rsidRDefault="6F1DD541" w:rsidP="6F1DD541">
      <w:pPr>
        <w:jc w:val="both"/>
        <w:rPr>
          <w:rFonts w:ascii="Arial" w:hAnsi="Arial" w:cs="Arial"/>
        </w:rPr>
      </w:pPr>
    </w:p>
    <w:p w14:paraId="351F9B85" w14:textId="5442564A" w:rsidR="6F1DD541" w:rsidRDefault="6F1DD541" w:rsidP="6F1DD541">
      <w:pPr>
        <w:jc w:val="both"/>
        <w:rPr>
          <w:rFonts w:ascii="Arial" w:hAnsi="Arial" w:cs="Arial"/>
        </w:rPr>
      </w:pPr>
    </w:p>
    <w:p w14:paraId="5082B922" w14:textId="3CFE4346" w:rsidR="6F1DD541" w:rsidRDefault="6F1DD541" w:rsidP="6F1DD541">
      <w:pPr>
        <w:jc w:val="both"/>
        <w:rPr>
          <w:rFonts w:ascii="Arial" w:hAnsi="Arial" w:cs="Arial"/>
        </w:rPr>
      </w:pPr>
    </w:p>
    <w:p w14:paraId="1C0E9EF6" w14:textId="20F7F5EB" w:rsidR="6F1DD541" w:rsidRDefault="6F1DD541" w:rsidP="6F1DD541">
      <w:pPr>
        <w:jc w:val="both"/>
        <w:rPr>
          <w:rFonts w:ascii="Arial" w:hAnsi="Arial" w:cs="Arial"/>
        </w:rPr>
      </w:pPr>
    </w:p>
    <w:p w14:paraId="5D239576" w14:textId="0725E2DB" w:rsidR="6F1DD541" w:rsidRDefault="6F1DD541" w:rsidP="6F1DD541">
      <w:pPr>
        <w:jc w:val="both"/>
        <w:rPr>
          <w:rFonts w:ascii="Arial" w:hAnsi="Arial" w:cs="Arial"/>
        </w:rPr>
      </w:pPr>
    </w:p>
    <w:p w14:paraId="278DC057" w14:textId="45A64BAA" w:rsidR="6F1DD541" w:rsidRDefault="6F1DD541" w:rsidP="6F1DD541">
      <w:pPr>
        <w:jc w:val="both"/>
        <w:rPr>
          <w:rFonts w:ascii="Arial" w:hAnsi="Arial" w:cs="Arial"/>
        </w:rPr>
      </w:pPr>
    </w:p>
    <w:p w14:paraId="62ABD739" w14:textId="4DBD4989" w:rsidR="6F1DD541" w:rsidRDefault="6F1DD541" w:rsidP="6F1DD541">
      <w:pPr>
        <w:jc w:val="both"/>
        <w:rPr>
          <w:rFonts w:ascii="Arial" w:hAnsi="Arial" w:cs="Arial"/>
        </w:rPr>
      </w:pPr>
    </w:p>
    <w:p w14:paraId="159FCB27" w14:textId="301C5358" w:rsidR="6F1DD541" w:rsidRDefault="6F1DD541" w:rsidP="6F1DD541">
      <w:pPr>
        <w:jc w:val="both"/>
        <w:rPr>
          <w:rFonts w:ascii="Arial" w:hAnsi="Arial" w:cs="Arial"/>
        </w:rPr>
      </w:pPr>
    </w:p>
    <w:p w14:paraId="402510F0" w14:textId="3998C294" w:rsidR="6F1DD541" w:rsidRDefault="6F1DD541" w:rsidP="6F1DD541">
      <w:pPr>
        <w:jc w:val="both"/>
        <w:rPr>
          <w:rFonts w:ascii="Arial" w:hAnsi="Arial" w:cs="Arial"/>
        </w:rPr>
      </w:pPr>
    </w:p>
    <w:p w14:paraId="7045646E" w14:textId="2E586B26" w:rsidR="6F1DD541" w:rsidRDefault="6F1DD541" w:rsidP="6F1DD541">
      <w:pPr>
        <w:jc w:val="both"/>
        <w:rPr>
          <w:rFonts w:ascii="Arial" w:hAnsi="Arial" w:cs="Arial"/>
        </w:rPr>
      </w:pPr>
    </w:p>
    <w:p w14:paraId="22BADB78" w14:textId="0273377A" w:rsidR="6F1DD541" w:rsidRDefault="6F1DD541" w:rsidP="6F1DD541">
      <w:pPr>
        <w:jc w:val="both"/>
        <w:rPr>
          <w:rFonts w:ascii="Arial" w:hAnsi="Arial" w:cs="Arial"/>
        </w:rPr>
      </w:pPr>
    </w:p>
    <w:p w14:paraId="41D6F373" w14:textId="61F3583D" w:rsidR="6F1DD541" w:rsidRDefault="6F1DD541" w:rsidP="6F1DD541">
      <w:pPr>
        <w:jc w:val="both"/>
        <w:rPr>
          <w:rFonts w:ascii="Arial" w:hAnsi="Arial" w:cs="Arial"/>
        </w:rPr>
      </w:pPr>
    </w:p>
    <w:p w14:paraId="7A8AD0B0" w14:textId="49C53869" w:rsidR="6F1DD541" w:rsidRDefault="6F1DD541" w:rsidP="6F1DD541">
      <w:pPr>
        <w:jc w:val="both"/>
        <w:rPr>
          <w:rFonts w:ascii="Arial" w:hAnsi="Arial" w:cs="Arial"/>
        </w:rPr>
      </w:pPr>
    </w:p>
    <w:p w14:paraId="6F3D3B81" w14:textId="2AE0133E" w:rsidR="6F1DD541" w:rsidRDefault="6F1DD541" w:rsidP="6F1DD541">
      <w:pPr>
        <w:jc w:val="both"/>
        <w:rPr>
          <w:rFonts w:ascii="Arial" w:hAnsi="Arial" w:cs="Arial"/>
        </w:rPr>
      </w:pPr>
    </w:p>
    <w:p w14:paraId="69E59551" w14:textId="559F2A4A" w:rsidR="6F1DD541" w:rsidRDefault="6F1DD541" w:rsidP="6F1DD541">
      <w:pPr>
        <w:jc w:val="both"/>
        <w:rPr>
          <w:rFonts w:ascii="Arial" w:hAnsi="Arial" w:cs="Arial"/>
        </w:rPr>
      </w:pPr>
    </w:p>
    <w:p w14:paraId="5849E776" w14:textId="1C12A12D" w:rsidR="6F1DD541" w:rsidRDefault="6F1DD541" w:rsidP="6F1DD541">
      <w:pPr>
        <w:jc w:val="both"/>
        <w:rPr>
          <w:rFonts w:ascii="Arial" w:hAnsi="Arial" w:cs="Arial"/>
        </w:rPr>
      </w:pPr>
    </w:p>
    <w:p w14:paraId="13B4BE02" w14:textId="600C0016" w:rsidR="6F1DD541" w:rsidRDefault="6F1DD541" w:rsidP="6F1DD541">
      <w:pPr>
        <w:jc w:val="both"/>
        <w:rPr>
          <w:rFonts w:ascii="Arial" w:hAnsi="Arial" w:cs="Arial"/>
        </w:rPr>
      </w:pPr>
    </w:p>
    <w:p w14:paraId="6DFFEAA4" w14:textId="14B50F54" w:rsidR="6F1DD541" w:rsidRDefault="6F1DD541" w:rsidP="6F1DD541">
      <w:pPr>
        <w:jc w:val="both"/>
        <w:rPr>
          <w:rFonts w:ascii="Arial" w:hAnsi="Arial" w:cs="Arial"/>
        </w:rPr>
      </w:pPr>
    </w:p>
    <w:p w14:paraId="67AB827B" w14:textId="4C15F018" w:rsidR="6F1DD541" w:rsidRDefault="6F1DD541" w:rsidP="6F1DD541">
      <w:pPr>
        <w:jc w:val="both"/>
        <w:rPr>
          <w:rFonts w:ascii="Arial" w:hAnsi="Arial" w:cs="Arial"/>
        </w:rPr>
      </w:pPr>
    </w:p>
    <w:p w14:paraId="69246079" w14:textId="529E7262" w:rsidR="6F1DD541" w:rsidRDefault="6F1DD541" w:rsidP="6F1DD541">
      <w:pPr>
        <w:jc w:val="both"/>
        <w:rPr>
          <w:rFonts w:ascii="Arial" w:hAnsi="Arial" w:cs="Arial"/>
        </w:rPr>
      </w:pPr>
    </w:p>
    <w:p w14:paraId="4ECEC50A" w14:textId="269CDB8B" w:rsidR="6F1DD541" w:rsidRDefault="6F1DD541" w:rsidP="6F1DD541">
      <w:pPr>
        <w:jc w:val="both"/>
        <w:rPr>
          <w:rFonts w:ascii="Arial" w:hAnsi="Arial" w:cs="Arial"/>
        </w:rPr>
      </w:pPr>
    </w:p>
    <w:p w14:paraId="3A3E42A6" w14:textId="0054AD92" w:rsidR="6F1DD541" w:rsidRDefault="6F1DD541" w:rsidP="6F1DD541">
      <w:pPr>
        <w:jc w:val="both"/>
        <w:rPr>
          <w:rFonts w:ascii="Arial" w:hAnsi="Arial" w:cs="Arial"/>
        </w:rPr>
      </w:pPr>
    </w:p>
    <w:p w14:paraId="61B01904" w14:textId="3BE37C9C" w:rsidR="6F1DD541" w:rsidRDefault="6F1DD541" w:rsidP="6F1DD541">
      <w:pPr>
        <w:jc w:val="both"/>
        <w:rPr>
          <w:rFonts w:ascii="Arial" w:hAnsi="Arial" w:cs="Arial"/>
        </w:rPr>
      </w:pPr>
    </w:p>
    <w:p w14:paraId="439BC1AB" w14:textId="77777777" w:rsidR="00E233E4" w:rsidRPr="00E233E4" w:rsidRDefault="00E233E4" w:rsidP="00E233E4">
      <w:pPr>
        <w:jc w:val="both"/>
        <w:rPr>
          <w:rFonts w:ascii="Arial" w:hAnsi="Arial" w:cs="Arial"/>
        </w:rPr>
      </w:pPr>
      <w:r w:rsidRPr="00E233E4">
        <w:rPr>
          <w:rFonts w:ascii="Arial" w:hAnsi="Arial" w:cs="Arial"/>
        </w:rPr>
        <w:t xml:space="preserve">El Consejo Directivo del Colegio </w:t>
      </w:r>
      <w:r w:rsidRPr="00E233E4">
        <w:rPr>
          <w:rFonts w:ascii="Arial" w:hAnsi="Arial" w:cs="Arial"/>
          <w:b/>
        </w:rPr>
        <w:t>ALFONSO LOPEZ MICHELSEN IED</w:t>
      </w:r>
      <w:r w:rsidRPr="00E233E4">
        <w:rPr>
          <w:rFonts w:ascii="Arial" w:hAnsi="Arial" w:cs="Arial"/>
        </w:rPr>
        <w:t xml:space="preserve">, en uso de las facultades legales que les corresponde, en virtud de la Ley 715 de 2001 y sus decretos reglamentarios, expide el Manual de Convivencia. </w:t>
      </w:r>
    </w:p>
    <w:p w14:paraId="2F0DDD35" w14:textId="77777777" w:rsidR="00E233E4" w:rsidRPr="00E233E4" w:rsidRDefault="00E233E4" w:rsidP="00E233E4">
      <w:pPr>
        <w:jc w:val="both"/>
        <w:rPr>
          <w:rFonts w:ascii="Arial" w:hAnsi="Arial" w:cs="Arial"/>
        </w:rPr>
      </w:pPr>
      <w:r w:rsidRPr="00E233E4">
        <w:rPr>
          <w:rFonts w:ascii="Arial" w:hAnsi="Arial" w:cs="Arial"/>
        </w:rPr>
        <w:t xml:space="preserve">          </w:t>
      </w:r>
    </w:p>
    <w:p w14:paraId="01276949" w14:textId="77777777" w:rsidR="00E233E4" w:rsidRPr="00E233E4" w:rsidRDefault="00E233E4" w:rsidP="00E233E4">
      <w:pPr>
        <w:jc w:val="center"/>
        <w:rPr>
          <w:rFonts w:ascii="Arial" w:hAnsi="Arial" w:cs="Arial"/>
          <w:b/>
        </w:rPr>
      </w:pPr>
      <w:r w:rsidRPr="00E233E4">
        <w:rPr>
          <w:rFonts w:ascii="Arial" w:hAnsi="Arial" w:cs="Arial"/>
          <w:b/>
        </w:rPr>
        <w:t>CONSIDERANDO:</w:t>
      </w:r>
    </w:p>
    <w:p w14:paraId="6B699379" w14:textId="77777777" w:rsidR="00E233E4" w:rsidRPr="00E233E4" w:rsidRDefault="00E233E4" w:rsidP="00E233E4">
      <w:pPr>
        <w:jc w:val="both"/>
        <w:rPr>
          <w:rFonts w:ascii="Arial" w:hAnsi="Arial" w:cs="Arial"/>
        </w:rPr>
      </w:pPr>
    </w:p>
    <w:p w14:paraId="407884E6" w14:textId="5608A96A" w:rsidR="00E233E4" w:rsidRPr="00E233E4" w:rsidRDefault="00E233E4" w:rsidP="00E233E4">
      <w:pPr>
        <w:widowControl w:val="0"/>
        <w:spacing w:line="269" w:lineRule="exact"/>
        <w:jc w:val="both"/>
        <w:rPr>
          <w:rFonts w:ascii="Arial" w:eastAsia="Segoe UI" w:hAnsi="Arial" w:cs="Arial"/>
          <w:lang w:val="es-CO" w:eastAsia="en-US"/>
        </w:rPr>
      </w:pPr>
      <w:r w:rsidRPr="55E5A974">
        <w:rPr>
          <w:rFonts w:ascii="Arial" w:eastAsia="Segoe UI" w:hAnsi="Arial" w:cs="Arial"/>
          <w:lang w:val="es-CO" w:eastAsia="en-US"/>
        </w:rPr>
        <w:t xml:space="preserve">Que el Colegio Alfonso López </w:t>
      </w:r>
      <w:r w:rsidR="7DBD82B9" w:rsidRPr="55E5A974">
        <w:rPr>
          <w:rFonts w:ascii="Arial" w:eastAsia="Segoe UI" w:hAnsi="Arial" w:cs="Arial"/>
          <w:lang w:val="es-CO" w:eastAsia="en-US"/>
        </w:rPr>
        <w:t>Michelsen</w:t>
      </w:r>
      <w:r w:rsidRPr="55E5A974">
        <w:rPr>
          <w:rFonts w:ascii="Arial" w:eastAsia="Segoe UI" w:hAnsi="Arial" w:cs="Arial"/>
          <w:lang w:val="es-CO" w:eastAsia="en-US"/>
        </w:rPr>
        <w:t xml:space="preserve"> IED en su carácter de Institución Educativa Oficial y considerando de vital importancia procurar el desarrollo de relaciones convivenciales de manera colectiva y democrática determinó mediante el presente MANUAL establecer acuerdos encaminados a generar un clima de entendimiento y cumplimiento de los objetivos propios de los procesos de formación integral de los niños, niñas y jóvenes vinculados a esta Institución de manera pues que fortalezca la autonomía y el respeto a las diferencias en un ambiente de interacción cultural y fortalecimiento de los derechos individuales y colectivos, como medio para avanzar en el cumplimiento del deber institucional como garantes del derecho a la educación consagrado en la Constitución Nacional y adoptado por el Estado Colombiano.</w:t>
      </w:r>
    </w:p>
    <w:p w14:paraId="3FE9F23F" w14:textId="77777777" w:rsidR="00E233E4" w:rsidRPr="00E233E4" w:rsidRDefault="00E233E4" w:rsidP="00E233E4">
      <w:pPr>
        <w:widowControl w:val="0"/>
        <w:spacing w:line="269" w:lineRule="exact"/>
        <w:jc w:val="both"/>
        <w:rPr>
          <w:rFonts w:ascii="Arial" w:eastAsia="Segoe UI" w:hAnsi="Arial" w:cs="Arial"/>
          <w:lang w:val="es-CO" w:eastAsia="en-US"/>
        </w:rPr>
      </w:pPr>
    </w:p>
    <w:p w14:paraId="1A80B7E7" w14:textId="77777777" w:rsidR="00E233E4" w:rsidRPr="00E233E4" w:rsidRDefault="00E233E4" w:rsidP="00E233E4">
      <w:pPr>
        <w:widowControl w:val="0"/>
        <w:spacing w:after="242" w:line="269" w:lineRule="exact"/>
        <w:jc w:val="both"/>
        <w:rPr>
          <w:rFonts w:ascii="Arial" w:eastAsia="Segoe UI" w:hAnsi="Arial" w:cs="Arial"/>
          <w:lang w:val="es-CO" w:eastAsia="en-US"/>
        </w:rPr>
      </w:pPr>
      <w:r w:rsidRPr="00E233E4">
        <w:rPr>
          <w:rFonts w:ascii="Arial" w:eastAsia="Segoe UI" w:hAnsi="Arial" w:cs="Arial"/>
          <w:lang w:val="es-CO" w:eastAsia="en-US"/>
        </w:rPr>
        <w:t xml:space="preserve">Que el presente </w:t>
      </w:r>
      <w:r w:rsidRPr="00E233E4">
        <w:rPr>
          <w:rFonts w:ascii="Arial" w:eastAsia="Segoe UI" w:hAnsi="Arial" w:cs="Arial"/>
          <w:b/>
          <w:lang w:val="es-CO" w:eastAsia="en-US"/>
        </w:rPr>
        <w:t>MANUAL DE CONVIVENCIA</w:t>
      </w:r>
      <w:r w:rsidRPr="00E233E4">
        <w:rPr>
          <w:rFonts w:ascii="Arial" w:eastAsia="Segoe UI" w:hAnsi="Arial" w:cs="Arial"/>
          <w:lang w:val="es-CO" w:eastAsia="en-US"/>
        </w:rPr>
        <w:t xml:space="preserve"> se construyó a partir de mesas de trabajo convocadas por la Institución e integradas por padres, estudiantes, profesores y demás miembros de la comunidad educativa. </w:t>
      </w:r>
    </w:p>
    <w:p w14:paraId="00C70D70" w14:textId="77777777" w:rsidR="00E233E4" w:rsidRPr="00E233E4" w:rsidRDefault="00E233E4" w:rsidP="00E233E4">
      <w:pPr>
        <w:widowControl w:val="0"/>
        <w:spacing w:after="242" w:line="269" w:lineRule="exact"/>
        <w:jc w:val="both"/>
        <w:rPr>
          <w:rFonts w:ascii="Arial" w:eastAsia="Segoe UI" w:hAnsi="Arial" w:cs="Arial"/>
          <w:lang w:val="es-CO" w:eastAsia="en-US"/>
        </w:rPr>
      </w:pPr>
      <w:r w:rsidRPr="00E233E4">
        <w:rPr>
          <w:rFonts w:ascii="Arial" w:eastAsia="Segoe UI" w:hAnsi="Arial" w:cs="Arial"/>
          <w:lang w:val="es-CO" w:eastAsia="en-US"/>
        </w:rPr>
        <w:t>Que está orientado ideológicamente por los principios del escritor Miguel Ruiz que se conocen como los cuatro acuerdos.</w:t>
      </w:r>
    </w:p>
    <w:p w14:paraId="1F3127D6" w14:textId="77777777" w:rsidR="00E233E4" w:rsidRPr="00E233E4" w:rsidRDefault="00E233E4" w:rsidP="00E233E4">
      <w:pPr>
        <w:jc w:val="center"/>
        <w:rPr>
          <w:rFonts w:ascii="Arial" w:eastAsia="Segoe UI" w:hAnsi="Arial" w:cs="Arial"/>
          <w:b/>
          <w:lang w:val="es-CO" w:eastAsia="en-US"/>
        </w:rPr>
      </w:pPr>
      <w:bookmarkStart w:id="2" w:name="bookmark2"/>
      <w:bookmarkStart w:id="3" w:name="_Toc465750614"/>
      <w:bookmarkStart w:id="4" w:name="_Toc474306968"/>
      <w:r w:rsidRPr="00E233E4">
        <w:rPr>
          <w:rFonts w:ascii="Arial" w:eastAsia="Segoe UI" w:hAnsi="Arial" w:cs="Arial"/>
          <w:b/>
          <w:lang w:val="es-CO" w:eastAsia="en-US"/>
        </w:rPr>
        <w:t>OBJETIVOS DEL MANUAL DE CONVIVENCIA</w:t>
      </w:r>
      <w:bookmarkEnd w:id="2"/>
      <w:bookmarkEnd w:id="3"/>
      <w:bookmarkEnd w:id="4"/>
    </w:p>
    <w:p w14:paraId="1F72F646" w14:textId="77777777" w:rsidR="00E233E4" w:rsidRPr="00E233E4" w:rsidRDefault="00E233E4" w:rsidP="00E233E4">
      <w:pPr>
        <w:widowControl w:val="0"/>
        <w:tabs>
          <w:tab w:val="left" w:pos="420"/>
        </w:tabs>
        <w:spacing w:line="266" w:lineRule="exact"/>
        <w:ind w:left="720"/>
        <w:jc w:val="both"/>
        <w:rPr>
          <w:rFonts w:ascii="Arial" w:eastAsia="Segoe UI" w:hAnsi="Arial" w:cs="Arial"/>
          <w:lang w:val="es-CO" w:eastAsia="en-US"/>
        </w:rPr>
      </w:pPr>
    </w:p>
    <w:p w14:paraId="73108434" w14:textId="77777777" w:rsidR="00E233E4" w:rsidRPr="00E233E4" w:rsidRDefault="00E233E4">
      <w:pPr>
        <w:widowControl w:val="0"/>
        <w:numPr>
          <w:ilvl w:val="0"/>
          <w:numId w:val="76"/>
        </w:numPr>
        <w:tabs>
          <w:tab w:val="left" w:pos="420"/>
        </w:tabs>
        <w:spacing w:line="266" w:lineRule="exact"/>
        <w:jc w:val="both"/>
        <w:rPr>
          <w:rFonts w:ascii="Arial" w:eastAsia="Segoe UI" w:hAnsi="Arial" w:cs="Arial"/>
          <w:lang w:val="es-CO" w:eastAsia="en-US"/>
        </w:rPr>
      </w:pPr>
      <w:r w:rsidRPr="00E233E4">
        <w:rPr>
          <w:rFonts w:ascii="Arial" w:eastAsia="Segoe UI" w:hAnsi="Arial" w:cs="Arial"/>
          <w:lang w:val="es-CO" w:eastAsia="en-US"/>
        </w:rPr>
        <w:t>Definir y concertar procedimientos de convivencia que permitan aplicar procesos justos, teniendo en cuenta criterios legales, académicos y pedagógicos en cada uno de los casos identificados en la cotidianidad institucional y que afecten la sana convivencia escolar.</w:t>
      </w:r>
    </w:p>
    <w:p w14:paraId="048EBE79" w14:textId="77777777" w:rsidR="00E233E4" w:rsidRPr="00E233E4" w:rsidRDefault="00E233E4">
      <w:pPr>
        <w:widowControl w:val="0"/>
        <w:numPr>
          <w:ilvl w:val="0"/>
          <w:numId w:val="76"/>
        </w:numPr>
        <w:tabs>
          <w:tab w:val="left" w:pos="420"/>
        </w:tabs>
        <w:spacing w:line="266" w:lineRule="exact"/>
        <w:jc w:val="both"/>
        <w:rPr>
          <w:rFonts w:ascii="Arial" w:eastAsia="Segoe UI" w:hAnsi="Arial" w:cs="Arial"/>
          <w:lang w:val="es-CO" w:eastAsia="en-US"/>
        </w:rPr>
      </w:pPr>
      <w:r w:rsidRPr="00E233E4">
        <w:rPr>
          <w:rFonts w:ascii="Arial" w:eastAsia="Segoe UI" w:hAnsi="Arial" w:cs="Arial"/>
          <w:lang w:val="es-CO" w:eastAsia="en-US"/>
        </w:rPr>
        <w:t>Establecer los deberes y derechos que tienen todos los integrantes que conforman la comunidad educativa del Colegio.</w:t>
      </w:r>
    </w:p>
    <w:p w14:paraId="197115A6" w14:textId="77777777" w:rsidR="00E233E4" w:rsidRPr="00E233E4" w:rsidRDefault="00E233E4">
      <w:pPr>
        <w:widowControl w:val="0"/>
        <w:numPr>
          <w:ilvl w:val="0"/>
          <w:numId w:val="76"/>
        </w:numPr>
        <w:tabs>
          <w:tab w:val="left" w:pos="420"/>
        </w:tabs>
        <w:spacing w:line="266" w:lineRule="exact"/>
        <w:jc w:val="both"/>
        <w:rPr>
          <w:rFonts w:ascii="Arial" w:eastAsia="Segoe UI" w:hAnsi="Arial" w:cs="Arial"/>
          <w:lang w:val="es-CO" w:eastAsia="en-US"/>
        </w:rPr>
      </w:pPr>
      <w:r w:rsidRPr="00E233E4">
        <w:rPr>
          <w:rFonts w:ascii="Arial" w:eastAsia="Segoe UI" w:hAnsi="Arial" w:cs="Arial"/>
          <w:lang w:val="es-CO" w:eastAsia="en-US"/>
        </w:rPr>
        <w:t>Procurar que cada miembro de la comunidad educativa conozca y se apropie de las normas y los acuerdos de convivencia que guían el quehacer Institucional.</w:t>
      </w:r>
    </w:p>
    <w:p w14:paraId="5D6CD464" w14:textId="77777777" w:rsidR="00E233E4" w:rsidRPr="00E233E4" w:rsidRDefault="00E233E4">
      <w:pPr>
        <w:widowControl w:val="0"/>
        <w:numPr>
          <w:ilvl w:val="0"/>
          <w:numId w:val="76"/>
        </w:numPr>
        <w:tabs>
          <w:tab w:val="left" w:pos="420"/>
        </w:tabs>
        <w:spacing w:line="266" w:lineRule="exact"/>
        <w:jc w:val="both"/>
        <w:rPr>
          <w:rFonts w:ascii="Arial" w:eastAsia="Segoe UI" w:hAnsi="Arial" w:cs="Arial"/>
          <w:lang w:val="es-CO" w:eastAsia="en-US"/>
        </w:rPr>
      </w:pPr>
      <w:r w:rsidRPr="00E233E4">
        <w:rPr>
          <w:rFonts w:ascii="Arial" w:eastAsia="Segoe UI" w:hAnsi="Arial" w:cs="Arial"/>
          <w:lang w:val="es-CO" w:eastAsia="en-US"/>
        </w:rPr>
        <w:t>Generar, mediante su aplicación el fortalecimiento en la práctica de valores de veracidad, equidad, responsabilidad, solidaridad, honradez, respeto y lealtad.</w:t>
      </w:r>
    </w:p>
    <w:p w14:paraId="4246CE60" w14:textId="77777777" w:rsidR="00E233E4" w:rsidRPr="00E233E4" w:rsidRDefault="00E233E4">
      <w:pPr>
        <w:widowControl w:val="0"/>
        <w:numPr>
          <w:ilvl w:val="0"/>
          <w:numId w:val="76"/>
        </w:numPr>
        <w:tabs>
          <w:tab w:val="left" w:pos="420"/>
        </w:tabs>
        <w:spacing w:after="317" w:line="266" w:lineRule="exact"/>
        <w:jc w:val="both"/>
        <w:rPr>
          <w:rFonts w:ascii="Arial" w:eastAsia="Segoe UI" w:hAnsi="Arial" w:cs="Arial"/>
          <w:lang w:val="es-CO" w:eastAsia="en-US"/>
        </w:rPr>
      </w:pPr>
      <w:r w:rsidRPr="6F1DD541">
        <w:rPr>
          <w:rFonts w:ascii="Arial" w:eastAsia="Segoe UI" w:hAnsi="Arial" w:cs="Arial"/>
          <w:lang w:val="es-CO" w:eastAsia="en-US"/>
        </w:rPr>
        <w:t xml:space="preserve">Determinar con los miembros de la comunidad educativa, los procedimientos, reconocimientos, consecuencias y correctivos para atender oportuna y justamente las </w:t>
      </w:r>
      <w:r w:rsidRPr="6F1DD541">
        <w:rPr>
          <w:rFonts w:ascii="Arial" w:eastAsia="Segoe UI" w:hAnsi="Arial" w:cs="Arial"/>
          <w:lang w:val="es-CO" w:eastAsia="en-US"/>
        </w:rPr>
        <w:lastRenderedPageBreak/>
        <w:t>situaciones que se puedan presentar tanto a nivel individual como colectivo.</w:t>
      </w:r>
    </w:p>
    <w:p w14:paraId="6BB9E253" w14:textId="77777777" w:rsidR="00E233E4" w:rsidRDefault="00E233E4" w:rsidP="0058253C">
      <w:pPr>
        <w:pStyle w:val="Ttulo1"/>
        <w:rPr>
          <w:rFonts w:ascii="Arial" w:hAnsi="Arial" w:cs="Arial"/>
        </w:rPr>
      </w:pPr>
    </w:p>
    <w:p w14:paraId="160C661F" w14:textId="77777777" w:rsidR="00784F1C" w:rsidRDefault="0058253C" w:rsidP="3B1917D1">
      <w:pPr>
        <w:pStyle w:val="Ttulo1"/>
        <w:rPr>
          <w:rFonts w:ascii="Arial" w:eastAsia="Arial" w:hAnsi="Arial" w:cs="Arial"/>
          <w:sz w:val="28"/>
          <w:szCs w:val="28"/>
          <w:lang w:eastAsia="en-US"/>
        </w:rPr>
      </w:pPr>
      <w:r w:rsidRPr="3B1917D1">
        <w:rPr>
          <w:rFonts w:ascii="Arial" w:eastAsia="Arial" w:hAnsi="Arial" w:cs="Arial"/>
          <w:lang w:eastAsia="en-US"/>
        </w:rPr>
        <w:t xml:space="preserve"> </w:t>
      </w:r>
      <w:bookmarkStart w:id="5" w:name="_Toc474332273"/>
      <w:bookmarkStart w:id="6" w:name="_Toc474415776"/>
      <w:r w:rsidR="00E87EDD" w:rsidRPr="3B1917D1">
        <w:rPr>
          <w:rFonts w:ascii="Arial" w:eastAsia="Arial" w:hAnsi="Arial" w:cs="Arial"/>
          <w:sz w:val="28"/>
          <w:szCs w:val="28"/>
          <w:lang w:eastAsia="en-US"/>
        </w:rPr>
        <w:t>CAPÍ</w:t>
      </w:r>
      <w:r w:rsidR="00784F1C" w:rsidRPr="3B1917D1">
        <w:rPr>
          <w:rFonts w:ascii="Arial" w:eastAsia="Arial" w:hAnsi="Arial" w:cs="Arial"/>
          <w:sz w:val="28"/>
          <w:szCs w:val="28"/>
          <w:lang w:eastAsia="en-US"/>
        </w:rPr>
        <w:t>TULO I</w:t>
      </w:r>
      <w:bookmarkEnd w:id="5"/>
      <w:bookmarkEnd w:id="6"/>
    </w:p>
    <w:p w14:paraId="093B9640" w14:textId="77777777" w:rsidR="00D75E6A" w:rsidRPr="0028781B" w:rsidRDefault="003E5FEB" w:rsidP="3B1917D1">
      <w:pPr>
        <w:jc w:val="center"/>
        <w:rPr>
          <w:rFonts w:ascii="Arial" w:eastAsia="Arial" w:hAnsi="Arial" w:cs="Arial"/>
          <w:b/>
          <w:bCs/>
          <w:sz w:val="28"/>
          <w:szCs w:val="28"/>
          <w:lang w:val="es-CO" w:eastAsia="en-US"/>
        </w:rPr>
      </w:pPr>
      <w:r w:rsidRPr="3B1917D1">
        <w:rPr>
          <w:rFonts w:ascii="Arial" w:eastAsia="Arial" w:hAnsi="Arial" w:cs="Arial"/>
          <w:b/>
          <w:bCs/>
          <w:sz w:val="28"/>
          <w:szCs w:val="28"/>
          <w:lang w:val="es-CO" w:eastAsia="en-US"/>
        </w:rPr>
        <w:t>FUNDAMENTOS LEGALES</w:t>
      </w:r>
    </w:p>
    <w:p w14:paraId="23DE523C" w14:textId="77777777" w:rsidR="0004379A" w:rsidRPr="00784F1C" w:rsidRDefault="0004379A" w:rsidP="3B1917D1">
      <w:pPr>
        <w:pStyle w:val="Ttulo"/>
        <w:rPr>
          <w:rFonts w:ascii="Arial" w:eastAsia="Arial" w:hAnsi="Arial" w:cs="Arial"/>
          <w:lang w:eastAsia="en-US"/>
        </w:rPr>
      </w:pPr>
    </w:p>
    <w:p w14:paraId="568C7A06" w14:textId="77777777" w:rsidR="00784F1C" w:rsidRPr="00E87EDD" w:rsidRDefault="00723E31" w:rsidP="000932C7">
      <w:pPr>
        <w:pStyle w:val="Ttulo2"/>
        <w:rPr>
          <w:rFonts w:ascii="Arial" w:eastAsia="Segoe UI" w:hAnsi="Arial" w:cs="Arial"/>
          <w:i w:val="0"/>
          <w:sz w:val="24"/>
          <w:szCs w:val="24"/>
          <w:lang w:eastAsia="en-US"/>
        </w:rPr>
      </w:pPr>
      <w:bookmarkStart w:id="7" w:name="_Toc474306969"/>
      <w:bookmarkStart w:id="8" w:name="_Toc474332274"/>
      <w:bookmarkStart w:id="9" w:name="_Toc474415777"/>
      <w:r>
        <w:rPr>
          <w:rFonts w:ascii="Arial" w:eastAsia="Segoe UI" w:hAnsi="Arial" w:cs="Arial"/>
          <w:i w:val="0"/>
          <w:sz w:val="24"/>
          <w:szCs w:val="24"/>
          <w:lang w:eastAsia="en-US"/>
        </w:rPr>
        <w:t xml:space="preserve">ARTÌCULO </w:t>
      </w:r>
      <w:r w:rsidR="00784F1C" w:rsidRPr="00E87EDD">
        <w:rPr>
          <w:rFonts w:ascii="Arial" w:eastAsia="Segoe UI" w:hAnsi="Arial" w:cs="Arial"/>
          <w:i w:val="0"/>
          <w:sz w:val="24"/>
          <w:szCs w:val="24"/>
          <w:lang w:eastAsia="en-US"/>
        </w:rPr>
        <w:t>1. MARCO JURÍDICO LEGAL</w:t>
      </w:r>
      <w:bookmarkEnd w:id="7"/>
      <w:bookmarkEnd w:id="8"/>
      <w:bookmarkEnd w:id="9"/>
    </w:p>
    <w:p w14:paraId="52E56223" w14:textId="77777777" w:rsidR="0004379A" w:rsidRDefault="0004379A" w:rsidP="00784F1C">
      <w:pPr>
        <w:widowControl w:val="0"/>
        <w:spacing w:line="266" w:lineRule="exact"/>
        <w:jc w:val="both"/>
        <w:rPr>
          <w:rFonts w:ascii="Arial" w:eastAsia="Segoe UI" w:hAnsi="Arial" w:cs="Arial"/>
          <w:lang w:val="es-CO" w:eastAsia="en-US"/>
        </w:rPr>
      </w:pPr>
    </w:p>
    <w:p w14:paraId="4E78A683" w14:textId="2119BF91" w:rsidR="00784F1C" w:rsidRPr="00784F1C" w:rsidRDefault="00784F1C" w:rsidP="00784F1C">
      <w:pPr>
        <w:widowControl w:val="0"/>
        <w:spacing w:line="266" w:lineRule="exact"/>
        <w:jc w:val="both"/>
        <w:rPr>
          <w:rFonts w:ascii="Arial" w:eastAsia="Segoe UI" w:hAnsi="Arial" w:cs="Arial"/>
          <w:lang w:val="es-CO" w:eastAsia="en-US"/>
        </w:rPr>
      </w:pPr>
      <w:r w:rsidRPr="55E5A974">
        <w:rPr>
          <w:rFonts w:ascii="Arial" w:eastAsia="Segoe UI" w:hAnsi="Arial" w:cs="Arial"/>
          <w:lang w:val="es-CO" w:eastAsia="en-US"/>
        </w:rPr>
        <w:t>El Colegio Alfonso López Mich</w:t>
      </w:r>
      <w:r w:rsidR="483D1B30" w:rsidRPr="55E5A974">
        <w:rPr>
          <w:rFonts w:ascii="Arial" w:eastAsia="Segoe UI" w:hAnsi="Arial" w:cs="Arial"/>
          <w:lang w:val="es-CO" w:eastAsia="en-US"/>
        </w:rPr>
        <w:t>e</w:t>
      </w:r>
      <w:r w:rsidRPr="55E5A974">
        <w:rPr>
          <w:rFonts w:ascii="Arial" w:eastAsia="Segoe UI" w:hAnsi="Arial" w:cs="Arial"/>
          <w:lang w:val="es-CO" w:eastAsia="en-US"/>
        </w:rPr>
        <w:t>lsen mediante el presente Manual de Convivencia define los derechos y obligaciones de la comunidad educativa influida por el PEI y como tal los padres o tutores y los estudiantes al firmar la matricula estarán aceptando el mismo (Art. 87 de la Ley General de Educación). La comunidad educativa del Colegio Alfonso López Mich</w:t>
      </w:r>
      <w:r w:rsidR="0F898BBE" w:rsidRPr="55E5A974">
        <w:rPr>
          <w:rFonts w:ascii="Arial" w:eastAsia="Segoe UI" w:hAnsi="Arial" w:cs="Arial"/>
          <w:lang w:val="es-CO" w:eastAsia="en-US"/>
        </w:rPr>
        <w:t>e</w:t>
      </w:r>
      <w:r w:rsidRPr="55E5A974">
        <w:rPr>
          <w:rFonts w:ascii="Arial" w:eastAsia="Segoe UI" w:hAnsi="Arial" w:cs="Arial"/>
          <w:lang w:val="es-CO" w:eastAsia="en-US"/>
        </w:rPr>
        <w:t>lsen adopta el presente Manual de Convivencia enmarcándolo dentro de los parámetros legales establecidos en:</w:t>
      </w:r>
    </w:p>
    <w:p w14:paraId="07547A01" w14:textId="77777777" w:rsidR="00784F1C" w:rsidRPr="00784F1C" w:rsidRDefault="00784F1C" w:rsidP="00784F1C">
      <w:pPr>
        <w:widowControl w:val="0"/>
        <w:spacing w:line="266" w:lineRule="exact"/>
        <w:jc w:val="both"/>
        <w:rPr>
          <w:rFonts w:ascii="Segoe UI" w:eastAsia="Segoe UI" w:hAnsi="Segoe UI" w:cs="Segoe UI"/>
          <w:lang w:val="es-CO" w:eastAsia="en-US"/>
        </w:rPr>
      </w:pPr>
    </w:p>
    <w:p w14:paraId="139A7DEA" w14:textId="77777777" w:rsidR="00784F1C" w:rsidRPr="00784F1C" w:rsidRDefault="00784F1C">
      <w:pPr>
        <w:widowControl w:val="0"/>
        <w:numPr>
          <w:ilvl w:val="0"/>
          <w:numId w:val="77"/>
        </w:numPr>
        <w:spacing w:line="266" w:lineRule="exact"/>
        <w:jc w:val="both"/>
        <w:rPr>
          <w:rFonts w:ascii="Arial" w:eastAsia="Segoe UI" w:hAnsi="Arial" w:cs="Arial"/>
          <w:lang w:val="es-CO" w:eastAsia="en-US"/>
        </w:rPr>
      </w:pPr>
      <w:r w:rsidRPr="00784F1C">
        <w:rPr>
          <w:rFonts w:ascii="Arial" w:eastAsia="Segoe UI" w:hAnsi="Arial" w:cs="Arial"/>
          <w:lang w:val="es-CO" w:eastAsia="en-US"/>
        </w:rPr>
        <w:t>La Declaración Universal de los Derechos Humanos.</w:t>
      </w:r>
    </w:p>
    <w:p w14:paraId="4D6B0FA6" w14:textId="77777777" w:rsidR="00784F1C" w:rsidRDefault="00784F1C">
      <w:pPr>
        <w:widowControl w:val="0"/>
        <w:numPr>
          <w:ilvl w:val="0"/>
          <w:numId w:val="77"/>
        </w:numPr>
        <w:tabs>
          <w:tab w:val="left" w:pos="409"/>
        </w:tabs>
        <w:spacing w:line="266" w:lineRule="exact"/>
        <w:jc w:val="both"/>
        <w:rPr>
          <w:rFonts w:ascii="Arial" w:eastAsia="Segoe UI" w:hAnsi="Arial" w:cs="Arial"/>
          <w:lang w:val="es-CO" w:eastAsia="en-US"/>
        </w:rPr>
      </w:pPr>
      <w:r w:rsidRPr="00784F1C">
        <w:rPr>
          <w:rFonts w:ascii="Arial" w:eastAsia="Segoe UI" w:hAnsi="Arial" w:cs="Arial"/>
          <w:lang w:val="es-CO" w:eastAsia="en-US"/>
        </w:rPr>
        <w:t>La Constitución Política de Colombia de 1991, norma de normas, porque supera y prevalece sobre cualquier disposición jurídica que exista o se promulgue. En sus primeros 112 artículos se expresan los mandatos que buscan el desarrollo integral del hombre colombiano.</w:t>
      </w:r>
    </w:p>
    <w:p w14:paraId="768A2395" w14:textId="77777777" w:rsidR="00D4537E" w:rsidRPr="00784F1C" w:rsidRDefault="00D4537E" w:rsidP="00D4537E">
      <w:pPr>
        <w:widowControl w:val="0"/>
        <w:tabs>
          <w:tab w:val="left" w:pos="409"/>
        </w:tabs>
        <w:spacing w:line="266" w:lineRule="exact"/>
        <w:ind w:left="720"/>
        <w:jc w:val="both"/>
        <w:rPr>
          <w:rFonts w:ascii="Arial" w:eastAsia="Segoe UI" w:hAnsi="Arial" w:cs="Arial"/>
          <w:lang w:val="es-CO" w:eastAsia="en-US"/>
        </w:rPr>
      </w:pPr>
      <w:r w:rsidRPr="00D4537E">
        <w:rPr>
          <w:rFonts w:ascii="Arial" w:eastAsia="Segoe UI" w:hAnsi="Arial" w:cs="Arial"/>
          <w:lang w:val="es-CO" w:eastAsia="en-US"/>
        </w:rPr>
        <w:t>Artículo 29 de la constitución política de Colombia: “el debido proceso se aplicará a toda clase de actuaciones judiciales y administrativas”. Es considerado la garantía que tienen las personas para que dentro de un proceso judicial o administrativo se lleven a cabo los procedimientos fundamentales para sancionar, dando la oportunidad para que el implicado en una conducta que contraríe las normas, tenga la oportunidad de ejercer el derecho a la defensa, controvirtiendo las pruebas para que la sanción sea la justa o en algunos casos abstenerse de la aplicación, al demostrarse que no cometió la conducta que se le responsabiliza. Dentro del debido proceso se debe tener en cuenta que el estudiante directamente o a través de su acudiente o representante legal, puede impugnar la decisión sancionatoria, por considerarla no ajustada con la falta cometida o que no existen las pruebas suficientes para imponer la sanción.”</w:t>
      </w:r>
    </w:p>
    <w:p w14:paraId="0D084DA5" w14:textId="77777777" w:rsidR="00784F1C" w:rsidRPr="00784F1C" w:rsidRDefault="00784F1C">
      <w:pPr>
        <w:widowControl w:val="0"/>
        <w:numPr>
          <w:ilvl w:val="0"/>
          <w:numId w:val="77"/>
        </w:numPr>
        <w:tabs>
          <w:tab w:val="left" w:pos="409"/>
        </w:tabs>
        <w:spacing w:line="266" w:lineRule="exact"/>
        <w:jc w:val="both"/>
        <w:rPr>
          <w:rFonts w:ascii="Arial" w:eastAsia="Segoe UI" w:hAnsi="Arial" w:cs="Arial"/>
          <w:lang w:val="es-CO" w:eastAsia="en-US"/>
        </w:rPr>
      </w:pPr>
      <w:r w:rsidRPr="00784F1C">
        <w:rPr>
          <w:rFonts w:ascii="Arial" w:eastAsia="Segoe UI" w:hAnsi="Arial" w:cs="Arial"/>
          <w:lang w:val="es-CO" w:eastAsia="en-US"/>
        </w:rPr>
        <w:t>Ley 12 de 1991, Por la cual se adoptó la convención internacional de los derechos de la niñez.</w:t>
      </w:r>
    </w:p>
    <w:p w14:paraId="0367D133" w14:textId="77777777" w:rsidR="00784F1C" w:rsidRPr="00784F1C" w:rsidRDefault="00784F1C">
      <w:pPr>
        <w:widowControl w:val="0"/>
        <w:numPr>
          <w:ilvl w:val="0"/>
          <w:numId w:val="77"/>
        </w:numPr>
        <w:tabs>
          <w:tab w:val="left" w:pos="409"/>
        </w:tabs>
        <w:spacing w:line="266" w:lineRule="exact"/>
        <w:jc w:val="both"/>
        <w:rPr>
          <w:rFonts w:ascii="Arial" w:eastAsia="Segoe UI" w:hAnsi="Arial" w:cs="Arial"/>
          <w:lang w:val="es-CO" w:eastAsia="en-US"/>
        </w:rPr>
      </w:pPr>
      <w:r w:rsidRPr="00784F1C">
        <w:rPr>
          <w:rFonts w:ascii="Arial" w:eastAsia="Segoe UI" w:hAnsi="Arial" w:cs="Arial"/>
          <w:lang w:val="es-CO" w:eastAsia="en-US"/>
        </w:rPr>
        <w:t>Ley General de Educación, Ley 115 de febrero de 1994 señala los fines y objetivos educativos, el concepto de currículo; los diferentes tipos y niveles de la educación, las formas de participar, los estudiantes, tutores y docentes en el gobierno escolar y otros aspectos relacionados con la profesionalización del servicio educativo.</w:t>
      </w:r>
    </w:p>
    <w:p w14:paraId="7AFD3DA6" w14:textId="77777777" w:rsidR="00784F1C" w:rsidRDefault="00784F1C">
      <w:pPr>
        <w:widowControl w:val="0"/>
        <w:numPr>
          <w:ilvl w:val="0"/>
          <w:numId w:val="77"/>
        </w:numPr>
        <w:tabs>
          <w:tab w:val="left" w:pos="409"/>
        </w:tabs>
        <w:spacing w:line="266" w:lineRule="exact"/>
        <w:jc w:val="both"/>
        <w:rPr>
          <w:rFonts w:ascii="Arial" w:eastAsia="Segoe UI" w:hAnsi="Arial" w:cs="Arial"/>
          <w:lang w:val="es-CO" w:eastAsia="en-US"/>
        </w:rPr>
      </w:pPr>
      <w:r w:rsidRPr="00784F1C">
        <w:rPr>
          <w:rFonts w:ascii="Arial" w:eastAsia="Segoe UI" w:hAnsi="Arial" w:cs="Arial"/>
          <w:lang w:val="es-CO" w:eastAsia="en-US"/>
        </w:rPr>
        <w:t xml:space="preserve">Decreto 1860 de agosto 3 de 1994, esta legislación reglamenta la ley 115 especificando y concretando aspectos para la prestación del servicio educativo, su planteamiento, organización, evaluación y la conformación del gobierno escolar. También reglamentó </w:t>
      </w:r>
      <w:r w:rsidRPr="00784F1C">
        <w:rPr>
          <w:rFonts w:ascii="Arial" w:eastAsia="Segoe UI" w:hAnsi="Arial" w:cs="Arial"/>
          <w:lang w:val="es-CO" w:eastAsia="en-US"/>
        </w:rPr>
        <w:lastRenderedPageBreak/>
        <w:t>en su artículo 17 todo lo concerniente a la constitución de los Manuales de Convivencia para los centros educativos.</w:t>
      </w:r>
    </w:p>
    <w:p w14:paraId="50DB3803" w14:textId="77777777" w:rsidR="000940C1" w:rsidRDefault="000940C1">
      <w:pPr>
        <w:widowControl w:val="0"/>
        <w:numPr>
          <w:ilvl w:val="0"/>
          <w:numId w:val="77"/>
        </w:numPr>
        <w:tabs>
          <w:tab w:val="left" w:pos="409"/>
        </w:tabs>
        <w:spacing w:line="266" w:lineRule="exact"/>
        <w:jc w:val="both"/>
        <w:rPr>
          <w:rFonts w:ascii="Arial" w:eastAsia="Segoe UI" w:hAnsi="Arial" w:cs="Arial"/>
          <w:lang w:val="es-CO" w:eastAsia="en-US"/>
        </w:rPr>
      </w:pPr>
      <w:r w:rsidRPr="00784F1C">
        <w:rPr>
          <w:rFonts w:ascii="Arial" w:eastAsia="Segoe UI" w:hAnsi="Arial" w:cs="Arial"/>
          <w:lang w:val="es-CO" w:eastAsia="en-US"/>
        </w:rPr>
        <w:t>Decreto 1290 de abril de 2009, por el cual se establece el Sistema de Evaluación Institucional</w:t>
      </w:r>
    </w:p>
    <w:p w14:paraId="3B6090B8" w14:textId="77777777" w:rsidR="000940C1" w:rsidRDefault="000940C1">
      <w:pPr>
        <w:numPr>
          <w:ilvl w:val="0"/>
          <w:numId w:val="77"/>
        </w:numPr>
        <w:rPr>
          <w:rFonts w:ascii="Arial" w:eastAsia="Segoe UI" w:hAnsi="Arial" w:cs="Arial"/>
          <w:lang w:val="es-CO" w:eastAsia="en-US"/>
        </w:rPr>
      </w:pPr>
      <w:r w:rsidRPr="000940C1">
        <w:rPr>
          <w:rFonts w:ascii="Arial" w:eastAsia="Segoe UI" w:hAnsi="Arial" w:cs="Arial"/>
          <w:lang w:val="es-CO" w:eastAsia="en-US"/>
        </w:rPr>
        <w:t>Decreto 1286 del 27 de abril de 2005, reglamenta la constitución y funcionamiento del Consejo de Padres y la Asociación de Padres de Familia.</w:t>
      </w:r>
    </w:p>
    <w:p w14:paraId="06589659" w14:textId="77777777" w:rsidR="000940C1" w:rsidRDefault="000940C1">
      <w:pPr>
        <w:widowControl w:val="0"/>
        <w:numPr>
          <w:ilvl w:val="0"/>
          <w:numId w:val="77"/>
        </w:numPr>
        <w:tabs>
          <w:tab w:val="left" w:pos="414"/>
        </w:tabs>
        <w:spacing w:line="266" w:lineRule="exact"/>
        <w:jc w:val="both"/>
        <w:rPr>
          <w:rFonts w:ascii="Arial" w:eastAsia="Segoe UI" w:hAnsi="Arial" w:cs="Arial"/>
          <w:lang w:val="es-CO" w:eastAsia="en-US"/>
        </w:rPr>
      </w:pPr>
      <w:r w:rsidRPr="00784F1C">
        <w:rPr>
          <w:rFonts w:ascii="Arial" w:eastAsia="Segoe UI" w:hAnsi="Arial" w:cs="Arial"/>
          <w:lang w:val="es-CO" w:eastAsia="en-US"/>
        </w:rPr>
        <w:t>Decreto 1423 de 1993, ordena también la elaboración del Manual de Convivencia o reglamento estudiantil.</w:t>
      </w:r>
    </w:p>
    <w:p w14:paraId="7D1ED549" w14:textId="77777777" w:rsidR="008E2FB3" w:rsidRDefault="008E2FB3">
      <w:pPr>
        <w:numPr>
          <w:ilvl w:val="0"/>
          <w:numId w:val="77"/>
        </w:numPr>
        <w:rPr>
          <w:rFonts w:ascii="Arial" w:eastAsia="Segoe UI" w:hAnsi="Arial" w:cs="Arial"/>
          <w:lang w:val="es-CO" w:eastAsia="en-US"/>
        </w:rPr>
      </w:pPr>
      <w:r w:rsidRPr="008E2FB3">
        <w:rPr>
          <w:rFonts w:ascii="Arial" w:eastAsia="Segoe UI" w:hAnsi="Arial" w:cs="Arial"/>
          <w:lang w:val="es-CO" w:eastAsia="en-US"/>
        </w:rPr>
        <w:t>Decreto 1965 de 2013, artículo 40. Por el cual se reglamenta la Ley 1620 de 2013, que crea el Sistema Nacional de Convivencia Escolar y Formación para el Ejercicio de los Derechos Humanos, la Educación para la Sexualidad y la Prevención y Mitigación de la Violencia Escolar.</w:t>
      </w:r>
    </w:p>
    <w:p w14:paraId="77EAEB21" w14:textId="77777777" w:rsidR="00C7652C" w:rsidRPr="00C7652C" w:rsidRDefault="00C7652C">
      <w:pPr>
        <w:numPr>
          <w:ilvl w:val="0"/>
          <w:numId w:val="77"/>
        </w:numPr>
        <w:rPr>
          <w:rFonts w:ascii="Arial" w:eastAsia="Segoe UI" w:hAnsi="Arial" w:cs="Arial"/>
          <w:lang w:val="es-CO" w:eastAsia="en-US"/>
        </w:rPr>
      </w:pPr>
      <w:r w:rsidRPr="00C7652C">
        <w:rPr>
          <w:rFonts w:ascii="Arial" w:eastAsia="Segoe UI" w:hAnsi="Arial" w:cs="Arial"/>
          <w:lang w:val="es-CO" w:eastAsia="en-US"/>
        </w:rPr>
        <w:t>Decreto 1075 de 2015. "Por medio del cual se expide el Decreto Único Reglamentario del Sector Educación"</w:t>
      </w:r>
    </w:p>
    <w:p w14:paraId="40FB7B4A" w14:textId="77777777" w:rsidR="00784F1C" w:rsidRDefault="00784F1C">
      <w:pPr>
        <w:widowControl w:val="0"/>
        <w:numPr>
          <w:ilvl w:val="0"/>
          <w:numId w:val="77"/>
        </w:numPr>
        <w:tabs>
          <w:tab w:val="left" w:pos="409"/>
        </w:tabs>
        <w:spacing w:line="266" w:lineRule="exact"/>
        <w:jc w:val="both"/>
        <w:rPr>
          <w:rFonts w:ascii="Arial" w:eastAsia="Segoe UI" w:hAnsi="Arial" w:cs="Arial"/>
          <w:lang w:val="es-CO" w:eastAsia="en-US"/>
        </w:rPr>
      </w:pPr>
      <w:r w:rsidRPr="00784F1C">
        <w:rPr>
          <w:rFonts w:ascii="Arial" w:eastAsia="Segoe UI" w:hAnsi="Arial" w:cs="Arial"/>
          <w:lang w:val="es-CO" w:eastAsia="en-US"/>
        </w:rPr>
        <w:t>Ley 715 de diciembre 21 de 2001, en la que se establecen normas orgánicas en materia de formulación de competencias, políticas y objetivos que orientan el servicio educativo en el país.</w:t>
      </w:r>
    </w:p>
    <w:p w14:paraId="3493654F" w14:textId="696A2BE3" w:rsidR="008E2FB3" w:rsidRPr="007D4919" w:rsidRDefault="008E2FB3">
      <w:pPr>
        <w:numPr>
          <w:ilvl w:val="0"/>
          <w:numId w:val="77"/>
        </w:numPr>
        <w:jc w:val="both"/>
        <w:rPr>
          <w:rFonts w:ascii="Arial" w:eastAsia="Segoe UI" w:hAnsi="Arial" w:cs="Arial"/>
          <w:lang w:val="es-CO" w:eastAsia="en-US"/>
        </w:rPr>
      </w:pPr>
      <w:r w:rsidRPr="6F1DD541">
        <w:rPr>
          <w:rFonts w:ascii="Arial" w:eastAsia="Segoe UI" w:hAnsi="Arial" w:cs="Arial"/>
          <w:lang w:val="es-CO" w:eastAsia="en-US"/>
        </w:rPr>
        <w:t xml:space="preserve">Ley 1620 del 15 de </w:t>
      </w:r>
      <w:r w:rsidR="41717133" w:rsidRPr="6F1DD541">
        <w:rPr>
          <w:rFonts w:ascii="Arial" w:eastAsia="Segoe UI" w:hAnsi="Arial" w:cs="Arial"/>
          <w:lang w:val="es-CO" w:eastAsia="en-US"/>
        </w:rPr>
        <w:t>marzo</w:t>
      </w:r>
      <w:r w:rsidRPr="6F1DD541">
        <w:rPr>
          <w:rFonts w:ascii="Arial" w:eastAsia="Segoe UI" w:hAnsi="Arial" w:cs="Arial"/>
          <w:lang w:val="es-CO" w:eastAsia="en-US"/>
        </w:rPr>
        <w:t xml:space="preserve"> de 2013. "Por la cual se crea el sistema nacional de convivencia escolar y formación para el ejercicio de los derechos humanos, la educación para la sexualidad y la prevención y mitigación de la violencia escolar."</w:t>
      </w:r>
      <w:r w:rsidR="007D4919" w:rsidRPr="6F1DD541">
        <w:t xml:space="preserve"> </w:t>
      </w:r>
      <w:r w:rsidR="007D4919" w:rsidRPr="6F1DD541">
        <w:rPr>
          <w:rFonts w:ascii="Arial" w:eastAsia="Segoe UI" w:hAnsi="Arial" w:cs="Arial"/>
          <w:lang w:val="es-CO" w:eastAsia="en-US"/>
        </w:rPr>
        <w:t>Menciona la necesidad de implementar acciones restaurativas para la atención de situaciones tipo II, que conlleven a la reparación de los daños causados, el establecimiento de los derechos y la reconciliación dentro de un clima de relaciones constructivas en el establecimiento educativo.</w:t>
      </w:r>
    </w:p>
    <w:p w14:paraId="18776CD3" w14:textId="77777777" w:rsidR="00B4395C" w:rsidRPr="00196624" w:rsidRDefault="00784F1C">
      <w:pPr>
        <w:widowControl w:val="0"/>
        <w:numPr>
          <w:ilvl w:val="0"/>
          <w:numId w:val="77"/>
        </w:numPr>
        <w:tabs>
          <w:tab w:val="left" w:pos="409"/>
        </w:tabs>
        <w:spacing w:line="266" w:lineRule="exact"/>
        <w:jc w:val="both"/>
        <w:rPr>
          <w:rFonts w:ascii="Arial" w:eastAsia="Segoe UI" w:hAnsi="Arial" w:cs="Arial"/>
          <w:lang w:val="es-CO" w:eastAsia="en-US"/>
        </w:rPr>
      </w:pPr>
      <w:r w:rsidRPr="6F1DD541">
        <w:rPr>
          <w:rFonts w:ascii="Arial" w:eastAsia="Segoe UI" w:hAnsi="Arial" w:cs="Arial"/>
          <w:lang w:val="es-CO" w:eastAsia="en-US"/>
        </w:rPr>
        <w:t>Ley 1098 de Infancia y Adolescencia de 2006, consagra los derechos de los niños, las niñas y los adolescentes, las formas de protección y las obligaciones que le corresponden a la familia, a las Instituciones Educativas y a las autoridades del estado.</w:t>
      </w:r>
      <w:r w:rsidR="00B4395C" w:rsidRPr="6F1DD541">
        <w:t xml:space="preserve"> </w:t>
      </w:r>
      <w:r w:rsidR="004305BB" w:rsidRPr="6F1DD541">
        <w:rPr>
          <w:rFonts w:ascii="Arial" w:hAnsi="Arial" w:cs="Arial"/>
        </w:rPr>
        <w:t>E</w:t>
      </w:r>
      <w:r w:rsidR="00B4395C" w:rsidRPr="6F1DD541">
        <w:rPr>
          <w:rFonts w:ascii="Arial" w:eastAsia="Segoe UI" w:hAnsi="Arial" w:cs="Arial"/>
          <w:lang w:val="es-CO" w:eastAsia="en-US"/>
        </w:rPr>
        <w:t>l Artículo 139 establece que, al tratarse de personas menores de edad, debe aplicarse la justicia restaurativa. El Artículo 140 menciona que las medidas correctivas deben tener carácter pedagógico, específico y diferenciado, así como, el proceso debe garantizar la justicia restaurativa, la verdad y la reparación del daño.</w:t>
      </w:r>
    </w:p>
    <w:p w14:paraId="417BCD3F" w14:textId="77777777" w:rsidR="00784F1C" w:rsidRPr="000940C1" w:rsidRDefault="00784F1C">
      <w:pPr>
        <w:widowControl w:val="0"/>
        <w:numPr>
          <w:ilvl w:val="0"/>
          <w:numId w:val="77"/>
        </w:numPr>
        <w:tabs>
          <w:tab w:val="left" w:pos="409"/>
        </w:tabs>
        <w:spacing w:line="266" w:lineRule="exact"/>
        <w:jc w:val="both"/>
        <w:rPr>
          <w:rFonts w:ascii="Arial" w:eastAsia="Segoe UI" w:hAnsi="Arial" w:cs="Arial"/>
          <w:lang w:val="es-CO" w:eastAsia="en-US"/>
        </w:rPr>
      </w:pPr>
      <w:r w:rsidRPr="6F1DD541">
        <w:rPr>
          <w:rFonts w:ascii="Arial" w:eastAsia="Segoe UI" w:hAnsi="Arial" w:cs="Arial"/>
          <w:lang w:val="es-CO" w:eastAsia="en-US"/>
        </w:rPr>
        <w:t xml:space="preserve">Código de policía, se convierte en </w:t>
      </w:r>
      <w:r w:rsidR="00DD02C0" w:rsidRPr="6F1DD541">
        <w:rPr>
          <w:rFonts w:ascii="Arial" w:eastAsia="Segoe UI" w:hAnsi="Arial" w:cs="Arial"/>
          <w:lang w:val="es-CO" w:eastAsia="en-US"/>
        </w:rPr>
        <w:t>guía para</w:t>
      </w:r>
      <w:r w:rsidRPr="6F1DD541">
        <w:rPr>
          <w:rFonts w:ascii="Arial" w:eastAsia="Segoe UI" w:hAnsi="Arial" w:cs="Arial"/>
          <w:lang w:val="es-CO" w:eastAsia="en-US"/>
        </w:rPr>
        <w:t xml:space="preserve"> la convivencia ciudadana ajustada a los cambios</w:t>
      </w:r>
      <w:r w:rsidR="000940C1" w:rsidRPr="6F1DD541">
        <w:rPr>
          <w:rFonts w:ascii="Arial" w:eastAsia="Segoe UI" w:hAnsi="Arial" w:cs="Arial"/>
          <w:lang w:val="es-CO" w:eastAsia="en-US"/>
        </w:rPr>
        <w:t xml:space="preserve"> </w:t>
      </w:r>
      <w:r w:rsidRPr="6F1DD541">
        <w:rPr>
          <w:rFonts w:ascii="Arial" w:eastAsia="Segoe UI" w:hAnsi="Arial" w:cs="Arial"/>
          <w:lang w:val="es-CO" w:eastAsia="en-US"/>
        </w:rPr>
        <w:t>que ha presentado la ciudad en los últimos años (2017)</w:t>
      </w:r>
    </w:p>
    <w:p w14:paraId="262CF186" w14:textId="77777777" w:rsidR="00784F1C" w:rsidRPr="00784F1C" w:rsidRDefault="00784F1C">
      <w:pPr>
        <w:widowControl w:val="0"/>
        <w:numPr>
          <w:ilvl w:val="0"/>
          <w:numId w:val="77"/>
        </w:numPr>
        <w:tabs>
          <w:tab w:val="left" w:pos="414"/>
        </w:tabs>
        <w:spacing w:line="266" w:lineRule="exact"/>
        <w:jc w:val="both"/>
        <w:rPr>
          <w:rFonts w:ascii="Arial" w:eastAsia="Segoe UI" w:hAnsi="Arial" w:cs="Arial"/>
          <w:lang w:val="es-CO" w:eastAsia="en-US"/>
        </w:rPr>
      </w:pPr>
      <w:r w:rsidRPr="00784F1C">
        <w:rPr>
          <w:rFonts w:ascii="Arial" w:eastAsia="Segoe UI" w:hAnsi="Arial" w:cs="Arial"/>
          <w:lang w:val="es-CO" w:eastAsia="en-US"/>
        </w:rPr>
        <w:t>Sentencias de la Corte Constitucional sobre las situaciones presentes en las Instituciones Educativas:</w:t>
      </w:r>
    </w:p>
    <w:p w14:paraId="477BBDFE" w14:textId="77777777" w:rsidR="00784F1C" w:rsidRPr="00784F1C" w:rsidRDefault="00784F1C">
      <w:pPr>
        <w:widowControl w:val="0"/>
        <w:numPr>
          <w:ilvl w:val="0"/>
          <w:numId w:val="77"/>
        </w:numPr>
        <w:tabs>
          <w:tab w:val="left" w:pos="414"/>
        </w:tabs>
        <w:spacing w:line="266" w:lineRule="exact"/>
        <w:jc w:val="both"/>
        <w:rPr>
          <w:rFonts w:ascii="Arial" w:eastAsia="Segoe UI" w:hAnsi="Arial" w:cs="Arial"/>
          <w:lang w:val="es-CO" w:eastAsia="en-US"/>
        </w:rPr>
      </w:pPr>
      <w:r w:rsidRPr="00784F1C">
        <w:rPr>
          <w:rFonts w:ascii="Arial" w:eastAsia="Segoe UI" w:hAnsi="Arial" w:cs="Arial"/>
          <w:lang w:val="es-CO" w:eastAsia="en-US"/>
        </w:rPr>
        <w:t>No se vulnera el derecho a la educación por perdida de año (T092-311-94)</w:t>
      </w:r>
    </w:p>
    <w:p w14:paraId="722FA422" w14:textId="77777777" w:rsidR="00784F1C" w:rsidRPr="00784F1C" w:rsidRDefault="00784F1C">
      <w:pPr>
        <w:widowControl w:val="0"/>
        <w:numPr>
          <w:ilvl w:val="0"/>
          <w:numId w:val="77"/>
        </w:numPr>
        <w:tabs>
          <w:tab w:val="left" w:pos="414"/>
        </w:tabs>
        <w:spacing w:line="266" w:lineRule="exact"/>
        <w:jc w:val="both"/>
        <w:rPr>
          <w:rFonts w:ascii="Arial" w:eastAsia="Segoe UI" w:hAnsi="Arial" w:cs="Arial"/>
          <w:lang w:val="es-CO" w:eastAsia="en-US"/>
        </w:rPr>
      </w:pPr>
      <w:r w:rsidRPr="00784F1C">
        <w:rPr>
          <w:rFonts w:ascii="Arial" w:eastAsia="Segoe UI" w:hAnsi="Arial" w:cs="Arial"/>
          <w:lang w:val="es-CO" w:eastAsia="en-US"/>
        </w:rPr>
        <w:t>No se vulnera el derecho a la educación por sanciones al mal rendimiento académico (T569-XII-94)</w:t>
      </w:r>
    </w:p>
    <w:p w14:paraId="01E02DB7" w14:textId="77777777" w:rsidR="00784F1C" w:rsidRDefault="00784F1C">
      <w:pPr>
        <w:widowControl w:val="0"/>
        <w:numPr>
          <w:ilvl w:val="0"/>
          <w:numId w:val="77"/>
        </w:numPr>
        <w:tabs>
          <w:tab w:val="left" w:pos="414"/>
        </w:tabs>
        <w:spacing w:line="266" w:lineRule="exact"/>
        <w:jc w:val="both"/>
        <w:rPr>
          <w:rFonts w:ascii="Arial" w:eastAsia="Segoe UI" w:hAnsi="Arial" w:cs="Arial"/>
          <w:lang w:val="es-CO" w:eastAsia="en-US"/>
        </w:rPr>
      </w:pPr>
      <w:r w:rsidRPr="00784F1C">
        <w:rPr>
          <w:rFonts w:ascii="Arial" w:eastAsia="Segoe UI" w:hAnsi="Arial" w:cs="Arial"/>
          <w:lang w:val="es-CO" w:eastAsia="en-US"/>
        </w:rPr>
        <w:t>No se vulnera el derecho a la educación por normas que exijan rendimiento y disciplina (T316-12-VII-94), entre otras.</w:t>
      </w:r>
    </w:p>
    <w:p w14:paraId="19C0CF9E" w14:textId="77777777" w:rsidR="00C62C8A" w:rsidRDefault="00C62C8A">
      <w:pPr>
        <w:widowControl w:val="0"/>
        <w:numPr>
          <w:ilvl w:val="0"/>
          <w:numId w:val="77"/>
        </w:numPr>
        <w:tabs>
          <w:tab w:val="left" w:pos="414"/>
        </w:tabs>
        <w:spacing w:line="266" w:lineRule="exact"/>
        <w:jc w:val="both"/>
        <w:rPr>
          <w:rFonts w:ascii="Arial" w:eastAsia="Segoe UI" w:hAnsi="Arial" w:cs="Arial"/>
          <w:lang w:val="es-CO" w:eastAsia="en-US"/>
        </w:rPr>
      </w:pPr>
      <w:r w:rsidRPr="00C62C8A">
        <w:rPr>
          <w:rFonts w:ascii="Arial" w:eastAsia="Segoe UI" w:hAnsi="Arial" w:cs="Arial"/>
          <w:lang w:val="es-CO" w:eastAsia="en-US"/>
        </w:rPr>
        <w:t>T – 208 – 1996. Ininterrupción de estudios</w:t>
      </w:r>
    </w:p>
    <w:p w14:paraId="74684983" w14:textId="77777777" w:rsidR="00C62C8A" w:rsidRPr="00C62C8A" w:rsidRDefault="00C62C8A">
      <w:pPr>
        <w:numPr>
          <w:ilvl w:val="0"/>
          <w:numId w:val="77"/>
        </w:numPr>
        <w:rPr>
          <w:rFonts w:ascii="Arial" w:eastAsia="Segoe UI" w:hAnsi="Arial" w:cs="Arial"/>
          <w:lang w:val="es-CO" w:eastAsia="en-US"/>
        </w:rPr>
      </w:pPr>
      <w:r w:rsidRPr="00C62C8A">
        <w:rPr>
          <w:rFonts w:ascii="Arial" w:eastAsia="Segoe UI" w:hAnsi="Arial" w:cs="Arial"/>
          <w:lang w:val="es-CO" w:eastAsia="en-US"/>
        </w:rPr>
        <w:lastRenderedPageBreak/>
        <w:t>T – 917 – 2006. Derecho a la dignidad humana del menor-agresión de otros menores consistente en persecución para desvestirlo, ultrajarlo y filmarlo. Derecho a la dignidad humana en establecimiento educativo-protección implica proceso restaurativo que ofrezca adecuada reparación a la víctima y recupere vínculos de partes con comunidad</w:t>
      </w:r>
    </w:p>
    <w:p w14:paraId="6D63F33B" w14:textId="77777777" w:rsidR="00C62C8A" w:rsidRDefault="00C62C8A">
      <w:pPr>
        <w:widowControl w:val="0"/>
        <w:numPr>
          <w:ilvl w:val="0"/>
          <w:numId w:val="77"/>
        </w:numPr>
        <w:tabs>
          <w:tab w:val="left" w:pos="414"/>
        </w:tabs>
        <w:spacing w:line="266" w:lineRule="exact"/>
        <w:jc w:val="both"/>
        <w:rPr>
          <w:rFonts w:ascii="Arial" w:eastAsia="Segoe UI" w:hAnsi="Arial" w:cs="Arial"/>
          <w:lang w:val="es-CO" w:eastAsia="en-US"/>
        </w:rPr>
      </w:pPr>
      <w:r>
        <w:rPr>
          <w:rFonts w:ascii="Arial" w:eastAsia="Segoe UI" w:hAnsi="Arial" w:cs="Arial"/>
          <w:lang w:val="es-CO" w:eastAsia="en-US"/>
        </w:rPr>
        <w:t>.</w:t>
      </w:r>
      <w:r w:rsidRPr="00C62C8A">
        <w:t xml:space="preserve"> </w:t>
      </w:r>
      <w:r w:rsidRPr="00C62C8A">
        <w:rPr>
          <w:rFonts w:ascii="Arial" w:eastAsia="Segoe UI" w:hAnsi="Arial" w:cs="Arial"/>
          <w:lang w:val="es-CO" w:eastAsia="en-US"/>
        </w:rPr>
        <w:t>T 196 – 2001. Derecho a la educación-tratamiento constitucional con doble connotación como derecho y como servicio</w:t>
      </w:r>
      <w:r w:rsidRPr="00C62C8A">
        <w:rPr>
          <w:rFonts w:ascii="Arial" w:eastAsia="Segoe UI" w:hAnsi="Arial" w:cs="Arial"/>
          <w:lang w:val="es-CO" w:eastAsia="en-US"/>
        </w:rPr>
        <w:tab/>
      </w:r>
    </w:p>
    <w:p w14:paraId="5557DA86" w14:textId="77777777" w:rsidR="00C62C8A" w:rsidRDefault="00115A9E">
      <w:pPr>
        <w:widowControl w:val="0"/>
        <w:numPr>
          <w:ilvl w:val="0"/>
          <w:numId w:val="77"/>
        </w:numPr>
        <w:tabs>
          <w:tab w:val="left" w:pos="414"/>
        </w:tabs>
        <w:spacing w:line="266" w:lineRule="exact"/>
        <w:jc w:val="both"/>
        <w:rPr>
          <w:rFonts w:ascii="Arial" w:eastAsia="Segoe UI" w:hAnsi="Arial" w:cs="Arial"/>
          <w:lang w:val="es-CO" w:eastAsia="en-US"/>
        </w:rPr>
      </w:pPr>
      <w:r>
        <w:rPr>
          <w:rFonts w:ascii="Arial" w:eastAsia="Segoe UI" w:hAnsi="Arial" w:cs="Arial"/>
          <w:lang w:val="es-CO" w:eastAsia="en-US"/>
        </w:rPr>
        <w:t xml:space="preserve">T </w:t>
      </w:r>
      <w:r w:rsidR="00C62C8A" w:rsidRPr="00C62C8A">
        <w:rPr>
          <w:rFonts w:ascii="Arial" w:eastAsia="Segoe UI" w:hAnsi="Arial" w:cs="Arial"/>
          <w:lang w:val="es-CO" w:eastAsia="en-US"/>
        </w:rPr>
        <w:t>– 625 – 2013. Derecho fundamental a la educación-protección legal y constitucional</w:t>
      </w:r>
    </w:p>
    <w:p w14:paraId="7AD8D4D2" w14:textId="77777777" w:rsidR="00C62C8A" w:rsidRDefault="00C62C8A">
      <w:pPr>
        <w:widowControl w:val="0"/>
        <w:numPr>
          <w:ilvl w:val="0"/>
          <w:numId w:val="77"/>
        </w:numPr>
        <w:tabs>
          <w:tab w:val="left" w:pos="414"/>
        </w:tabs>
        <w:spacing w:line="266" w:lineRule="exact"/>
        <w:jc w:val="both"/>
        <w:rPr>
          <w:rFonts w:ascii="Arial" w:eastAsia="Segoe UI" w:hAnsi="Arial" w:cs="Arial"/>
          <w:lang w:val="es-CO" w:eastAsia="en-US"/>
        </w:rPr>
      </w:pPr>
      <w:r w:rsidRPr="00C62C8A">
        <w:rPr>
          <w:rFonts w:ascii="Arial" w:eastAsia="Segoe UI" w:hAnsi="Arial" w:cs="Arial"/>
          <w:lang w:val="es-CO" w:eastAsia="en-US"/>
        </w:rPr>
        <w:t>T – 281 a – 2016. Derecho a la educación de niños, niñas y adolescentes-permanencia en el sistema educativo como parte de su núcleo esencial y la connotación de ser un derecho-deber que impone cargas mínimas. Debido proceso en actuaciones disciplinarias en instituciones educativas-reiteración de jurisprudencia</w:t>
      </w:r>
    </w:p>
    <w:p w14:paraId="6C08D1A4" w14:textId="77777777" w:rsidR="00C62C8A" w:rsidRDefault="00C62C8A">
      <w:pPr>
        <w:widowControl w:val="0"/>
        <w:numPr>
          <w:ilvl w:val="0"/>
          <w:numId w:val="77"/>
        </w:numPr>
        <w:tabs>
          <w:tab w:val="left" w:pos="414"/>
        </w:tabs>
        <w:spacing w:line="266" w:lineRule="exact"/>
        <w:jc w:val="both"/>
        <w:rPr>
          <w:rFonts w:ascii="Arial" w:eastAsia="Segoe UI" w:hAnsi="Arial" w:cs="Arial"/>
          <w:lang w:val="es-CO" w:eastAsia="en-US"/>
        </w:rPr>
      </w:pPr>
      <w:r w:rsidRPr="6F1DD541">
        <w:rPr>
          <w:rFonts w:ascii="Arial" w:eastAsia="Segoe UI" w:hAnsi="Arial" w:cs="Arial"/>
          <w:lang w:val="es-CO" w:eastAsia="en-US"/>
        </w:rPr>
        <w:t>T- 301/96. Principio de legalidad-procedimiento académico sancionatorio. Requisitos mínimos de defensa</w:t>
      </w:r>
    </w:p>
    <w:p w14:paraId="73A100BB" w14:textId="77777777" w:rsidR="00C62C8A" w:rsidRPr="00607C47" w:rsidRDefault="00253FFF">
      <w:pPr>
        <w:widowControl w:val="0"/>
        <w:numPr>
          <w:ilvl w:val="0"/>
          <w:numId w:val="77"/>
        </w:numPr>
        <w:tabs>
          <w:tab w:val="left" w:pos="414"/>
        </w:tabs>
        <w:spacing w:line="266" w:lineRule="exact"/>
        <w:jc w:val="both"/>
        <w:rPr>
          <w:rFonts w:ascii="Arial" w:eastAsia="Segoe UI" w:hAnsi="Arial" w:cs="Arial"/>
          <w:lang w:val="es-CO" w:eastAsia="en-US"/>
        </w:rPr>
      </w:pPr>
      <w:r w:rsidRPr="6F1DD541">
        <w:rPr>
          <w:rFonts w:ascii="Arial" w:eastAsia="Segoe UI" w:hAnsi="Arial" w:cs="Arial"/>
          <w:lang w:val="es-CO" w:eastAsia="en-US"/>
        </w:rPr>
        <w:t>T- 565 -2013 Protección de la orientación sexual e identidad de género en manuales de convivencia</w:t>
      </w:r>
    </w:p>
    <w:p w14:paraId="6654CFA0" w14:textId="77777777" w:rsidR="00115A9E" w:rsidRDefault="00115A9E">
      <w:pPr>
        <w:widowControl w:val="0"/>
        <w:numPr>
          <w:ilvl w:val="0"/>
          <w:numId w:val="77"/>
        </w:numPr>
        <w:tabs>
          <w:tab w:val="left" w:pos="414"/>
        </w:tabs>
        <w:spacing w:line="266" w:lineRule="exact"/>
        <w:jc w:val="both"/>
        <w:rPr>
          <w:rFonts w:ascii="Arial" w:eastAsia="Segoe UI" w:hAnsi="Arial" w:cs="Arial"/>
          <w:lang w:val="es-CO" w:eastAsia="en-US"/>
        </w:rPr>
      </w:pPr>
      <w:r w:rsidRPr="6F1DD541">
        <w:rPr>
          <w:rFonts w:ascii="Arial" w:eastAsia="Segoe UI" w:hAnsi="Arial" w:cs="Arial"/>
          <w:lang w:val="es-CO" w:eastAsia="en-US"/>
        </w:rPr>
        <w:t xml:space="preserve">T-804 </w:t>
      </w:r>
      <w:r w:rsidR="00ED0FA0" w:rsidRPr="6F1DD541">
        <w:rPr>
          <w:rFonts w:ascii="Arial" w:eastAsia="Segoe UI" w:hAnsi="Arial" w:cs="Arial"/>
          <w:lang w:val="es-CO" w:eastAsia="en-US"/>
        </w:rPr>
        <w:t xml:space="preserve">-2014 </w:t>
      </w:r>
      <w:r w:rsidR="00D76039" w:rsidRPr="6F1DD541">
        <w:rPr>
          <w:rFonts w:ascii="Arial" w:eastAsia="Segoe UI" w:hAnsi="Arial" w:cs="Arial"/>
          <w:lang w:val="es-CO" w:eastAsia="en-US"/>
        </w:rPr>
        <w:t>Derecho Garantía a la educación de estudiantes transgénero/orientación sexual e identidad de género como criterio de</w:t>
      </w:r>
      <w:r w:rsidR="00CB552A" w:rsidRPr="6F1DD541">
        <w:rPr>
          <w:rFonts w:ascii="Arial" w:eastAsia="Segoe UI" w:hAnsi="Arial" w:cs="Arial"/>
          <w:lang w:val="es-CO" w:eastAsia="en-US"/>
        </w:rPr>
        <w:t xml:space="preserve"> </w:t>
      </w:r>
      <w:r w:rsidR="00D76039" w:rsidRPr="6F1DD541">
        <w:rPr>
          <w:rFonts w:ascii="Arial" w:eastAsia="Segoe UI" w:hAnsi="Arial" w:cs="Arial"/>
          <w:lang w:val="es-CO" w:eastAsia="en-US"/>
        </w:rPr>
        <w:t>discriminación/ Diferenciación entre orientación sexual e identidad</w:t>
      </w:r>
      <w:r w:rsidR="00CB552A" w:rsidRPr="6F1DD541">
        <w:rPr>
          <w:rFonts w:ascii="Arial" w:eastAsia="Segoe UI" w:hAnsi="Arial" w:cs="Arial"/>
          <w:lang w:val="es-CO" w:eastAsia="en-US"/>
        </w:rPr>
        <w:t xml:space="preserve"> </w:t>
      </w:r>
      <w:r w:rsidR="00D76039" w:rsidRPr="6F1DD541">
        <w:rPr>
          <w:rFonts w:ascii="Arial" w:eastAsia="Segoe UI" w:hAnsi="Arial" w:cs="Arial"/>
          <w:lang w:val="es-CO" w:eastAsia="en-US"/>
        </w:rPr>
        <w:t>de género</w:t>
      </w:r>
      <w:r w:rsidR="00CB552A" w:rsidRPr="6F1DD541">
        <w:rPr>
          <w:rFonts w:ascii="Arial" w:eastAsia="Segoe UI" w:hAnsi="Arial" w:cs="Arial"/>
          <w:lang w:val="es-CO" w:eastAsia="en-US"/>
        </w:rPr>
        <w:t>.</w:t>
      </w:r>
    </w:p>
    <w:p w14:paraId="7174A4D6" w14:textId="77777777" w:rsidR="005408AB" w:rsidRPr="00202931" w:rsidRDefault="005408AB">
      <w:pPr>
        <w:widowControl w:val="0"/>
        <w:numPr>
          <w:ilvl w:val="0"/>
          <w:numId w:val="77"/>
        </w:numPr>
        <w:tabs>
          <w:tab w:val="left" w:pos="414"/>
        </w:tabs>
        <w:spacing w:line="266" w:lineRule="exact"/>
        <w:jc w:val="both"/>
        <w:rPr>
          <w:rFonts w:ascii="Arial" w:eastAsia="Segoe UI" w:hAnsi="Arial" w:cs="Arial"/>
          <w:lang w:val="es-CO" w:eastAsia="en-US"/>
        </w:rPr>
      </w:pPr>
      <w:r w:rsidRPr="6F1DD541">
        <w:rPr>
          <w:rFonts w:ascii="Arial" w:eastAsia="Segoe UI" w:hAnsi="Arial" w:cs="Arial"/>
          <w:lang w:val="es-CO" w:eastAsia="en-US"/>
        </w:rPr>
        <w:t xml:space="preserve">T – 478-2015 </w:t>
      </w:r>
      <w:r w:rsidR="00202931" w:rsidRPr="6F1DD541">
        <w:rPr>
          <w:rFonts w:ascii="Arial" w:eastAsia="Segoe UI" w:hAnsi="Arial" w:cs="Arial"/>
          <w:lang w:val="es-CO" w:eastAsia="en-US"/>
        </w:rPr>
        <w:t>Se ordena al Ministerio de Educación Nacional (MEN) implementar acciones tendientes a la creación definitiva del Sistema Nacional de Convivencia Escolar de acuerdo a lo señalado por la Ley 1620 de 2013 y el Decreto 1965 de 2013.</w:t>
      </w:r>
    </w:p>
    <w:p w14:paraId="28E2E79B" w14:textId="4F4CF3AD" w:rsidR="0019164B" w:rsidRPr="0019164B" w:rsidRDefault="00784F1C">
      <w:pPr>
        <w:widowControl w:val="0"/>
        <w:numPr>
          <w:ilvl w:val="0"/>
          <w:numId w:val="77"/>
        </w:numPr>
        <w:tabs>
          <w:tab w:val="left" w:pos="414"/>
        </w:tabs>
        <w:ind w:left="714" w:hanging="357"/>
        <w:jc w:val="both"/>
        <w:rPr>
          <w:rFonts w:ascii="Arial" w:eastAsia="Segoe UI" w:hAnsi="Arial" w:cs="Arial"/>
          <w:color w:val="FF0000"/>
        </w:rPr>
      </w:pPr>
      <w:r w:rsidRPr="6F1DD541">
        <w:rPr>
          <w:rFonts w:ascii="Arial" w:eastAsia="Segoe UI" w:hAnsi="Arial" w:cs="Arial"/>
          <w:lang w:val="es-CO" w:eastAsia="en-US"/>
        </w:rPr>
        <w:t>Resolución 1740 del 15 de julio de 2009 por la cual se establecen medidas para garantizar el acceso y la permanencia en el sistema educativo de los niños, niñas y adolescentes de Bogotá, D.C</w:t>
      </w:r>
      <w:r w:rsidR="7D381646" w:rsidRPr="6F1DD541">
        <w:rPr>
          <w:rFonts w:ascii="Arial" w:eastAsia="Segoe UI" w:hAnsi="Arial" w:cs="Arial"/>
          <w:lang w:val="es-CO" w:eastAsia="en-US"/>
        </w:rPr>
        <w:t>.</w:t>
      </w:r>
    </w:p>
    <w:p w14:paraId="08E8530F" w14:textId="77777777" w:rsidR="0019164B" w:rsidRPr="0019164B" w:rsidRDefault="003818B9">
      <w:pPr>
        <w:widowControl w:val="0"/>
        <w:numPr>
          <w:ilvl w:val="0"/>
          <w:numId w:val="77"/>
        </w:numPr>
        <w:tabs>
          <w:tab w:val="left" w:pos="414"/>
        </w:tabs>
        <w:jc w:val="both"/>
        <w:rPr>
          <w:rFonts w:ascii="Arial" w:eastAsia="Segoe UI" w:hAnsi="Arial" w:cs="Arial"/>
        </w:rPr>
      </w:pPr>
      <w:r w:rsidRPr="0019164B">
        <w:rPr>
          <w:rFonts w:ascii="Arial" w:eastAsia="Segoe UI" w:hAnsi="Arial" w:cs="Arial"/>
        </w:rPr>
        <w:t xml:space="preserve">   </w:t>
      </w:r>
      <w:r w:rsidR="0019164B" w:rsidRPr="0019164B">
        <w:rPr>
          <w:rFonts w:ascii="Arial" w:eastAsia="Segoe UI" w:hAnsi="Arial" w:cs="Arial"/>
        </w:rPr>
        <w:t>Resolución 592 de 2015. "por la cual se crean los comités operativos de convivencia escolar, prevención y solución de conflictos en los niveles central y local“</w:t>
      </w:r>
    </w:p>
    <w:p w14:paraId="315004C0" w14:textId="77777777" w:rsidR="0019164B" w:rsidRDefault="0019164B" w:rsidP="0019164B">
      <w:pPr>
        <w:widowControl w:val="0"/>
        <w:tabs>
          <w:tab w:val="left" w:pos="414"/>
        </w:tabs>
        <w:ind w:left="720"/>
        <w:jc w:val="both"/>
        <w:rPr>
          <w:rFonts w:ascii="Arial" w:eastAsia="Segoe UI" w:hAnsi="Arial" w:cs="Arial"/>
        </w:rPr>
      </w:pPr>
      <w:r w:rsidRPr="0019164B">
        <w:rPr>
          <w:rFonts w:ascii="Arial" w:eastAsia="Segoe UI" w:hAnsi="Arial" w:cs="Arial"/>
        </w:rPr>
        <w:t>Artículo 6. Son funciones del comité local de convivencia escolar y resolución de conflictos las siguientes: 1. Implementar los mecanismos, políticas y procedimientos para el abordaje de los conflictos escolares y el mejoramiento de la convivencia escolar establecidos por el comité del nivel central.2. Analizar y buscar estrategias de solución a los conflictos que afecten el clima escolar y la convivencia y que hayan rebasado al gobierno escolar y al comité escolar de convivencia. 3. Convocar espacios de conciliación para la solución de situaciones conflictivas que afecten la convivencia escolar en la localidad. 4. Hacer acompañamiento y seguimiento a los compromisos adquiridos por el comité y a las medidas adoptadas por el mismo. 5. Generar mecanismos de prevención a nivel local para minimizar los conflictos escolares.</w:t>
      </w:r>
      <w:r w:rsidR="003818B9" w:rsidRPr="0019164B">
        <w:rPr>
          <w:rFonts w:ascii="Arial" w:eastAsia="Segoe UI" w:hAnsi="Arial" w:cs="Arial"/>
        </w:rPr>
        <w:t xml:space="preserve">  </w:t>
      </w:r>
    </w:p>
    <w:p w14:paraId="6041D473" w14:textId="77777777" w:rsidR="00464CAF" w:rsidRDefault="003818B9">
      <w:pPr>
        <w:widowControl w:val="0"/>
        <w:numPr>
          <w:ilvl w:val="0"/>
          <w:numId w:val="77"/>
        </w:numPr>
        <w:tabs>
          <w:tab w:val="left" w:pos="414"/>
        </w:tabs>
        <w:jc w:val="both"/>
        <w:rPr>
          <w:rFonts w:ascii="Arial" w:eastAsia="Segoe UI" w:hAnsi="Arial" w:cs="Arial"/>
        </w:rPr>
      </w:pPr>
      <w:r w:rsidRPr="6F1DD541">
        <w:rPr>
          <w:rFonts w:ascii="Arial" w:eastAsia="Segoe UI" w:hAnsi="Arial" w:cs="Arial"/>
        </w:rPr>
        <w:t xml:space="preserve"> </w:t>
      </w:r>
      <w:r w:rsidR="0019164B" w:rsidRPr="6F1DD541">
        <w:rPr>
          <w:rFonts w:ascii="Arial" w:eastAsia="Segoe UI" w:hAnsi="Arial" w:cs="Arial"/>
        </w:rPr>
        <w:t>Acuerdo 434 de 2010. “Por medio del cual se crea el Observatorio de Convivencia Escolar”.</w:t>
      </w:r>
    </w:p>
    <w:p w14:paraId="7313E173" w14:textId="77777777" w:rsidR="006E37AB" w:rsidRDefault="006E37AB">
      <w:pPr>
        <w:numPr>
          <w:ilvl w:val="0"/>
          <w:numId w:val="77"/>
        </w:numPr>
        <w:jc w:val="both"/>
        <w:rPr>
          <w:rFonts w:ascii="Arial" w:eastAsia="Segoe UI" w:hAnsi="Arial" w:cs="Arial"/>
        </w:rPr>
      </w:pPr>
      <w:r w:rsidRPr="6F1DD541">
        <w:rPr>
          <w:rFonts w:ascii="Arial" w:eastAsia="Segoe UI" w:hAnsi="Arial" w:cs="Arial"/>
        </w:rPr>
        <w:t xml:space="preserve">Ley 2170 del 29 de diciembre de 2021 </w:t>
      </w:r>
      <w:r w:rsidR="00B16DCE" w:rsidRPr="6F1DD541">
        <w:rPr>
          <w:rFonts w:ascii="Arial" w:eastAsia="Segoe UI" w:hAnsi="Arial" w:cs="Arial"/>
        </w:rPr>
        <w:t>“Por</w:t>
      </w:r>
      <w:r w:rsidRPr="6F1DD541">
        <w:rPr>
          <w:rFonts w:ascii="Arial" w:eastAsia="Segoe UI" w:hAnsi="Arial" w:cs="Arial"/>
        </w:rPr>
        <w:t xml:space="preserve"> medio de la cual se dictan disposiciones frente al uso de herramientas tecnológicas en los establecimientos”</w:t>
      </w:r>
    </w:p>
    <w:p w14:paraId="5C683F37" w14:textId="77777777" w:rsidR="00B16DCE" w:rsidRDefault="00B16DCE">
      <w:pPr>
        <w:numPr>
          <w:ilvl w:val="0"/>
          <w:numId w:val="77"/>
        </w:numPr>
        <w:jc w:val="both"/>
        <w:rPr>
          <w:rFonts w:ascii="Arial" w:eastAsia="Segoe UI" w:hAnsi="Arial" w:cs="Arial"/>
        </w:rPr>
      </w:pPr>
      <w:r w:rsidRPr="6F1DD541">
        <w:rPr>
          <w:rFonts w:ascii="Arial" w:eastAsia="Segoe UI" w:hAnsi="Arial" w:cs="Arial"/>
        </w:rPr>
        <w:t xml:space="preserve">Decreto 064 de 2020 </w:t>
      </w:r>
      <w:r w:rsidR="00DD02C0" w:rsidRPr="6F1DD541">
        <w:rPr>
          <w:rFonts w:ascii="Arial" w:eastAsia="Segoe UI" w:hAnsi="Arial" w:cs="Arial"/>
        </w:rPr>
        <w:t>“Atención</w:t>
      </w:r>
      <w:r w:rsidRPr="6F1DD541">
        <w:rPr>
          <w:rFonts w:ascii="Arial" w:eastAsia="Segoe UI" w:hAnsi="Arial" w:cs="Arial"/>
        </w:rPr>
        <w:t xml:space="preserve"> a </w:t>
      </w:r>
      <w:r w:rsidR="001003AB" w:rsidRPr="6F1DD541">
        <w:rPr>
          <w:rFonts w:ascii="Arial" w:eastAsia="Segoe UI" w:hAnsi="Arial" w:cs="Arial"/>
        </w:rPr>
        <w:t>la población migrante”</w:t>
      </w:r>
    </w:p>
    <w:p w14:paraId="1B185292" w14:textId="77777777" w:rsidR="00EF769C" w:rsidRDefault="00EF769C">
      <w:pPr>
        <w:numPr>
          <w:ilvl w:val="0"/>
          <w:numId w:val="77"/>
        </w:numPr>
        <w:jc w:val="both"/>
        <w:rPr>
          <w:rFonts w:ascii="Arial" w:eastAsia="Segoe UI" w:hAnsi="Arial" w:cs="Arial"/>
        </w:rPr>
      </w:pPr>
      <w:r w:rsidRPr="6F1DD541">
        <w:rPr>
          <w:rFonts w:ascii="Arial" w:eastAsia="Segoe UI" w:hAnsi="Arial" w:cs="Arial"/>
        </w:rPr>
        <w:lastRenderedPageBreak/>
        <w:t>Ley estatutaria 1581 del 17 de octubre de 2012 Reglamentada parcialmente por el Decreto Nacional 1377 de 2013. Por la cual se dictan disposiciones generales para la protección de datos personales.</w:t>
      </w:r>
    </w:p>
    <w:p w14:paraId="74CD9BC4" w14:textId="77777777" w:rsidR="003133BD" w:rsidRDefault="003133BD">
      <w:pPr>
        <w:numPr>
          <w:ilvl w:val="0"/>
          <w:numId w:val="77"/>
        </w:numPr>
        <w:jc w:val="both"/>
        <w:rPr>
          <w:rFonts w:ascii="Arial" w:eastAsia="Segoe UI" w:hAnsi="Arial" w:cs="Arial"/>
        </w:rPr>
      </w:pPr>
      <w:r w:rsidRPr="6F1DD541">
        <w:rPr>
          <w:rFonts w:ascii="Arial" w:eastAsia="Segoe UI" w:hAnsi="Arial" w:cs="Arial"/>
        </w:rPr>
        <w:t>Ley 2025 del 23 de julio de</w:t>
      </w:r>
      <w:r w:rsidR="00CA3B07" w:rsidRPr="6F1DD541">
        <w:rPr>
          <w:rFonts w:ascii="Arial" w:eastAsia="Segoe UI" w:hAnsi="Arial" w:cs="Arial"/>
        </w:rPr>
        <w:t xml:space="preserve"> 2020 </w:t>
      </w:r>
      <w:r w:rsidR="00A13EFD" w:rsidRPr="6F1DD541">
        <w:rPr>
          <w:rFonts w:ascii="Arial" w:eastAsia="Segoe UI" w:hAnsi="Arial" w:cs="Arial"/>
        </w:rPr>
        <w:t>“P</w:t>
      </w:r>
      <w:r w:rsidR="00CA3B07" w:rsidRPr="6F1DD541">
        <w:rPr>
          <w:rFonts w:ascii="Arial" w:eastAsia="Segoe UI" w:hAnsi="Arial" w:cs="Arial"/>
        </w:rPr>
        <w:t xml:space="preserve">or medio de la cual se establecen </w:t>
      </w:r>
      <w:r w:rsidR="004F51CE" w:rsidRPr="6F1DD541">
        <w:rPr>
          <w:rFonts w:ascii="Arial" w:eastAsia="Segoe UI" w:hAnsi="Arial" w:cs="Arial"/>
        </w:rPr>
        <w:t>lineamientos para la implementación de las escuelas para padres y madres de familia y cuidadores, en las instituciones de educación preescolar, básica y media del país</w:t>
      </w:r>
      <w:r w:rsidR="00A13EFD" w:rsidRPr="6F1DD541">
        <w:rPr>
          <w:rFonts w:ascii="Arial" w:eastAsia="Segoe UI" w:hAnsi="Arial" w:cs="Arial"/>
        </w:rPr>
        <w:t>”</w:t>
      </w:r>
      <w:r w:rsidR="004F51CE" w:rsidRPr="6F1DD541">
        <w:rPr>
          <w:rFonts w:ascii="Arial" w:eastAsia="Segoe UI" w:hAnsi="Arial" w:cs="Arial"/>
        </w:rPr>
        <w:t xml:space="preserve">. </w:t>
      </w:r>
    </w:p>
    <w:p w14:paraId="3F909FCD" w14:textId="77777777" w:rsidR="00D244EB" w:rsidRDefault="00D244EB">
      <w:pPr>
        <w:numPr>
          <w:ilvl w:val="0"/>
          <w:numId w:val="77"/>
        </w:numPr>
        <w:jc w:val="both"/>
        <w:rPr>
          <w:rFonts w:ascii="Arial" w:eastAsia="Segoe UI" w:hAnsi="Arial" w:cs="Arial"/>
        </w:rPr>
      </w:pPr>
      <w:r w:rsidRPr="6F1DD541">
        <w:rPr>
          <w:rFonts w:ascii="Arial" w:eastAsia="Segoe UI" w:hAnsi="Arial" w:cs="Arial"/>
        </w:rPr>
        <w:t>Ley 906 de 2004 “Código de procedimiento penal” Los Artículos 518 a 521, definen los procesos restaurativos como aquellos en los que la víctima y el imputado participan de forma activa en la resolución de cuestiones derivadas del delito, buscando un resultado restaurativo, el cual es definido como un acuerdo para atender las necesidades y responsabilidades individuales y colectivas de las partes para lograr la reintegración de las víctimas y del infractor en la comunidad, con el objetivo de la reparación, la restitución y el servicio a la comunidad.</w:t>
      </w:r>
    </w:p>
    <w:p w14:paraId="52B6CFD5" w14:textId="77777777" w:rsidR="00D244EB" w:rsidRDefault="00991AC7">
      <w:pPr>
        <w:numPr>
          <w:ilvl w:val="0"/>
          <w:numId w:val="77"/>
        </w:numPr>
        <w:jc w:val="both"/>
        <w:rPr>
          <w:rFonts w:ascii="Arial" w:eastAsia="Segoe UI" w:hAnsi="Arial" w:cs="Arial"/>
        </w:rPr>
      </w:pPr>
      <w:r w:rsidRPr="6F1DD541">
        <w:rPr>
          <w:rFonts w:ascii="Arial" w:eastAsia="Segoe UI" w:hAnsi="Arial" w:cs="Arial"/>
        </w:rPr>
        <w:t xml:space="preserve">Decreto 166 de 2010 “Desarrolla la Política Pública Distrital de Mujer y equidad de género como “el marco de acción social, político e institucional que, desde el reconocimiento, garantía y restitución de los derechos de las mujeres que habitan el territorio, contribuye a modificar las condiciones evitables de desigualdad, discriminación y subordinación que, en razón al género, persisten aún en los ámbitos social, económico, cultural y político de la Sociedad” </w:t>
      </w:r>
    </w:p>
    <w:p w14:paraId="76FD2A8A" w14:textId="77777777" w:rsidR="00F5068E" w:rsidRDefault="00F5068E">
      <w:pPr>
        <w:numPr>
          <w:ilvl w:val="0"/>
          <w:numId w:val="77"/>
        </w:numPr>
        <w:jc w:val="both"/>
        <w:rPr>
          <w:rFonts w:ascii="Arial" w:eastAsia="Segoe UI" w:hAnsi="Arial" w:cs="Arial"/>
        </w:rPr>
      </w:pPr>
      <w:r w:rsidRPr="6F1DD541">
        <w:rPr>
          <w:rFonts w:ascii="Arial" w:eastAsia="Segoe UI" w:hAnsi="Arial" w:cs="Arial"/>
        </w:rPr>
        <w:t>Decreto 062 de 2014 “</w:t>
      </w:r>
      <w:r w:rsidR="000E6042" w:rsidRPr="6F1DD541">
        <w:rPr>
          <w:rFonts w:ascii="Arial" w:eastAsia="Segoe UI" w:hAnsi="Arial" w:cs="Arial"/>
        </w:rPr>
        <w:t>Desarrolla la Política Pública para la garantía plena de los derechos de las personas lesbianas, gay, bisexuales, transgeneristas e intersexuales- LGBTI – y sobre identidades de género y orientaciones sexuales en el Distrito Capital.</w:t>
      </w:r>
    </w:p>
    <w:p w14:paraId="53F9BE69" w14:textId="1EEB58EF" w:rsidR="00C62FE0" w:rsidRDefault="00C62FE0">
      <w:pPr>
        <w:numPr>
          <w:ilvl w:val="0"/>
          <w:numId w:val="77"/>
        </w:numPr>
        <w:jc w:val="both"/>
        <w:rPr>
          <w:rFonts w:ascii="Arial" w:eastAsia="Segoe UI" w:hAnsi="Arial" w:cs="Arial"/>
        </w:rPr>
      </w:pPr>
      <w:r w:rsidRPr="6F1DD541">
        <w:rPr>
          <w:rFonts w:ascii="Arial" w:eastAsia="Segoe UI" w:hAnsi="Arial" w:cs="Arial"/>
        </w:rPr>
        <w:t>Resolución 800 del 2015 “</w:t>
      </w:r>
      <w:r w:rsidR="004400BD" w:rsidRPr="6F1DD541">
        <w:rPr>
          <w:rFonts w:ascii="Arial" w:eastAsia="Segoe UI" w:hAnsi="Arial" w:cs="Arial"/>
        </w:rPr>
        <w:t>Se adopta el Plan Educativo de Transversalización de la Igualdad de Género (PETIG) 2014 — 2024 en la Secretaría de Educación Distrital.</w:t>
      </w:r>
    </w:p>
    <w:p w14:paraId="346A6B00" w14:textId="4665F5E2" w:rsidR="05D07FD9" w:rsidRDefault="05D07FD9">
      <w:pPr>
        <w:numPr>
          <w:ilvl w:val="0"/>
          <w:numId w:val="77"/>
        </w:numPr>
        <w:jc w:val="both"/>
        <w:rPr>
          <w:rFonts w:ascii="Arial" w:eastAsia="Segoe UI" w:hAnsi="Arial" w:cs="Arial"/>
        </w:rPr>
      </w:pPr>
      <w:r w:rsidRPr="6F1DD541">
        <w:rPr>
          <w:rFonts w:ascii="Arial" w:eastAsia="Arial" w:hAnsi="Arial" w:cs="Arial"/>
        </w:rPr>
        <w:t>Decretos 501 de 2016 y 2105 de 2017, que permitieron la reglamentación de la estrategia de ampliación de jornada.</w:t>
      </w:r>
    </w:p>
    <w:p w14:paraId="6537F28F" w14:textId="77777777" w:rsidR="0019164B" w:rsidRPr="00722627" w:rsidRDefault="0019164B" w:rsidP="6F1DD541">
      <w:pPr>
        <w:widowControl w:val="0"/>
        <w:tabs>
          <w:tab w:val="left" w:pos="414"/>
        </w:tabs>
        <w:jc w:val="both"/>
        <w:rPr>
          <w:rFonts w:ascii="Arial" w:eastAsia="Segoe UI" w:hAnsi="Arial" w:cs="Arial"/>
        </w:rPr>
      </w:pPr>
    </w:p>
    <w:p w14:paraId="6DFB9E20" w14:textId="77777777" w:rsidR="00722627" w:rsidRPr="009C276C" w:rsidRDefault="00722627" w:rsidP="6F1DD541">
      <w:pPr>
        <w:widowControl w:val="0"/>
        <w:tabs>
          <w:tab w:val="left" w:pos="414"/>
        </w:tabs>
        <w:jc w:val="both"/>
        <w:rPr>
          <w:rFonts w:ascii="Arial" w:eastAsia="Segoe UI" w:hAnsi="Arial" w:cs="Arial"/>
          <w:i/>
          <w:iCs/>
        </w:rPr>
      </w:pPr>
    </w:p>
    <w:p w14:paraId="1F8DF2EC" w14:textId="77777777" w:rsidR="00784F1C" w:rsidRPr="008003F2" w:rsidRDefault="00B65FE8" w:rsidP="6F1DD541">
      <w:pPr>
        <w:pStyle w:val="Ttulo1"/>
        <w:rPr>
          <w:rFonts w:ascii="Arial" w:eastAsia="Segoe UI" w:hAnsi="Arial" w:cs="Arial"/>
          <w:sz w:val="28"/>
          <w:szCs w:val="28"/>
          <w:lang w:eastAsia="en-US"/>
        </w:rPr>
      </w:pPr>
      <w:bookmarkStart w:id="10" w:name="_Toc474332275"/>
      <w:bookmarkStart w:id="11" w:name="_Toc474415778"/>
      <w:r w:rsidRPr="6F1DD541">
        <w:rPr>
          <w:rFonts w:ascii="Arial" w:eastAsia="Segoe UI" w:hAnsi="Arial" w:cs="Arial"/>
          <w:sz w:val="28"/>
          <w:szCs w:val="28"/>
          <w:lang w:eastAsia="en-US"/>
        </w:rPr>
        <w:t>CAPÍ</w:t>
      </w:r>
      <w:r w:rsidR="00784F1C" w:rsidRPr="6F1DD541">
        <w:rPr>
          <w:rFonts w:ascii="Arial" w:eastAsia="Segoe UI" w:hAnsi="Arial" w:cs="Arial"/>
          <w:sz w:val="28"/>
          <w:szCs w:val="28"/>
          <w:lang w:eastAsia="en-US"/>
        </w:rPr>
        <w:t>TULO II</w:t>
      </w:r>
      <w:bookmarkEnd w:id="10"/>
      <w:bookmarkEnd w:id="11"/>
    </w:p>
    <w:p w14:paraId="46FDDDDF" w14:textId="77777777" w:rsidR="00597BCF" w:rsidRPr="006F1FB1" w:rsidRDefault="00597BCF" w:rsidP="00597BCF">
      <w:pPr>
        <w:jc w:val="center"/>
        <w:rPr>
          <w:rFonts w:ascii="Arial" w:eastAsia="Arial Unicode MS" w:hAnsi="Arial" w:cs="Arial"/>
          <w:b/>
          <w:bCs/>
          <w:sz w:val="28"/>
          <w:szCs w:val="28"/>
          <w:lang w:bidi="es-ES"/>
        </w:rPr>
      </w:pPr>
      <w:r w:rsidRPr="006F1FB1">
        <w:rPr>
          <w:rFonts w:ascii="Arial" w:eastAsia="Arial Unicode MS" w:hAnsi="Arial" w:cs="Arial"/>
          <w:b/>
          <w:bCs/>
          <w:sz w:val="28"/>
          <w:szCs w:val="28"/>
          <w:lang w:bidi="es-ES"/>
        </w:rPr>
        <w:t>IDENTIDAD INSTITUCIONAL</w:t>
      </w:r>
    </w:p>
    <w:p w14:paraId="70DF9E56" w14:textId="77777777" w:rsidR="0004379A" w:rsidRPr="006F1FB1" w:rsidRDefault="0004379A" w:rsidP="00784F1C">
      <w:pPr>
        <w:widowControl w:val="0"/>
        <w:rPr>
          <w:rFonts w:ascii="Arial" w:eastAsia="Arial Unicode MS" w:hAnsi="Arial" w:cs="Arial"/>
          <w:b/>
          <w:bCs/>
          <w:sz w:val="28"/>
          <w:szCs w:val="28"/>
          <w:lang w:bidi="es-ES"/>
        </w:rPr>
      </w:pPr>
    </w:p>
    <w:p w14:paraId="10C723E5" w14:textId="6B06F517" w:rsidR="00784F1C" w:rsidRPr="00784F1C" w:rsidRDefault="00FD75CA" w:rsidP="3B1917D1">
      <w:pPr>
        <w:pStyle w:val="Ttulo2"/>
        <w:rPr>
          <w:rFonts w:ascii="Arial" w:eastAsia="Arial" w:hAnsi="Arial" w:cs="Arial"/>
          <w:i w:val="0"/>
          <w:iCs w:val="0"/>
          <w:sz w:val="24"/>
          <w:szCs w:val="24"/>
          <w:lang w:bidi="es-ES"/>
        </w:rPr>
      </w:pPr>
      <w:bookmarkStart w:id="12" w:name="_Toc474306970"/>
      <w:bookmarkStart w:id="13" w:name="_Toc474332276"/>
      <w:bookmarkStart w:id="14" w:name="_Toc474415779"/>
      <w:r w:rsidRPr="3B1917D1">
        <w:rPr>
          <w:rFonts w:ascii="Arial" w:eastAsia="Arial" w:hAnsi="Arial" w:cs="Arial"/>
          <w:i w:val="0"/>
          <w:iCs w:val="0"/>
          <w:sz w:val="24"/>
          <w:szCs w:val="24"/>
          <w:lang w:bidi="es-ES"/>
        </w:rPr>
        <w:t xml:space="preserve">ARTÌCULO </w:t>
      </w:r>
      <w:r w:rsidR="00784F1C" w:rsidRPr="3B1917D1">
        <w:rPr>
          <w:rFonts w:ascii="Arial" w:eastAsia="Arial" w:hAnsi="Arial" w:cs="Arial"/>
          <w:i w:val="0"/>
          <w:iCs w:val="0"/>
          <w:sz w:val="24"/>
          <w:szCs w:val="24"/>
          <w:lang w:bidi="es-ES"/>
        </w:rPr>
        <w:t>2. PRESENTACIÓN DEL COLEGIO</w:t>
      </w:r>
      <w:bookmarkEnd w:id="12"/>
      <w:bookmarkEnd w:id="13"/>
      <w:bookmarkEnd w:id="14"/>
    </w:p>
    <w:p w14:paraId="178AC224" w14:textId="29D5FFA5" w:rsidR="00784F1C" w:rsidRPr="00784F1C" w:rsidRDefault="00784F1C" w:rsidP="3B1917D1">
      <w:pPr>
        <w:pStyle w:val="Ttulo3"/>
        <w:rPr>
          <w:rFonts w:ascii="Arial" w:eastAsia="Arial" w:hAnsi="Arial" w:cs="Arial"/>
          <w:sz w:val="24"/>
          <w:szCs w:val="24"/>
          <w:lang w:bidi="es-ES"/>
        </w:rPr>
      </w:pPr>
      <w:bookmarkStart w:id="15" w:name="_Toc474306971"/>
      <w:bookmarkStart w:id="16" w:name="_Toc474332277"/>
      <w:bookmarkStart w:id="17" w:name="_Toc474415780"/>
      <w:r w:rsidRPr="3B1917D1">
        <w:rPr>
          <w:rFonts w:ascii="Arial" w:eastAsia="Arial" w:hAnsi="Arial" w:cs="Arial"/>
          <w:sz w:val="24"/>
          <w:szCs w:val="24"/>
          <w:lang w:bidi="es-ES"/>
        </w:rPr>
        <w:t>NOMBRE</w:t>
      </w:r>
      <w:bookmarkEnd w:id="15"/>
      <w:bookmarkEnd w:id="16"/>
      <w:bookmarkEnd w:id="17"/>
    </w:p>
    <w:p w14:paraId="44E871BC" w14:textId="77777777" w:rsidR="00784F1C" w:rsidRPr="00784F1C" w:rsidRDefault="00784F1C" w:rsidP="00784F1C">
      <w:pPr>
        <w:widowControl w:val="0"/>
        <w:rPr>
          <w:rFonts w:ascii="Arial" w:eastAsia="Arial Unicode MS" w:hAnsi="Arial" w:cs="Arial"/>
          <w:lang w:bidi="es-ES"/>
        </w:rPr>
      </w:pPr>
    </w:p>
    <w:p w14:paraId="3C99D056" w14:textId="77777777" w:rsidR="00784F1C" w:rsidRPr="00784F1C" w:rsidRDefault="00784F1C" w:rsidP="00784F1C">
      <w:pPr>
        <w:widowControl w:val="0"/>
        <w:spacing w:after="240" w:line="269" w:lineRule="exact"/>
        <w:jc w:val="both"/>
        <w:rPr>
          <w:rFonts w:ascii="Arial" w:eastAsia="Segoe UI" w:hAnsi="Arial" w:cs="Arial"/>
          <w:lang w:val="es-CO" w:eastAsia="en-US"/>
        </w:rPr>
      </w:pPr>
      <w:r w:rsidRPr="00E340E5">
        <w:rPr>
          <w:rFonts w:ascii="Arial" w:eastAsia="Segoe UI" w:hAnsi="Arial" w:cs="Arial"/>
          <w:b/>
          <w:lang w:val="es-CO" w:eastAsia="en-US"/>
        </w:rPr>
        <w:t>COLEGIO ALFONSO LÓPEZ MICHELSEN I</w:t>
      </w:r>
      <w:r w:rsidR="005D0B07">
        <w:rPr>
          <w:rFonts w:ascii="Arial" w:eastAsia="Segoe UI" w:hAnsi="Arial" w:cs="Arial"/>
          <w:b/>
          <w:lang w:val="es-CO" w:eastAsia="en-US"/>
        </w:rPr>
        <w:t xml:space="preserve">NSTITUCION </w:t>
      </w:r>
      <w:r w:rsidRPr="00E340E5">
        <w:rPr>
          <w:rFonts w:ascii="Arial" w:eastAsia="Segoe UI" w:hAnsi="Arial" w:cs="Arial"/>
          <w:b/>
          <w:lang w:val="es-CO" w:eastAsia="en-US"/>
        </w:rPr>
        <w:t>E</w:t>
      </w:r>
      <w:r w:rsidR="005D0B07">
        <w:rPr>
          <w:rFonts w:ascii="Arial" w:eastAsia="Segoe UI" w:hAnsi="Arial" w:cs="Arial"/>
          <w:b/>
          <w:lang w:val="es-CO" w:eastAsia="en-US"/>
        </w:rPr>
        <w:t xml:space="preserve">DUCATIVA </w:t>
      </w:r>
      <w:r w:rsidRPr="00E340E5">
        <w:rPr>
          <w:rFonts w:ascii="Arial" w:eastAsia="Segoe UI" w:hAnsi="Arial" w:cs="Arial"/>
          <w:b/>
          <w:lang w:val="es-CO" w:eastAsia="en-US"/>
        </w:rPr>
        <w:t>D</w:t>
      </w:r>
      <w:r w:rsidR="005D0B07">
        <w:rPr>
          <w:rFonts w:ascii="Arial" w:eastAsia="Segoe UI" w:hAnsi="Arial" w:cs="Arial"/>
          <w:b/>
          <w:lang w:val="es-CO" w:eastAsia="en-US"/>
        </w:rPr>
        <w:t>ISTRITAL “IED”</w:t>
      </w:r>
      <w:r w:rsidRPr="00784F1C">
        <w:rPr>
          <w:rFonts w:ascii="Arial" w:eastAsia="Segoe UI" w:hAnsi="Arial" w:cs="Arial"/>
          <w:lang w:val="es-CO" w:eastAsia="en-US"/>
        </w:rPr>
        <w:t>, llamado así en honor al presidente liberal de la República de Colombia que gobernó durante el periodo comprendido entre 1974 y 1978.</w:t>
      </w:r>
    </w:p>
    <w:p w14:paraId="50996536" w14:textId="351BD608" w:rsidR="00784F1C" w:rsidRPr="00784F1C" w:rsidRDefault="00784F1C" w:rsidP="3B1917D1">
      <w:pPr>
        <w:widowControl w:val="0"/>
        <w:spacing w:after="242" w:line="269" w:lineRule="exact"/>
        <w:jc w:val="both"/>
        <w:rPr>
          <w:rFonts w:eastAsia="Arial Unicode MS"/>
          <w:lang w:bidi="es-ES"/>
        </w:rPr>
      </w:pPr>
      <w:r w:rsidRPr="3B1917D1">
        <w:rPr>
          <w:rFonts w:ascii="Arial" w:eastAsia="Segoe UI" w:hAnsi="Arial" w:cs="Arial"/>
          <w:lang w:val="es-CO" w:eastAsia="en-US"/>
        </w:rPr>
        <w:lastRenderedPageBreak/>
        <w:t xml:space="preserve">Alfonso López </w:t>
      </w:r>
      <w:r w:rsidR="21022D4E" w:rsidRPr="3B1917D1">
        <w:rPr>
          <w:rFonts w:ascii="Arial" w:eastAsia="Segoe UI" w:hAnsi="Arial" w:cs="Arial"/>
          <w:lang w:val="es-CO" w:eastAsia="en-US"/>
        </w:rPr>
        <w:t>Michelsen</w:t>
      </w:r>
      <w:r w:rsidRPr="3B1917D1">
        <w:rPr>
          <w:rFonts w:ascii="Arial" w:eastAsia="Segoe UI" w:hAnsi="Arial" w:cs="Arial"/>
          <w:lang w:val="es-CO" w:eastAsia="en-US"/>
        </w:rPr>
        <w:t xml:space="preserve"> hijo de Alfonso López Pumarejo presidente de Colombia (1934- 1938 y 1942-1945), nació en Bogotá el 30 de junio de 1913, Dirigió el MRL (Movimiento Revolucionario Liberal), fue Senador de la República, gobernador del departamento del César y </w:t>
      </w:r>
      <w:r w:rsidR="00E41BD3" w:rsidRPr="3B1917D1">
        <w:rPr>
          <w:rFonts w:ascii="Arial" w:eastAsia="Segoe UI" w:hAnsi="Arial" w:cs="Arial"/>
          <w:lang w:val="es-CO" w:eastAsia="en-US"/>
        </w:rPr>
        <w:t>ministro</w:t>
      </w:r>
      <w:r w:rsidRPr="3B1917D1">
        <w:rPr>
          <w:rFonts w:ascii="Arial" w:eastAsia="Segoe UI" w:hAnsi="Arial" w:cs="Arial"/>
          <w:lang w:val="es-CO" w:eastAsia="en-US"/>
        </w:rPr>
        <w:t xml:space="preserve"> de Relaciones exteriores. Como presidente en 1974, declaró la emergencia económica; realizó una reforma tributaria radical; redujo la inflación del 30% al 17% y al final de su mandato las reservas internacionales de Colombia alcanzaban la cifra de 1.000 millones de dólares. En 1982 asumió el control del Partido Liberal, tras su fracaso en las elecciones presidenciales de ese año y hasta su fallecimiento el 11 de julio de 2007.</w:t>
      </w:r>
    </w:p>
    <w:p w14:paraId="520117B4" w14:textId="3EE5996A" w:rsidR="00784F1C" w:rsidRPr="00784F1C" w:rsidRDefault="00784F1C" w:rsidP="3B1917D1">
      <w:pPr>
        <w:widowControl w:val="0"/>
        <w:spacing w:after="242" w:line="269" w:lineRule="exact"/>
        <w:jc w:val="both"/>
        <w:rPr>
          <w:rFonts w:ascii="Arial" w:eastAsia="Arial" w:hAnsi="Arial" w:cs="Arial"/>
          <w:b/>
          <w:bCs/>
          <w:lang w:bidi="es-ES"/>
        </w:rPr>
      </w:pPr>
      <w:bookmarkStart w:id="18" w:name="_Toc474332278"/>
      <w:bookmarkStart w:id="19" w:name="_Toc474415781"/>
      <w:r w:rsidRPr="23890761">
        <w:rPr>
          <w:rFonts w:ascii="Arial" w:eastAsia="Arial" w:hAnsi="Arial" w:cs="Arial"/>
          <w:b/>
          <w:bCs/>
          <w:lang w:bidi="es-ES"/>
        </w:rPr>
        <w:t>RESEÑA HISTÓRICA</w:t>
      </w:r>
      <w:bookmarkEnd w:id="18"/>
      <w:bookmarkEnd w:id="19"/>
    </w:p>
    <w:p w14:paraId="68D53488" w14:textId="1906E008" w:rsidR="00784F1C" w:rsidRPr="00784F1C" w:rsidRDefault="00784F1C" w:rsidP="00784F1C">
      <w:pPr>
        <w:widowControl w:val="0"/>
        <w:spacing w:line="266" w:lineRule="exact"/>
        <w:jc w:val="both"/>
        <w:rPr>
          <w:rFonts w:ascii="Arial" w:eastAsia="Segoe UI" w:hAnsi="Arial" w:cs="Arial"/>
          <w:lang w:val="es-CO" w:eastAsia="en-US"/>
        </w:rPr>
      </w:pPr>
      <w:r w:rsidRPr="55E5A974">
        <w:rPr>
          <w:rFonts w:ascii="Arial" w:eastAsia="Segoe UI" w:hAnsi="Arial" w:cs="Arial"/>
          <w:lang w:val="es-CO" w:eastAsia="en-US"/>
        </w:rPr>
        <w:t xml:space="preserve">El colegio Alfonso López </w:t>
      </w:r>
      <w:r w:rsidR="2CCCD755" w:rsidRPr="55E5A974">
        <w:rPr>
          <w:rFonts w:ascii="Arial" w:eastAsia="Segoe UI" w:hAnsi="Arial" w:cs="Arial"/>
          <w:lang w:val="es-CO" w:eastAsia="en-US"/>
        </w:rPr>
        <w:t>Michelsen</w:t>
      </w:r>
      <w:r w:rsidRPr="55E5A974">
        <w:rPr>
          <w:rFonts w:ascii="Arial" w:eastAsia="Segoe UI" w:hAnsi="Arial" w:cs="Arial"/>
          <w:lang w:val="es-CO" w:eastAsia="en-US"/>
        </w:rPr>
        <w:t xml:space="preserve"> nace mediante Resolución No 4601 del 16 de </w:t>
      </w:r>
      <w:r w:rsidR="5ABF500C" w:rsidRPr="55E5A974">
        <w:rPr>
          <w:rFonts w:ascii="Arial" w:eastAsia="Segoe UI" w:hAnsi="Arial" w:cs="Arial"/>
          <w:lang w:val="es-CO" w:eastAsia="en-US"/>
        </w:rPr>
        <w:t>noviembre</w:t>
      </w:r>
      <w:r w:rsidRPr="55E5A974">
        <w:rPr>
          <w:rFonts w:ascii="Arial" w:eastAsia="Segoe UI" w:hAnsi="Arial" w:cs="Arial"/>
          <w:lang w:val="es-CO" w:eastAsia="en-US"/>
        </w:rPr>
        <w:t xml:space="preserve"> de 2007 de la Secretaría de Educación Distrital, bajo la alcaldía del Doctor Luis Eduardo Garzón, como respuesta al principio constitucional de garantizar el derecho a la educación de los niños, niñas y jóvenes de la loc</w:t>
      </w:r>
      <w:r w:rsidR="00BD5072" w:rsidRPr="55E5A974">
        <w:rPr>
          <w:rFonts w:ascii="Arial" w:eastAsia="Segoe UI" w:hAnsi="Arial" w:cs="Arial"/>
          <w:lang w:val="es-CO" w:eastAsia="en-US"/>
        </w:rPr>
        <w:t>alidad de Bosa en el marco del Plan Sectorial de E</w:t>
      </w:r>
      <w:r w:rsidRPr="55E5A974">
        <w:rPr>
          <w:rFonts w:ascii="Arial" w:eastAsia="Segoe UI" w:hAnsi="Arial" w:cs="Arial"/>
          <w:lang w:val="es-CO" w:eastAsia="en-US"/>
        </w:rPr>
        <w:t>ducación contemplado en el plan de gobierno "Bogotá sin Indiferencia".</w:t>
      </w:r>
    </w:p>
    <w:p w14:paraId="738610EB" w14:textId="77777777" w:rsidR="0004379A" w:rsidRDefault="0004379A" w:rsidP="00784F1C">
      <w:pPr>
        <w:widowControl w:val="0"/>
        <w:spacing w:line="266" w:lineRule="exact"/>
        <w:jc w:val="both"/>
        <w:rPr>
          <w:rFonts w:ascii="Arial" w:eastAsia="Segoe UI" w:hAnsi="Arial" w:cs="Arial"/>
          <w:lang w:val="es-CO" w:eastAsia="en-US"/>
        </w:rPr>
      </w:pPr>
    </w:p>
    <w:p w14:paraId="278D6B75" w14:textId="00D2092F" w:rsidR="00784F1C" w:rsidRPr="00784F1C" w:rsidRDefault="00784F1C" w:rsidP="00784F1C">
      <w:pPr>
        <w:widowControl w:val="0"/>
        <w:spacing w:line="266" w:lineRule="exact"/>
        <w:jc w:val="both"/>
        <w:rPr>
          <w:rFonts w:ascii="Arial" w:eastAsia="Segoe UI" w:hAnsi="Arial" w:cs="Arial"/>
          <w:lang w:val="es-CO" w:eastAsia="en-US"/>
        </w:rPr>
      </w:pPr>
      <w:r w:rsidRPr="55E5A974">
        <w:rPr>
          <w:rFonts w:ascii="Arial" w:eastAsia="Segoe UI" w:hAnsi="Arial" w:cs="Arial"/>
          <w:lang w:val="es-CO" w:eastAsia="en-US"/>
        </w:rPr>
        <w:t xml:space="preserve">El Colegio está ubicado en la ciudadela El Recreo- Metrovivienda, pero su vida institucional se remonta al Colegio La Libertad, ubicado en el barrio del mismo nombre. Desde allí se da origen a la sede B en la ciudadela El Recreo, hoy Colegio Carlos Pizarro León Gómez. Posteriormente se establece la sede del Colegio La Libertad que se convierte en el Colegio Portal del Sol según Resolución N° 2991 del 25 de Julio de 2.007 y luego mediante resolución No 4601 del 16 de noviembre de 2007 designarlo bajo el nombre de Alfonso López </w:t>
      </w:r>
      <w:r w:rsidR="0BD11005" w:rsidRPr="55E5A974">
        <w:rPr>
          <w:rFonts w:ascii="Arial" w:eastAsia="Segoe UI" w:hAnsi="Arial" w:cs="Arial"/>
          <w:lang w:val="es-CO" w:eastAsia="en-US"/>
        </w:rPr>
        <w:t>Michelsen</w:t>
      </w:r>
      <w:r w:rsidRPr="55E5A974">
        <w:rPr>
          <w:rFonts w:ascii="Arial" w:eastAsia="Segoe UI" w:hAnsi="Arial" w:cs="Arial"/>
          <w:lang w:val="es-CO" w:eastAsia="en-US"/>
        </w:rPr>
        <w:t>, en el sector Portal del Sol-Vizcaya.</w:t>
      </w:r>
    </w:p>
    <w:p w14:paraId="757B6677" w14:textId="77777777" w:rsidR="00784F1C" w:rsidRDefault="00784F1C" w:rsidP="00784F1C">
      <w:pPr>
        <w:widowControl w:val="0"/>
        <w:spacing w:after="238" w:line="266" w:lineRule="exact"/>
        <w:jc w:val="both"/>
        <w:rPr>
          <w:rFonts w:ascii="Arial" w:eastAsia="Segoe UI" w:hAnsi="Arial" w:cs="Arial"/>
          <w:lang w:val="es-CO" w:eastAsia="en-US"/>
        </w:rPr>
      </w:pPr>
      <w:r w:rsidRPr="6F1DD541">
        <w:rPr>
          <w:rFonts w:ascii="Arial" w:eastAsia="Segoe UI" w:hAnsi="Arial" w:cs="Arial"/>
          <w:lang w:val="es-CO" w:eastAsia="en-US"/>
        </w:rPr>
        <w:t>Funciona en casetas prefabricadas hasta mediados del 2007, con cobertura de estudiantes desde grado Transición hasta grado noveno, en julio del mismo año entregan las primeras aulas de la actual Institución haciendo la entrega total de las instalaciones del Colegio el 13 de diciembre de 2007 integrándolo como parte del plan de Colegios de Excelencia de la Secretaría de Educación.</w:t>
      </w:r>
    </w:p>
    <w:p w14:paraId="1D2820BD" w14:textId="643CEE6C" w:rsidR="00784F1C" w:rsidRPr="00784F1C" w:rsidRDefault="46207FDF" w:rsidP="3B1917D1">
      <w:pPr>
        <w:pStyle w:val="Ttulo3"/>
        <w:rPr>
          <w:rFonts w:ascii="Arial" w:eastAsia="Arial" w:hAnsi="Arial" w:cs="Arial"/>
          <w:sz w:val="24"/>
          <w:szCs w:val="24"/>
          <w:lang w:bidi="es-ES"/>
        </w:rPr>
      </w:pPr>
      <w:bookmarkStart w:id="20" w:name="_Toc474332279"/>
      <w:bookmarkStart w:id="21" w:name="_Toc474415782"/>
      <w:r w:rsidRPr="3B1917D1">
        <w:rPr>
          <w:rFonts w:ascii="Arial" w:eastAsia="Arial" w:hAnsi="Arial" w:cs="Arial"/>
          <w:sz w:val="24"/>
          <w:szCs w:val="24"/>
          <w:lang w:bidi="es-ES"/>
        </w:rPr>
        <w:t>ARTÍCULO 3.</w:t>
      </w:r>
      <w:r w:rsidR="0022083C" w:rsidRPr="3B1917D1">
        <w:rPr>
          <w:rFonts w:ascii="Arial" w:eastAsia="Arial" w:hAnsi="Arial" w:cs="Arial"/>
          <w:sz w:val="24"/>
          <w:szCs w:val="24"/>
          <w:lang w:bidi="es-ES"/>
        </w:rPr>
        <w:t xml:space="preserve"> SÍMBOLOS</w:t>
      </w:r>
      <w:r w:rsidR="00784F1C" w:rsidRPr="3B1917D1">
        <w:rPr>
          <w:rFonts w:ascii="Arial" w:eastAsia="Arial" w:hAnsi="Arial" w:cs="Arial"/>
          <w:sz w:val="24"/>
          <w:szCs w:val="24"/>
          <w:lang w:bidi="es-ES"/>
        </w:rPr>
        <w:t xml:space="preserve"> DEL COLEGIO</w:t>
      </w:r>
      <w:bookmarkEnd w:id="20"/>
      <w:bookmarkEnd w:id="21"/>
    </w:p>
    <w:p w14:paraId="463F29E8" w14:textId="42EB6380" w:rsidR="00784F1C" w:rsidRDefault="00784F1C" w:rsidP="6F1DD541">
      <w:pPr>
        <w:pStyle w:val="Ttulo4"/>
        <w:widowControl w:val="0"/>
        <w:rPr>
          <w:rFonts w:eastAsia="Arial Unicode MS"/>
          <w:lang w:bidi="es-ES"/>
        </w:rPr>
      </w:pPr>
      <w:bookmarkStart w:id="22" w:name="_Toc474332280"/>
      <w:r w:rsidRPr="6F1DD541">
        <w:rPr>
          <w:rFonts w:eastAsia="Arial Unicode MS"/>
          <w:lang w:bidi="es-ES"/>
        </w:rPr>
        <w:t>ESCUDO</w:t>
      </w:r>
      <w:bookmarkEnd w:id="22"/>
    </w:p>
    <w:p w14:paraId="3B7B4B86" w14:textId="77777777" w:rsidR="005D0B07" w:rsidRDefault="000B7B0A" w:rsidP="001A53B3">
      <w:pPr>
        <w:widowControl w:val="0"/>
        <w:jc w:val="center"/>
      </w:pPr>
      <w:r>
        <w:rPr>
          <w:noProof/>
          <w:lang w:val="en-US" w:eastAsia="en-US"/>
        </w:rPr>
        <w:drawing>
          <wp:inline distT="0" distB="0" distL="0" distR="0" wp14:anchorId="313ACBCC" wp14:editId="176BDB67">
            <wp:extent cx="975642" cy="1351915"/>
            <wp:effectExtent l="0" t="0" r="0" b="0"/>
            <wp:docPr id="2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2">
                      <a:extLst>
                        <a:ext uri="{28A0092B-C50C-407E-A947-70E740481C1C}">
                          <a14:useLocalDpi xmlns:a14="http://schemas.microsoft.com/office/drawing/2010/main" val="0"/>
                        </a:ext>
                      </a:extLst>
                    </a:blip>
                    <a:stretch>
                      <a:fillRect/>
                    </a:stretch>
                  </pic:blipFill>
                  <pic:spPr>
                    <a:xfrm>
                      <a:off x="0" y="0"/>
                      <a:ext cx="975642" cy="1351915"/>
                    </a:xfrm>
                    <a:prstGeom prst="rect">
                      <a:avLst/>
                    </a:prstGeom>
                  </pic:spPr>
                </pic:pic>
              </a:graphicData>
            </a:graphic>
          </wp:inline>
        </w:drawing>
      </w:r>
    </w:p>
    <w:p w14:paraId="0E64E3F3" w14:textId="4AA0636C" w:rsidR="6F1DD541" w:rsidRDefault="6F1DD541" w:rsidP="6F1DD541">
      <w:pPr>
        <w:widowControl w:val="0"/>
        <w:jc w:val="center"/>
      </w:pPr>
    </w:p>
    <w:p w14:paraId="5421E9D5" w14:textId="77777777" w:rsidR="00784F1C" w:rsidRPr="00784F1C" w:rsidRDefault="00784F1C" w:rsidP="00784F1C">
      <w:pPr>
        <w:widowControl w:val="0"/>
        <w:spacing w:line="266" w:lineRule="exact"/>
        <w:jc w:val="both"/>
        <w:rPr>
          <w:rFonts w:ascii="Arial" w:eastAsia="Segoe UI" w:hAnsi="Arial" w:cs="Arial"/>
          <w:lang w:val="es-CO" w:eastAsia="en-US"/>
        </w:rPr>
      </w:pPr>
      <w:r w:rsidRPr="00784F1C">
        <w:rPr>
          <w:rFonts w:ascii="Arial" w:eastAsia="Segoe UI" w:hAnsi="Arial" w:cs="Arial"/>
          <w:lang w:val="es-CO" w:eastAsia="en-US"/>
        </w:rPr>
        <w:lastRenderedPageBreak/>
        <w:t>El escudo se encuentra rodeado por laureles, contiene dos franjas una de color azul y una de color rojo. El color azul significa control de la mente, claridad de ideas y creatividad. El color rojo significa poder, confianza en sí mismo y actitud positiva frente a la vida. Sobre las dos franjas se encuentra un libro que simboliza el conocimiento de la humanidad y la posibilidad de generar nuevos aportes para nuestra sociedad y sobre el libro aparece un sol que recuerda el nombre de la sede "Portal del Sol" que simboliza la alegría, la expresión de los pensamientos y el poder de decisión.</w:t>
      </w:r>
    </w:p>
    <w:p w14:paraId="3A0FF5F2" w14:textId="77777777" w:rsidR="001A53B3" w:rsidRDefault="001A53B3" w:rsidP="000932C7">
      <w:pPr>
        <w:pStyle w:val="Ttulo4"/>
        <w:rPr>
          <w:rFonts w:eastAsia="Arial Unicode MS"/>
          <w:lang w:bidi="es-ES"/>
        </w:rPr>
      </w:pPr>
      <w:bookmarkStart w:id="23" w:name="_Toc474332281"/>
    </w:p>
    <w:p w14:paraId="5630AD66" w14:textId="32EECC43" w:rsidR="00784F1C" w:rsidRDefault="00784F1C" w:rsidP="6F1DD541">
      <w:pPr>
        <w:pStyle w:val="Ttulo4"/>
        <w:widowControl w:val="0"/>
        <w:rPr>
          <w:rFonts w:eastAsia="Arial Unicode MS"/>
          <w:lang w:bidi="es-ES"/>
        </w:rPr>
      </w:pPr>
      <w:r w:rsidRPr="6F1DD541">
        <w:rPr>
          <w:rFonts w:eastAsia="Arial Unicode MS"/>
          <w:lang w:bidi="es-ES"/>
        </w:rPr>
        <w:t>BANDERA</w:t>
      </w:r>
      <w:bookmarkEnd w:id="23"/>
    </w:p>
    <w:p w14:paraId="61829076" w14:textId="77777777" w:rsidR="0010528D" w:rsidRDefault="0010528D" w:rsidP="00784F1C">
      <w:pPr>
        <w:widowControl w:val="0"/>
        <w:rPr>
          <w:rFonts w:ascii="Arial" w:eastAsia="Arial Unicode MS" w:hAnsi="Arial" w:cs="Arial"/>
          <w:lang w:bidi="es-ES"/>
        </w:rPr>
      </w:pPr>
    </w:p>
    <w:p w14:paraId="2BA226A1" w14:textId="77777777" w:rsidR="0010528D" w:rsidRDefault="000B7B0A" w:rsidP="0010528D">
      <w:pPr>
        <w:widowControl w:val="0"/>
        <w:jc w:val="center"/>
        <w:rPr>
          <w:rFonts w:ascii="Arial" w:eastAsia="Arial Unicode MS" w:hAnsi="Arial" w:cs="Arial"/>
          <w:lang w:bidi="es-ES"/>
        </w:rPr>
      </w:pPr>
      <w:r>
        <w:rPr>
          <w:noProof/>
          <w:lang w:val="en-US" w:eastAsia="en-US"/>
        </w:rPr>
        <w:drawing>
          <wp:inline distT="0" distB="0" distL="0" distR="0" wp14:anchorId="371A802E" wp14:editId="24497388">
            <wp:extent cx="2550654" cy="1266825"/>
            <wp:effectExtent l="0" t="0" r="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3">
                      <a:extLst>
                        <a:ext uri="{28A0092B-C50C-407E-A947-70E740481C1C}">
                          <a14:useLocalDpi xmlns:a14="http://schemas.microsoft.com/office/drawing/2010/main" val="0"/>
                        </a:ext>
                      </a:extLst>
                    </a:blip>
                    <a:stretch>
                      <a:fillRect/>
                    </a:stretch>
                  </pic:blipFill>
                  <pic:spPr>
                    <a:xfrm>
                      <a:off x="0" y="0"/>
                      <a:ext cx="2550654" cy="1266825"/>
                    </a:xfrm>
                    <a:prstGeom prst="rect">
                      <a:avLst/>
                    </a:prstGeom>
                  </pic:spPr>
                </pic:pic>
              </a:graphicData>
            </a:graphic>
          </wp:inline>
        </w:drawing>
      </w:r>
    </w:p>
    <w:p w14:paraId="17AD93B2" w14:textId="77777777" w:rsidR="0010528D" w:rsidRDefault="0010528D" w:rsidP="00784F1C">
      <w:pPr>
        <w:widowControl w:val="0"/>
        <w:rPr>
          <w:rFonts w:ascii="Arial" w:eastAsia="Arial Unicode MS" w:hAnsi="Arial" w:cs="Arial"/>
          <w:lang w:bidi="es-ES"/>
        </w:rPr>
      </w:pPr>
    </w:p>
    <w:p w14:paraId="267854F3" w14:textId="77777777" w:rsidR="00784F1C" w:rsidRPr="00784F1C" w:rsidRDefault="00784F1C" w:rsidP="00784F1C">
      <w:pPr>
        <w:widowControl w:val="0"/>
        <w:spacing w:after="242" w:line="269" w:lineRule="exact"/>
        <w:jc w:val="both"/>
        <w:rPr>
          <w:rFonts w:ascii="Arial" w:eastAsia="Segoe UI" w:hAnsi="Arial" w:cs="Arial"/>
          <w:lang w:val="es-CO" w:eastAsia="en-US"/>
        </w:rPr>
      </w:pPr>
      <w:r w:rsidRPr="00784F1C">
        <w:rPr>
          <w:rFonts w:ascii="Arial" w:eastAsia="Segoe UI" w:hAnsi="Arial" w:cs="Arial"/>
          <w:lang w:val="es-CO" w:eastAsia="en-US"/>
        </w:rPr>
        <w:t xml:space="preserve">Dividida en tres franjas horizontales; la primera y la tercera en color rojo y en el centro, la </w:t>
      </w:r>
      <w:r w:rsidRPr="00784F1C">
        <w:rPr>
          <w:rFonts w:ascii="Arial" w:eastAsia="Segoe UI" w:hAnsi="Arial" w:cs="Arial"/>
          <w:spacing w:val="20"/>
          <w:shd w:val="clear" w:color="auto" w:fill="FFFFFF"/>
          <w:lang w:bidi="es-ES"/>
        </w:rPr>
        <w:t>franja gris. Simboliza</w:t>
      </w:r>
      <w:r w:rsidRPr="00784F1C">
        <w:rPr>
          <w:rFonts w:ascii="Arial" w:eastAsia="Segoe UI" w:hAnsi="Arial" w:cs="Arial"/>
          <w:lang w:val="es-CO" w:eastAsia="en-US"/>
        </w:rPr>
        <w:t xml:space="preserve"> </w:t>
      </w:r>
      <w:r w:rsidRPr="00784F1C">
        <w:rPr>
          <w:rFonts w:ascii="Arial" w:eastAsia="Segoe UI" w:hAnsi="Arial" w:cs="Arial"/>
          <w:spacing w:val="20"/>
          <w:shd w:val="clear" w:color="auto" w:fill="FFFFFF"/>
          <w:lang w:bidi="es-ES"/>
        </w:rPr>
        <w:t xml:space="preserve">la </w:t>
      </w:r>
      <w:r w:rsidRPr="00784F1C">
        <w:rPr>
          <w:rFonts w:ascii="Arial" w:eastAsia="Segoe UI" w:hAnsi="Arial" w:cs="Arial"/>
          <w:lang w:val="es-CO" w:eastAsia="en-US"/>
        </w:rPr>
        <w:t>independencia, el autocontrol y las dotes humanitarias que como colegio desea formar en los estudiantes.</w:t>
      </w:r>
    </w:p>
    <w:p w14:paraId="329E7601" w14:textId="384A10F6" w:rsidR="6F1DD541" w:rsidRDefault="6F1DD541" w:rsidP="6F1DD541">
      <w:pPr>
        <w:widowControl w:val="0"/>
        <w:spacing w:after="242" w:line="269" w:lineRule="exact"/>
        <w:jc w:val="both"/>
        <w:rPr>
          <w:rFonts w:ascii="Arial" w:eastAsia="Segoe UI" w:hAnsi="Arial" w:cs="Arial"/>
          <w:lang w:val="es-CO" w:eastAsia="en-US"/>
        </w:rPr>
      </w:pPr>
    </w:p>
    <w:p w14:paraId="0C1AF660" w14:textId="6306FC11" w:rsidR="6F1DD541" w:rsidRDefault="6F1DD541" w:rsidP="6F1DD541">
      <w:pPr>
        <w:widowControl w:val="0"/>
        <w:spacing w:after="242" w:line="269" w:lineRule="exact"/>
        <w:jc w:val="both"/>
        <w:rPr>
          <w:rFonts w:ascii="Arial" w:eastAsia="Segoe UI" w:hAnsi="Arial" w:cs="Arial"/>
          <w:lang w:val="es-CO" w:eastAsia="en-US"/>
        </w:rPr>
      </w:pPr>
    </w:p>
    <w:p w14:paraId="5AA4D251" w14:textId="2C324330" w:rsidR="6F1DD541" w:rsidRDefault="6F1DD541" w:rsidP="6F1DD541">
      <w:pPr>
        <w:widowControl w:val="0"/>
        <w:spacing w:after="242" w:line="269" w:lineRule="exact"/>
        <w:jc w:val="both"/>
        <w:rPr>
          <w:rFonts w:ascii="Arial" w:eastAsia="Segoe UI" w:hAnsi="Arial" w:cs="Arial"/>
          <w:lang w:val="es-CO" w:eastAsia="en-US"/>
        </w:rPr>
      </w:pPr>
    </w:p>
    <w:p w14:paraId="5A0AC49E" w14:textId="39C77F93" w:rsidR="00784F1C" w:rsidRPr="00784F1C" w:rsidRDefault="00784F1C" w:rsidP="000932C7">
      <w:pPr>
        <w:pStyle w:val="Ttulo4"/>
        <w:rPr>
          <w:rFonts w:eastAsia="Arial Unicode MS"/>
          <w:lang w:bidi="es-ES"/>
        </w:rPr>
      </w:pPr>
      <w:bookmarkStart w:id="24" w:name="_Toc474332282"/>
      <w:r w:rsidRPr="3B1917D1">
        <w:rPr>
          <w:rFonts w:eastAsia="Arial Unicode MS"/>
          <w:lang w:bidi="es-ES"/>
        </w:rPr>
        <w:t>LEMA</w:t>
      </w:r>
      <w:bookmarkEnd w:id="24"/>
    </w:p>
    <w:p w14:paraId="0DE4B5B7" w14:textId="77777777" w:rsidR="00784F1C" w:rsidRPr="00784F1C" w:rsidRDefault="00784F1C" w:rsidP="00784F1C">
      <w:pPr>
        <w:widowControl w:val="0"/>
        <w:rPr>
          <w:rFonts w:ascii="Arial" w:eastAsia="Arial Unicode MS" w:hAnsi="Arial" w:cs="Arial"/>
          <w:lang w:bidi="es-ES"/>
        </w:rPr>
      </w:pPr>
    </w:p>
    <w:p w14:paraId="720E31DC" w14:textId="77777777" w:rsidR="00784F1C" w:rsidRPr="00784F1C" w:rsidRDefault="00784F1C" w:rsidP="00784F1C">
      <w:pPr>
        <w:widowControl w:val="0"/>
        <w:spacing w:after="238" w:line="266" w:lineRule="exact"/>
        <w:jc w:val="both"/>
        <w:rPr>
          <w:rFonts w:ascii="Arial" w:eastAsia="Segoe UI" w:hAnsi="Arial" w:cs="Arial"/>
          <w:lang w:val="es-CO" w:eastAsia="en-US"/>
        </w:rPr>
      </w:pPr>
      <w:r w:rsidRPr="00784F1C">
        <w:rPr>
          <w:rFonts w:ascii="Arial" w:eastAsia="Segoe UI" w:hAnsi="Arial" w:cs="Arial"/>
          <w:lang w:val="es-CO" w:eastAsia="en-US"/>
        </w:rPr>
        <w:t>"Una vida para la excelencia" Resalta la importancia de tener criterios de calidad a todo nivel en la Institución que promuevan la formación de individuos integrales con habilidades y valores para ser puestos en práctica en el ejercicio de una vida digna, enmarcada dentro de la democracia y los derechos humanos.</w:t>
      </w:r>
    </w:p>
    <w:p w14:paraId="24FC05C5" w14:textId="4B9595AF" w:rsidR="00784F1C" w:rsidRPr="00784F1C" w:rsidRDefault="0EB9A175" w:rsidP="3B1917D1">
      <w:pPr>
        <w:pStyle w:val="Ttulo3"/>
        <w:rPr>
          <w:rFonts w:ascii="Arial" w:eastAsia="Arial" w:hAnsi="Arial" w:cs="Arial"/>
          <w:sz w:val="24"/>
          <w:szCs w:val="24"/>
          <w:lang w:bidi="es-ES"/>
        </w:rPr>
      </w:pPr>
      <w:bookmarkStart w:id="25" w:name="_Toc474332283"/>
      <w:bookmarkStart w:id="26" w:name="_Toc474415783"/>
      <w:r w:rsidRPr="3B1917D1">
        <w:rPr>
          <w:rFonts w:ascii="Arial" w:eastAsia="Arial" w:hAnsi="Arial" w:cs="Arial"/>
          <w:sz w:val="24"/>
          <w:szCs w:val="24"/>
          <w:lang w:bidi="es-ES"/>
        </w:rPr>
        <w:t xml:space="preserve">ARTÍCULO 4. </w:t>
      </w:r>
      <w:r w:rsidR="00784F1C" w:rsidRPr="3B1917D1">
        <w:rPr>
          <w:rFonts w:ascii="Arial" w:eastAsia="Arial" w:hAnsi="Arial" w:cs="Arial"/>
          <w:sz w:val="24"/>
          <w:szCs w:val="24"/>
          <w:lang w:bidi="es-ES"/>
        </w:rPr>
        <w:t xml:space="preserve"> JORNADA ESCOLAR</w:t>
      </w:r>
      <w:bookmarkEnd w:id="25"/>
      <w:bookmarkEnd w:id="26"/>
    </w:p>
    <w:p w14:paraId="66204FF1" w14:textId="77777777" w:rsidR="00784F1C" w:rsidRPr="00784F1C" w:rsidRDefault="00784F1C" w:rsidP="00784F1C">
      <w:pPr>
        <w:widowControl w:val="0"/>
        <w:rPr>
          <w:rFonts w:ascii="Arial" w:eastAsia="Arial Unicode MS" w:hAnsi="Arial" w:cs="Arial"/>
          <w:lang w:bidi="es-ES"/>
        </w:rPr>
      </w:pPr>
    </w:p>
    <w:p w14:paraId="2C45F7E4" w14:textId="77777777" w:rsidR="00784F1C" w:rsidRPr="00EB4CCE" w:rsidRDefault="00784F1C" w:rsidP="6F1DD541">
      <w:pPr>
        <w:widowControl w:val="0"/>
        <w:spacing w:line="269" w:lineRule="exact"/>
        <w:jc w:val="both"/>
        <w:rPr>
          <w:rFonts w:ascii="Arial" w:eastAsia="Segoe UI" w:hAnsi="Arial" w:cs="Arial"/>
          <w:b/>
          <w:bCs/>
          <w:lang w:val="es-CO" w:eastAsia="en-US"/>
        </w:rPr>
      </w:pPr>
      <w:r w:rsidRPr="6F1DD541">
        <w:rPr>
          <w:rFonts w:ascii="Arial" w:eastAsia="Segoe UI" w:hAnsi="Arial" w:cs="Arial"/>
          <w:b/>
          <w:bCs/>
          <w:lang w:val="es-CO" w:eastAsia="en-US"/>
        </w:rPr>
        <w:t>Jornada Mañana</w:t>
      </w:r>
    </w:p>
    <w:p w14:paraId="2DBF0D7D" w14:textId="77777777" w:rsidR="00784F1C" w:rsidRPr="00EB4CCE" w:rsidRDefault="00784F1C" w:rsidP="6F1DD541">
      <w:pPr>
        <w:widowControl w:val="0"/>
        <w:spacing w:line="269" w:lineRule="exact"/>
        <w:jc w:val="both"/>
        <w:rPr>
          <w:rFonts w:ascii="Arial" w:eastAsia="Segoe UI" w:hAnsi="Arial" w:cs="Arial"/>
          <w:lang w:val="es-CO" w:eastAsia="en-US"/>
        </w:rPr>
      </w:pPr>
    </w:p>
    <w:p w14:paraId="5C9FF3F1" w14:textId="77777777" w:rsidR="00784F1C" w:rsidRPr="00EB4CCE" w:rsidRDefault="00784F1C" w:rsidP="6F1DD541">
      <w:pPr>
        <w:widowControl w:val="0"/>
        <w:spacing w:line="269" w:lineRule="exact"/>
        <w:jc w:val="both"/>
        <w:rPr>
          <w:rFonts w:ascii="Arial" w:eastAsia="Segoe UI" w:hAnsi="Arial" w:cs="Arial"/>
          <w:lang w:val="es-CO" w:eastAsia="en-US"/>
        </w:rPr>
      </w:pPr>
      <w:r w:rsidRPr="6F1DD541">
        <w:rPr>
          <w:rFonts w:ascii="Arial" w:eastAsia="Segoe UI" w:hAnsi="Arial" w:cs="Arial"/>
          <w:lang w:val="es-CO" w:eastAsia="en-US"/>
        </w:rPr>
        <w:t>Bachillerato: 6:</w:t>
      </w:r>
      <w:r w:rsidR="00F21930" w:rsidRPr="6F1DD541">
        <w:rPr>
          <w:rFonts w:ascii="Arial" w:eastAsia="Segoe UI" w:hAnsi="Arial" w:cs="Arial"/>
          <w:lang w:val="es-CO" w:eastAsia="en-US"/>
        </w:rPr>
        <w:t>15</w:t>
      </w:r>
      <w:r w:rsidRPr="6F1DD541">
        <w:rPr>
          <w:rFonts w:ascii="Arial" w:eastAsia="Segoe UI" w:hAnsi="Arial" w:cs="Arial"/>
          <w:lang w:val="es-CO" w:eastAsia="en-US"/>
        </w:rPr>
        <w:t xml:space="preserve"> a.m. -12:15p.m.</w:t>
      </w:r>
    </w:p>
    <w:p w14:paraId="6339FDFB" w14:textId="65604B47" w:rsidR="6F1DD541" w:rsidRDefault="6F1DD541" w:rsidP="6F1DD541">
      <w:pPr>
        <w:widowControl w:val="0"/>
        <w:spacing w:line="269" w:lineRule="exact"/>
        <w:jc w:val="both"/>
        <w:rPr>
          <w:rFonts w:ascii="Arial" w:eastAsia="Segoe UI" w:hAnsi="Arial" w:cs="Arial"/>
          <w:lang w:val="es-CO" w:eastAsia="en-US"/>
        </w:rPr>
      </w:pPr>
    </w:p>
    <w:p w14:paraId="38FECA30" w14:textId="43A79ECE" w:rsidR="00982FD5" w:rsidRDefault="00784F1C" w:rsidP="6F1DD541">
      <w:pPr>
        <w:widowControl w:val="0"/>
        <w:spacing w:after="242" w:line="269" w:lineRule="exact"/>
        <w:jc w:val="both"/>
        <w:rPr>
          <w:rFonts w:ascii="Arial" w:eastAsia="Segoe UI" w:hAnsi="Arial" w:cs="Arial"/>
          <w:lang w:val="es-CO" w:eastAsia="en-US"/>
        </w:rPr>
      </w:pPr>
      <w:r w:rsidRPr="6F1DD541">
        <w:rPr>
          <w:rFonts w:ascii="Arial" w:eastAsia="Segoe UI" w:hAnsi="Arial" w:cs="Arial"/>
          <w:lang w:val="es-CO" w:eastAsia="en-US"/>
        </w:rPr>
        <w:t>Preescolar</w:t>
      </w:r>
      <w:r w:rsidR="00982FD5" w:rsidRPr="6F1DD541">
        <w:rPr>
          <w:rFonts w:ascii="Arial" w:eastAsia="Segoe UI" w:hAnsi="Arial" w:cs="Arial"/>
          <w:lang w:val="es-CO" w:eastAsia="en-US"/>
        </w:rPr>
        <w:t>: 6:30 am – 10</w:t>
      </w:r>
      <w:r w:rsidR="15B9AD38" w:rsidRPr="6F1DD541">
        <w:rPr>
          <w:rFonts w:ascii="Arial" w:eastAsia="Segoe UI" w:hAnsi="Arial" w:cs="Arial"/>
          <w:lang w:val="es-CO" w:eastAsia="en-US"/>
        </w:rPr>
        <w:t>:45</w:t>
      </w:r>
      <w:r w:rsidR="00982FD5" w:rsidRPr="6F1DD541">
        <w:rPr>
          <w:rFonts w:ascii="Arial" w:eastAsia="Segoe UI" w:hAnsi="Arial" w:cs="Arial"/>
          <w:lang w:val="es-CO" w:eastAsia="en-US"/>
        </w:rPr>
        <w:t xml:space="preserve"> am</w:t>
      </w:r>
    </w:p>
    <w:p w14:paraId="754533FC" w14:textId="77777777" w:rsidR="00784F1C" w:rsidRPr="00EB4CCE" w:rsidRDefault="00784F1C" w:rsidP="6F1DD541">
      <w:pPr>
        <w:widowControl w:val="0"/>
        <w:spacing w:after="242" w:line="269" w:lineRule="exact"/>
        <w:jc w:val="both"/>
        <w:rPr>
          <w:rFonts w:ascii="Arial" w:eastAsia="Segoe UI" w:hAnsi="Arial" w:cs="Arial"/>
          <w:lang w:val="es-CO" w:eastAsia="en-US"/>
        </w:rPr>
      </w:pPr>
      <w:r w:rsidRPr="6F1DD541">
        <w:rPr>
          <w:rFonts w:ascii="Arial" w:eastAsia="Segoe UI" w:hAnsi="Arial" w:cs="Arial"/>
          <w:lang w:val="es-CO" w:eastAsia="en-US"/>
        </w:rPr>
        <w:t xml:space="preserve">Primaria: 6:30 am </w:t>
      </w:r>
      <w:r w:rsidRPr="6F1DD541">
        <w:rPr>
          <w:rFonts w:ascii="Arial" w:eastAsia="Segoe UI" w:hAnsi="Arial" w:cs="Arial"/>
          <w:spacing w:val="20"/>
          <w:shd w:val="clear" w:color="auto" w:fill="FFFFFF"/>
          <w:lang w:bidi="es-ES"/>
        </w:rPr>
        <w:t>-11:30</w:t>
      </w:r>
      <w:r w:rsidRPr="6F1DD541">
        <w:rPr>
          <w:rFonts w:ascii="Arial" w:eastAsia="Segoe UI" w:hAnsi="Arial" w:cs="Arial"/>
          <w:lang w:val="es-CO" w:eastAsia="en-US"/>
        </w:rPr>
        <w:t xml:space="preserve"> a. m.</w:t>
      </w:r>
    </w:p>
    <w:p w14:paraId="4E711A9B" w14:textId="77777777" w:rsidR="00784F1C" w:rsidRPr="00EB4CCE" w:rsidRDefault="00784F1C" w:rsidP="6F1DD541">
      <w:pPr>
        <w:widowControl w:val="0"/>
        <w:spacing w:line="266" w:lineRule="exact"/>
        <w:jc w:val="both"/>
        <w:rPr>
          <w:rFonts w:ascii="Arial" w:eastAsia="Segoe UI" w:hAnsi="Arial" w:cs="Arial"/>
          <w:b/>
          <w:bCs/>
          <w:lang w:val="es-CO" w:eastAsia="en-US"/>
        </w:rPr>
      </w:pPr>
      <w:r w:rsidRPr="6F1DD541">
        <w:rPr>
          <w:rFonts w:ascii="Arial" w:eastAsia="Segoe UI" w:hAnsi="Arial" w:cs="Arial"/>
          <w:b/>
          <w:bCs/>
          <w:lang w:val="es-CO" w:eastAsia="en-US"/>
        </w:rPr>
        <w:t>Jornada Tarde</w:t>
      </w:r>
    </w:p>
    <w:p w14:paraId="6B62F1B3" w14:textId="77777777" w:rsidR="00784F1C" w:rsidRPr="00EB4CCE" w:rsidRDefault="00784F1C" w:rsidP="6F1DD541">
      <w:pPr>
        <w:widowControl w:val="0"/>
        <w:spacing w:line="266" w:lineRule="exact"/>
        <w:jc w:val="both"/>
        <w:rPr>
          <w:rFonts w:ascii="Arial" w:eastAsia="Segoe UI" w:hAnsi="Arial" w:cs="Arial"/>
          <w:lang w:val="es-CO" w:eastAsia="en-US"/>
        </w:rPr>
      </w:pPr>
    </w:p>
    <w:p w14:paraId="7B395234" w14:textId="77777777" w:rsidR="00784F1C" w:rsidRPr="00EB4CCE" w:rsidRDefault="00784F1C" w:rsidP="6F1DD541">
      <w:pPr>
        <w:widowControl w:val="0"/>
        <w:spacing w:line="266" w:lineRule="exact"/>
        <w:jc w:val="both"/>
        <w:rPr>
          <w:rFonts w:ascii="Arial" w:eastAsia="Segoe UI" w:hAnsi="Arial" w:cs="Arial"/>
          <w:spacing w:val="20"/>
          <w:shd w:val="clear" w:color="auto" w:fill="FFFFFF"/>
          <w:lang w:bidi="es-ES"/>
        </w:rPr>
      </w:pPr>
      <w:r w:rsidRPr="6F1DD541">
        <w:rPr>
          <w:rFonts w:ascii="Arial" w:eastAsia="Segoe UI" w:hAnsi="Arial" w:cs="Arial"/>
          <w:lang w:val="es-CO" w:eastAsia="en-US"/>
        </w:rPr>
        <w:t>Bachillerato 12:</w:t>
      </w:r>
      <w:r w:rsidR="00CC0E83" w:rsidRPr="6F1DD541">
        <w:rPr>
          <w:rFonts w:ascii="Arial" w:eastAsia="Segoe UI" w:hAnsi="Arial" w:cs="Arial"/>
          <w:lang w:val="es-CO" w:eastAsia="en-US"/>
        </w:rPr>
        <w:t>15</w:t>
      </w:r>
      <w:r w:rsidRPr="6F1DD541">
        <w:rPr>
          <w:rFonts w:ascii="Arial" w:eastAsia="Segoe UI" w:hAnsi="Arial" w:cs="Arial"/>
          <w:lang w:val="es-CO" w:eastAsia="en-US"/>
        </w:rPr>
        <w:t xml:space="preserve"> p.m. </w:t>
      </w:r>
      <w:r w:rsidRPr="6F1DD541">
        <w:rPr>
          <w:rFonts w:ascii="Arial" w:eastAsia="Segoe UI" w:hAnsi="Arial" w:cs="Arial"/>
          <w:spacing w:val="20"/>
          <w:shd w:val="clear" w:color="auto" w:fill="FFFFFF"/>
          <w:lang w:bidi="es-ES"/>
        </w:rPr>
        <w:t>-6:</w:t>
      </w:r>
      <w:r w:rsidR="00CC0E83" w:rsidRPr="6F1DD541">
        <w:rPr>
          <w:rFonts w:ascii="Arial" w:eastAsia="Segoe UI" w:hAnsi="Arial" w:cs="Arial"/>
          <w:spacing w:val="20"/>
          <w:shd w:val="clear" w:color="auto" w:fill="FFFFFF"/>
          <w:lang w:bidi="es-ES"/>
        </w:rPr>
        <w:t xml:space="preserve">15 </w:t>
      </w:r>
      <w:r w:rsidRPr="6F1DD541">
        <w:rPr>
          <w:rFonts w:ascii="Arial" w:eastAsia="Segoe UI" w:hAnsi="Arial" w:cs="Arial"/>
          <w:spacing w:val="20"/>
          <w:shd w:val="clear" w:color="auto" w:fill="FFFFFF"/>
          <w:lang w:bidi="es-ES"/>
        </w:rPr>
        <w:t xml:space="preserve">p.m. </w:t>
      </w:r>
    </w:p>
    <w:p w14:paraId="532CCA25" w14:textId="18367697" w:rsidR="6F1DD541" w:rsidRDefault="6F1DD541" w:rsidP="6F1DD541">
      <w:pPr>
        <w:widowControl w:val="0"/>
        <w:spacing w:line="266" w:lineRule="exact"/>
        <w:jc w:val="both"/>
        <w:rPr>
          <w:rFonts w:ascii="Arial" w:eastAsia="Segoe UI" w:hAnsi="Arial" w:cs="Arial"/>
          <w:lang w:bidi="es-ES"/>
        </w:rPr>
      </w:pPr>
    </w:p>
    <w:p w14:paraId="48A7408C" w14:textId="5B4A4DBE" w:rsidR="00784F1C" w:rsidRPr="00EB4CCE" w:rsidRDefault="00784F1C" w:rsidP="6F1DD541">
      <w:pPr>
        <w:widowControl w:val="0"/>
        <w:spacing w:line="266" w:lineRule="exact"/>
        <w:jc w:val="both"/>
        <w:rPr>
          <w:rFonts w:ascii="Arial" w:eastAsia="Segoe UI" w:hAnsi="Arial" w:cs="Arial"/>
          <w:lang w:val="es-CO" w:eastAsia="en-US"/>
        </w:rPr>
      </w:pPr>
      <w:r w:rsidRPr="6F1DD541">
        <w:rPr>
          <w:rFonts w:ascii="Arial" w:eastAsia="Segoe UI" w:hAnsi="Arial" w:cs="Arial"/>
          <w:lang w:val="es-CO" w:eastAsia="en-US"/>
        </w:rPr>
        <w:t>Preescolar y Primaria: 12:</w:t>
      </w:r>
      <w:r w:rsidR="3A1BDDA9" w:rsidRPr="6F1DD541">
        <w:rPr>
          <w:rFonts w:ascii="Arial" w:eastAsia="Segoe UI" w:hAnsi="Arial" w:cs="Arial"/>
          <w:lang w:val="es-CO" w:eastAsia="en-US"/>
        </w:rPr>
        <w:t>30</w:t>
      </w:r>
      <w:r w:rsidRPr="6F1DD541">
        <w:rPr>
          <w:rFonts w:ascii="Arial" w:eastAsia="Segoe UI" w:hAnsi="Arial" w:cs="Arial"/>
          <w:lang w:val="es-CO" w:eastAsia="en-US"/>
        </w:rPr>
        <w:t xml:space="preserve"> </w:t>
      </w:r>
      <w:r w:rsidR="50D7F525" w:rsidRPr="6F1DD541">
        <w:rPr>
          <w:rFonts w:ascii="Arial" w:eastAsia="Segoe UI" w:hAnsi="Arial" w:cs="Arial"/>
          <w:lang w:val="es-CO" w:eastAsia="en-US"/>
        </w:rPr>
        <w:t>pm. -</w:t>
      </w:r>
      <w:r w:rsidRPr="6F1DD541">
        <w:rPr>
          <w:rFonts w:ascii="Arial" w:eastAsia="Segoe UI" w:hAnsi="Arial" w:cs="Arial"/>
          <w:lang w:val="es-CO" w:eastAsia="en-US"/>
        </w:rPr>
        <w:t>5:</w:t>
      </w:r>
      <w:r w:rsidR="276C4C9F" w:rsidRPr="6F1DD541">
        <w:rPr>
          <w:rFonts w:ascii="Arial" w:eastAsia="Segoe UI" w:hAnsi="Arial" w:cs="Arial"/>
          <w:lang w:val="es-CO" w:eastAsia="en-US"/>
        </w:rPr>
        <w:t>30</w:t>
      </w:r>
      <w:r w:rsidRPr="6F1DD541">
        <w:rPr>
          <w:rFonts w:ascii="Arial" w:eastAsia="Segoe UI" w:hAnsi="Arial" w:cs="Arial"/>
          <w:lang w:val="es-CO" w:eastAsia="en-US"/>
        </w:rPr>
        <w:t xml:space="preserve"> p.m. </w:t>
      </w:r>
    </w:p>
    <w:p w14:paraId="22ABB048" w14:textId="12F2F327" w:rsidR="6F1DD541" w:rsidRDefault="6F1DD541" w:rsidP="6F1DD541">
      <w:pPr>
        <w:widowControl w:val="0"/>
        <w:spacing w:line="266" w:lineRule="exact"/>
        <w:jc w:val="both"/>
        <w:rPr>
          <w:rFonts w:ascii="Arial" w:eastAsia="Segoe UI" w:hAnsi="Arial" w:cs="Arial"/>
          <w:lang w:val="es-CO" w:eastAsia="en-US"/>
        </w:rPr>
      </w:pPr>
    </w:p>
    <w:p w14:paraId="02F2C34E" w14:textId="77777777" w:rsidR="00784F1C" w:rsidRPr="00784F1C" w:rsidRDefault="00784F1C" w:rsidP="6F1DD541">
      <w:pPr>
        <w:widowControl w:val="0"/>
        <w:spacing w:line="266" w:lineRule="exact"/>
        <w:jc w:val="both"/>
        <w:rPr>
          <w:rFonts w:ascii="Arial" w:eastAsia="Segoe UI" w:hAnsi="Arial" w:cs="Arial"/>
          <w:lang w:val="es-CO" w:eastAsia="en-US"/>
        </w:rPr>
      </w:pPr>
    </w:p>
    <w:p w14:paraId="324FAF24" w14:textId="334F6CE0" w:rsidR="00784F1C" w:rsidRPr="00EB4CCE" w:rsidRDefault="6F1DD541" w:rsidP="6F1DD541">
      <w:pPr>
        <w:widowControl w:val="0"/>
        <w:spacing w:line="266" w:lineRule="exact"/>
        <w:jc w:val="both"/>
        <w:rPr>
          <w:rFonts w:ascii="Arial" w:eastAsia="Segoe UI" w:hAnsi="Arial" w:cs="Arial"/>
          <w:b/>
          <w:bCs/>
          <w:lang w:val="es-CO" w:eastAsia="en-US"/>
        </w:rPr>
      </w:pPr>
      <w:r w:rsidRPr="6F1DD541">
        <w:rPr>
          <w:rFonts w:ascii="Arial" w:eastAsia="Segoe UI" w:hAnsi="Arial" w:cs="Arial"/>
          <w:b/>
          <w:bCs/>
          <w:lang w:val="es-CO" w:eastAsia="en-US"/>
        </w:rPr>
        <w:t xml:space="preserve">- </w:t>
      </w:r>
      <w:r w:rsidR="00784F1C" w:rsidRPr="6F1DD541">
        <w:rPr>
          <w:rFonts w:ascii="Arial" w:eastAsia="Segoe UI" w:hAnsi="Arial" w:cs="Arial"/>
          <w:b/>
          <w:bCs/>
          <w:lang w:val="es-CO" w:eastAsia="en-US"/>
        </w:rPr>
        <w:t>Educación Media Integral</w:t>
      </w:r>
    </w:p>
    <w:p w14:paraId="680A4E5D" w14:textId="77777777" w:rsidR="00784F1C" w:rsidRPr="00EB4CCE" w:rsidRDefault="00784F1C" w:rsidP="6F1DD541">
      <w:pPr>
        <w:widowControl w:val="0"/>
        <w:spacing w:line="266" w:lineRule="exact"/>
        <w:jc w:val="both"/>
        <w:rPr>
          <w:rFonts w:ascii="Arial" w:eastAsia="Segoe UI" w:hAnsi="Arial" w:cs="Arial"/>
          <w:b/>
          <w:bCs/>
          <w:lang w:val="es-CO" w:eastAsia="en-US"/>
        </w:rPr>
      </w:pPr>
    </w:p>
    <w:p w14:paraId="456E63DB" w14:textId="77777777" w:rsidR="00784F1C" w:rsidRPr="00EB4CCE" w:rsidRDefault="00784F1C" w:rsidP="6F1DD541">
      <w:pPr>
        <w:widowControl w:val="0"/>
        <w:spacing w:line="266" w:lineRule="exact"/>
        <w:jc w:val="both"/>
        <w:rPr>
          <w:rFonts w:ascii="Arial" w:eastAsia="Segoe UI" w:hAnsi="Arial" w:cs="Arial"/>
          <w:lang w:val="es-CO" w:eastAsia="en-US"/>
        </w:rPr>
      </w:pPr>
      <w:r w:rsidRPr="6F1DD541">
        <w:rPr>
          <w:rFonts w:ascii="Arial" w:eastAsia="Segoe UI" w:hAnsi="Arial" w:cs="Arial"/>
          <w:lang w:val="es-CO" w:eastAsia="en-US"/>
        </w:rPr>
        <w:t>Estudiantes de grado Décimo y Once</w:t>
      </w:r>
    </w:p>
    <w:p w14:paraId="19219836" w14:textId="77777777" w:rsidR="0004379A" w:rsidRPr="00EB4CCE" w:rsidRDefault="0004379A" w:rsidP="6F1DD541">
      <w:pPr>
        <w:widowControl w:val="0"/>
        <w:spacing w:line="266" w:lineRule="exact"/>
        <w:jc w:val="both"/>
        <w:rPr>
          <w:rFonts w:ascii="Arial" w:eastAsia="Segoe UI" w:hAnsi="Arial" w:cs="Arial"/>
          <w:b/>
          <w:bCs/>
          <w:lang w:val="es-CO" w:eastAsia="en-US"/>
        </w:rPr>
      </w:pPr>
    </w:p>
    <w:p w14:paraId="0DFD5E05" w14:textId="77777777" w:rsidR="00784F1C" w:rsidRPr="00EB4CCE" w:rsidRDefault="00784F1C" w:rsidP="6F1DD541">
      <w:pPr>
        <w:widowControl w:val="0"/>
        <w:spacing w:line="266" w:lineRule="exact"/>
        <w:jc w:val="both"/>
        <w:rPr>
          <w:rFonts w:ascii="Arial" w:eastAsia="Segoe UI" w:hAnsi="Arial" w:cs="Arial"/>
          <w:b/>
          <w:bCs/>
          <w:lang w:val="es-CO" w:eastAsia="en-US"/>
        </w:rPr>
      </w:pPr>
      <w:r w:rsidRPr="6F1DD541">
        <w:rPr>
          <w:rFonts w:ascii="Arial" w:eastAsia="Segoe UI" w:hAnsi="Arial" w:cs="Arial"/>
          <w:b/>
          <w:bCs/>
          <w:lang w:val="es-CO" w:eastAsia="en-US"/>
        </w:rPr>
        <w:t>Jornada Mañana</w:t>
      </w:r>
    </w:p>
    <w:p w14:paraId="296FEF7D" w14:textId="77777777" w:rsidR="0004379A" w:rsidRPr="00EB4CCE" w:rsidRDefault="0004379A" w:rsidP="6F1DD541">
      <w:pPr>
        <w:widowControl w:val="0"/>
        <w:spacing w:line="266" w:lineRule="exact"/>
        <w:jc w:val="both"/>
        <w:rPr>
          <w:rFonts w:ascii="Arial" w:eastAsia="Segoe UI" w:hAnsi="Arial" w:cs="Arial"/>
          <w:lang w:val="es-CO" w:eastAsia="en-US"/>
        </w:rPr>
      </w:pPr>
    </w:p>
    <w:p w14:paraId="39CB96A9" w14:textId="77777777" w:rsidR="00784F1C" w:rsidRPr="00EB4CCE" w:rsidRDefault="00784F1C" w:rsidP="6F1DD541">
      <w:pPr>
        <w:widowControl w:val="0"/>
        <w:spacing w:line="266" w:lineRule="exact"/>
        <w:jc w:val="both"/>
        <w:rPr>
          <w:rFonts w:ascii="Arial" w:eastAsia="Segoe UI" w:hAnsi="Arial" w:cs="Arial"/>
          <w:lang w:val="es-CO" w:eastAsia="en-US"/>
        </w:rPr>
      </w:pPr>
      <w:r w:rsidRPr="6F1DD541">
        <w:rPr>
          <w:rFonts w:ascii="Arial" w:eastAsia="Segoe UI" w:hAnsi="Arial" w:cs="Arial"/>
          <w:lang w:val="es-CO" w:eastAsia="en-US"/>
        </w:rPr>
        <w:t>Contra jornada un día a la semana de 12:15 pm a 5:15 pm</w:t>
      </w:r>
    </w:p>
    <w:p w14:paraId="7194DBDC" w14:textId="77777777" w:rsidR="0004379A" w:rsidRPr="00EB4CCE" w:rsidRDefault="0004379A" w:rsidP="6F1DD541">
      <w:pPr>
        <w:widowControl w:val="0"/>
        <w:spacing w:line="266" w:lineRule="exact"/>
        <w:jc w:val="both"/>
        <w:rPr>
          <w:rFonts w:ascii="Arial" w:eastAsia="Segoe UI" w:hAnsi="Arial" w:cs="Arial"/>
          <w:b/>
          <w:bCs/>
          <w:lang w:val="es-CO" w:eastAsia="en-US"/>
        </w:rPr>
      </w:pPr>
    </w:p>
    <w:p w14:paraId="1010B876" w14:textId="77777777" w:rsidR="00784F1C" w:rsidRPr="00EB4CCE" w:rsidRDefault="00784F1C" w:rsidP="6F1DD541">
      <w:pPr>
        <w:widowControl w:val="0"/>
        <w:spacing w:line="266" w:lineRule="exact"/>
        <w:jc w:val="both"/>
        <w:rPr>
          <w:rFonts w:ascii="Arial" w:eastAsia="Segoe UI" w:hAnsi="Arial" w:cs="Arial"/>
          <w:b/>
          <w:bCs/>
          <w:lang w:val="es-CO" w:eastAsia="en-US"/>
        </w:rPr>
      </w:pPr>
      <w:r w:rsidRPr="6F1DD541">
        <w:rPr>
          <w:rFonts w:ascii="Arial" w:eastAsia="Segoe UI" w:hAnsi="Arial" w:cs="Arial"/>
          <w:b/>
          <w:bCs/>
          <w:lang w:val="es-CO" w:eastAsia="en-US"/>
        </w:rPr>
        <w:t>Jornada Tarde</w:t>
      </w:r>
    </w:p>
    <w:p w14:paraId="769D0D3C" w14:textId="77777777" w:rsidR="0004379A" w:rsidRPr="00EB4CCE" w:rsidRDefault="0004379A" w:rsidP="6F1DD541">
      <w:pPr>
        <w:widowControl w:val="0"/>
        <w:spacing w:line="266" w:lineRule="exact"/>
        <w:jc w:val="both"/>
        <w:rPr>
          <w:rFonts w:ascii="Arial" w:eastAsia="Segoe UI" w:hAnsi="Arial" w:cs="Arial"/>
          <w:lang w:val="es-CO" w:eastAsia="en-US"/>
        </w:rPr>
      </w:pPr>
    </w:p>
    <w:p w14:paraId="04618A7F" w14:textId="77777777" w:rsidR="00784F1C" w:rsidRDefault="00784F1C" w:rsidP="6F1DD541">
      <w:pPr>
        <w:widowControl w:val="0"/>
        <w:spacing w:line="266" w:lineRule="exact"/>
        <w:jc w:val="both"/>
        <w:rPr>
          <w:rFonts w:ascii="Arial" w:eastAsia="Segoe UI" w:hAnsi="Arial" w:cs="Arial"/>
          <w:lang w:val="es-CO" w:eastAsia="en-US"/>
        </w:rPr>
      </w:pPr>
      <w:r w:rsidRPr="6F1DD541">
        <w:rPr>
          <w:rFonts w:ascii="Arial" w:eastAsia="Segoe UI" w:hAnsi="Arial" w:cs="Arial"/>
          <w:lang w:val="es-CO" w:eastAsia="en-US"/>
        </w:rPr>
        <w:t xml:space="preserve">Contra jornada un </w:t>
      </w:r>
      <w:r w:rsidR="0022083C" w:rsidRPr="6F1DD541">
        <w:rPr>
          <w:rFonts w:ascii="Arial" w:eastAsia="Segoe UI" w:hAnsi="Arial" w:cs="Arial"/>
          <w:lang w:val="es-CO" w:eastAsia="en-US"/>
        </w:rPr>
        <w:t>día a</w:t>
      </w:r>
      <w:r w:rsidRPr="6F1DD541">
        <w:rPr>
          <w:rFonts w:ascii="Arial" w:eastAsia="Segoe UI" w:hAnsi="Arial" w:cs="Arial"/>
          <w:lang w:val="es-CO" w:eastAsia="en-US"/>
        </w:rPr>
        <w:t xml:space="preserve"> la semana de 7:00 am a 12:00 pm </w:t>
      </w:r>
    </w:p>
    <w:p w14:paraId="54CD245A" w14:textId="77777777" w:rsidR="00C409B1" w:rsidRPr="00EB4CCE" w:rsidRDefault="00C409B1" w:rsidP="6F1DD541">
      <w:pPr>
        <w:widowControl w:val="0"/>
        <w:spacing w:line="266" w:lineRule="exact"/>
        <w:jc w:val="both"/>
        <w:rPr>
          <w:rFonts w:ascii="Arial" w:eastAsia="Segoe UI" w:hAnsi="Arial" w:cs="Arial"/>
          <w:lang w:val="es-CO" w:eastAsia="en-US"/>
        </w:rPr>
      </w:pPr>
    </w:p>
    <w:p w14:paraId="55F234CB" w14:textId="77777777" w:rsidR="00784F1C" w:rsidRDefault="00784F1C" w:rsidP="6F1DD541">
      <w:pPr>
        <w:widowControl w:val="0"/>
        <w:spacing w:line="266" w:lineRule="exact"/>
        <w:jc w:val="both"/>
        <w:rPr>
          <w:rFonts w:ascii="Arial" w:eastAsia="Segoe UI" w:hAnsi="Arial" w:cs="Arial"/>
          <w:lang w:val="es-CO" w:eastAsia="en-US"/>
        </w:rPr>
      </w:pPr>
      <w:r w:rsidRPr="6F1DD541">
        <w:rPr>
          <w:rFonts w:ascii="Arial" w:eastAsia="Segoe UI" w:hAnsi="Arial" w:cs="Arial"/>
          <w:lang w:val="es-CO" w:eastAsia="en-US"/>
        </w:rPr>
        <w:t>Sábados todos los estudiantes de Décimo y Once</w:t>
      </w:r>
    </w:p>
    <w:p w14:paraId="1231BE67" w14:textId="77777777" w:rsidR="00C409B1" w:rsidRPr="00EB4CCE" w:rsidRDefault="00C409B1" w:rsidP="6F1DD541">
      <w:pPr>
        <w:widowControl w:val="0"/>
        <w:spacing w:line="266" w:lineRule="exact"/>
        <w:jc w:val="both"/>
        <w:rPr>
          <w:rFonts w:ascii="Arial" w:eastAsia="Segoe UI" w:hAnsi="Arial" w:cs="Arial"/>
          <w:lang w:val="es-CO" w:eastAsia="en-US"/>
        </w:rPr>
      </w:pPr>
    </w:p>
    <w:p w14:paraId="4D446069" w14:textId="77777777" w:rsidR="00784F1C" w:rsidRPr="00EB4CCE" w:rsidRDefault="00784F1C" w:rsidP="6F1DD541">
      <w:pPr>
        <w:widowControl w:val="0"/>
        <w:spacing w:line="266" w:lineRule="exact"/>
        <w:jc w:val="both"/>
        <w:rPr>
          <w:rFonts w:ascii="Arial" w:eastAsia="Segoe UI" w:hAnsi="Arial" w:cs="Arial"/>
          <w:lang w:val="es-CO" w:eastAsia="en-US"/>
        </w:rPr>
      </w:pPr>
      <w:r w:rsidRPr="6F1DD541">
        <w:rPr>
          <w:rFonts w:ascii="Arial" w:eastAsia="Segoe UI" w:hAnsi="Arial" w:cs="Arial"/>
          <w:lang w:val="es-CO" w:eastAsia="en-US"/>
        </w:rPr>
        <w:t>Jornada Mañana 7:00 am a 10:30 am</w:t>
      </w:r>
    </w:p>
    <w:p w14:paraId="00CE221F" w14:textId="77777777" w:rsidR="001F4774" w:rsidRDefault="00784F1C" w:rsidP="6F1DD541">
      <w:pPr>
        <w:widowControl w:val="0"/>
        <w:tabs>
          <w:tab w:val="left" w:pos="6075"/>
        </w:tabs>
        <w:spacing w:line="266" w:lineRule="exact"/>
        <w:jc w:val="both"/>
        <w:rPr>
          <w:rFonts w:ascii="Arial" w:eastAsia="Segoe UI" w:hAnsi="Arial" w:cs="Arial"/>
          <w:lang w:val="es-CO" w:eastAsia="en-US"/>
        </w:rPr>
      </w:pPr>
      <w:r w:rsidRPr="6F1DD541">
        <w:rPr>
          <w:rFonts w:ascii="Arial" w:eastAsia="Segoe UI" w:hAnsi="Arial" w:cs="Arial"/>
          <w:lang w:val="es-CO" w:eastAsia="en-US"/>
        </w:rPr>
        <w:t xml:space="preserve">Jornada Tarde 11:00 am a 2:30 pm </w:t>
      </w:r>
    </w:p>
    <w:p w14:paraId="36FEB5B0" w14:textId="77777777" w:rsidR="001F4774" w:rsidRDefault="001F4774" w:rsidP="6F1DD541">
      <w:pPr>
        <w:widowControl w:val="0"/>
        <w:tabs>
          <w:tab w:val="left" w:pos="6075"/>
        </w:tabs>
        <w:spacing w:line="266" w:lineRule="exact"/>
        <w:jc w:val="both"/>
        <w:rPr>
          <w:rFonts w:ascii="Arial" w:eastAsia="Segoe UI" w:hAnsi="Arial" w:cs="Arial"/>
          <w:lang w:val="es-CO" w:eastAsia="en-US"/>
        </w:rPr>
      </w:pPr>
    </w:p>
    <w:p w14:paraId="0FD36D81" w14:textId="70BB7754" w:rsidR="6F1DD541" w:rsidRDefault="6F1DD541" w:rsidP="6F1DD541">
      <w:pPr>
        <w:widowControl w:val="0"/>
        <w:tabs>
          <w:tab w:val="left" w:pos="6075"/>
        </w:tabs>
        <w:spacing w:line="266" w:lineRule="exact"/>
        <w:jc w:val="both"/>
        <w:rPr>
          <w:rFonts w:ascii="Arial" w:eastAsia="Segoe UI" w:hAnsi="Arial" w:cs="Arial"/>
          <w:lang w:val="es-CO" w:eastAsia="en-US"/>
        </w:rPr>
      </w:pPr>
    </w:p>
    <w:p w14:paraId="01F02E9F" w14:textId="533F88D1" w:rsidR="001F4774" w:rsidRPr="001F4774" w:rsidRDefault="1E69BB70" w:rsidP="6F1DD541">
      <w:pPr>
        <w:widowControl w:val="0"/>
        <w:tabs>
          <w:tab w:val="left" w:pos="6075"/>
        </w:tabs>
        <w:spacing w:line="266" w:lineRule="exact"/>
        <w:jc w:val="both"/>
        <w:rPr>
          <w:rFonts w:ascii="Arial" w:eastAsia="Segoe UI" w:hAnsi="Arial" w:cs="Arial"/>
          <w:b/>
          <w:bCs/>
          <w:lang w:val="es-CO" w:eastAsia="en-US"/>
        </w:rPr>
      </w:pPr>
      <w:r w:rsidRPr="6F1DD541">
        <w:rPr>
          <w:rFonts w:ascii="Arial" w:eastAsia="Segoe UI" w:hAnsi="Arial" w:cs="Arial"/>
          <w:b/>
          <w:bCs/>
          <w:lang w:val="es-CO" w:eastAsia="en-US"/>
        </w:rPr>
        <w:t>-</w:t>
      </w:r>
      <w:r w:rsidR="001F4774" w:rsidRPr="6F1DD541">
        <w:rPr>
          <w:rFonts w:ascii="Arial" w:eastAsia="Segoe UI" w:hAnsi="Arial" w:cs="Arial"/>
          <w:b/>
          <w:bCs/>
          <w:lang w:val="es-CO" w:eastAsia="en-US"/>
        </w:rPr>
        <w:t xml:space="preserve">Jornada </w:t>
      </w:r>
      <w:r w:rsidR="67BD478E" w:rsidRPr="6F1DD541">
        <w:rPr>
          <w:rFonts w:ascii="Arial" w:eastAsia="Segoe UI" w:hAnsi="Arial" w:cs="Arial"/>
          <w:b/>
          <w:bCs/>
          <w:lang w:val="es-CO" w:eastAsia="en-US"/>
        </w:rPr>
        <w:t>E</w:t>
      </w:r>
      <w:r w:rsidR="001F4774" w:rsidRPr="6F1DD541">
        <w:rPr>
          <w:rFonts w:ascii="Arial" w:eastAsia="Segoe UI" w:hAnsi="Arial" w:cs="Arial"/>
          <w:b/>
          <w:bCs/>
          <w:lang w:val="es-CO" w:eastAsia="en-US"/>
        </w:rPr>
        <w:t>xtendida</w:t>
      </w:r>
      <w:r w:rsidR="59B74A7D" w:rsidRPr="6F1DD541">
        <w:rPr>
          <w:rFonts w:ascii="Arial" w:eastAsia="Segoe UI" w:hAnsi="Arial" w:cs="Arial"/>
          <w:b/>
          <w:bCs/>
          <w:lang w:val="es-CO" w:eastAsia="en-US"/>
        </w:rPr>
        <w:t xml:space="preserve"> – Centros de </w:t>
      </w:r>
      <w:r w:rsidR="2003EB53" w:rsidRPr="6F1DD541">
        <w:rPr>
          <w:rFonts w:ascii="Arial" w:eastAsia="Segoe UI" w:hAnsi="Arial" w:cs="Arial"/>
          <w:b/>
          <w:bCs/>
          <w:lang w:val="es-CO" w:eastAsia="en-US"/>
        </w:rPr>
        <w:t>interés</w:t>
      </w:r>
    </w:p>
    <w:p w14:paraId="30D7AA69" w14:textId="77777777" w:rsidR="001F4774" w:rsidRDefault="001F4774" w:rsidP="6F1DD541">
      <w:pPr>
        <w:widowControl w:val="0"/>
        <w:tabs>
          <w:tab w:val="left" w:pos="6075"/>
        </w:tabs>
        <w:spacing w:line="266" w:lineRule="exact"/>
        <w:jc w:val="both"/>
        <w:rPr>
          <w:rFonts w:ascii="Arial" w:eastAsia="Segoe UI" w:hAnsi="Arial" w:cs="Arial"/>
          <w:lang w:val="es-CO" w:eastAsia="en-US"/>
        </w:rPr>
      </w:pPr>
    </w:p>
    <w:p w14:paraId="1B4851DE" w14:textId="64ACD882" w:rsidR="001F4774" w:rsidRDefault="001F4774" w:rsidP="6F1DD541">
      <w:pPr>
        <w:widowControl w:val="0"/>
        <w:tabs>
          <w:tab w:val="left" w:pos="6075"/>
        </w:tabs>
        <w:spacing w:line="266" w:lineRule="exact"/>
        <w:jc w:val="both"/>
        <w:rPr>
          <w:rFonts w:ascii="Arial" w:eastAsia="Segoe UI" w:hAnsi="Arial" w:cs="Arial"/>
          <w:lang w:val="es-CO" w:eastAsia="en-US"/>
        </w:rPr>
      </w:pPr>
      <w:r w:rsidRPr="6F1DD541">
        <w:rPr>
          <w:rFonts w:ascii="Arial" w:eastAsia="Segoe UI" w:hAnsi="Arial" w:cs="Arial"/>
          <w:lang w:val="es-CO" w:eastAsia="en-US"/>
        </w:rPr>
        <w:t xml:space="preserve">Jornada Mañana </w:t>
      </w:r>
      <w:r w:rsidR="31B82C9A" w:rsidRPr="6F1DD541">
        <w:rPr>
          <w:rFonts w:ascii="Arial" w:eastAsia="Segoe UI" w:hAnsi="Arial" w:cs="Arial"/>
          <w:lang w:val="es-CO" w:eastAsia="en-US"/>
        </w:rPr>
        <w:t>en contra jornada 1:00</w:t>
      </w:r>
      <w:r w:rsidR="490CD4D2" w:rsidRPr="6F1DD541">
        <w:rPr>
          <w:rFonts w:ascii="Arial" w:eastAsia="Segoe UI" w:hAnsi="Arial" w:cs="Arial"/>
          <w:lang w:val="es-CO" w:eastAsia="en-US"/>
        </w:rPr>
        <w:t xml:space="preserve"> </w:t>
      </w:r>
      <w:r w:rsidR="31B82C9A" w:rsidRPr="6F1DD541">
        <w:rPr>
          <w:rFonts w:ascii="Arial" w:eastAsia="Segoe UI" w:hAnsi="Arial" w:cs="Arial"/>
          <w:lang w:val="es-CO" w:eastAsia="en-US"/>
        </w:rPr>
        <w:t>pm a 3:00 pm</w:t>
      </w:r>
    </w:p>
    <w:p w14:paraId="6FAC4CAC" w14:textId="6CEAC595" w:rsidR="6F1DD541" w:rsidRDefault="6F1DD541" w:rsidP="6F1DD541">
      <w:pPr>
        <w:widowControl w:val="0"/>
        <w:tabs>
          <w:tab w:val="left" w:pos="6075"/>
        </w:tabs>
        <w:spacing w:line="266" w:lineRule="exact"/>
        <w:jc w:val="both"/>
        <w:rPr>
          <w:rFonts w:ascii="Arial" w:eastAsia="Segoe UI" w:hAnsi="Arial" w:cs="Arial"/>
          <w:lang w:val="es-CO" w:eastAsia="en-US"/>
        </w:rPr>
      </w:pPr>
    </w:p>
    <w:p w14:paraId="3D67E273" w14:textId="500F4A85" w:rsidR="00784F1C" w:rsidRPr="00EB4CCE" w:rsidRDefault="001F4774" w:rsidP="6F1DD541">
      <w:pPr>
        <w:widowControl w:val="0"/>
        <w:tabs>
          <w:tab w:val="left" w:pos="6075"/>
        </w:tabs>
        <w:spacing w:line="266" w:lineRule="exact"/>
        <w:jc w:val="both"/>
        <w:rPr>
          <w:rFonts w:ascii="Arial" w:eastAsia="Segoe UI" w:hAnsi="Arial" w:cs="Arial"/>
          <w:lang w:val="es-CO" w:eastAsia="en-US"/>
        </w:rPr>
      </w:pPr>
      <w:r w:rsidRPr="6F1DD541">
        <w:rPr>
          <w:rFonts w:ascii="Arial" w:eastAsia="Segoe UI" w:hAnsi="Arial" w:cs="Arial"/>
          <w:lang w:val="es-CO" w:eastAsia="en-US"/>
        </w:rPr>
        <w:t xml:space="preserve">Jornada Tarde </w:t>
      </w:r>
      <w:r w:rsidR="391AA9C3" w:rsidRPr="6F1DD541">
        <w:rPr>
          <w:rFonts w:ascii="Arial" w:eastAsia="Segoe UI" w:hAnsi="Arial" w:cs="Arial"/>
          <w:lang w:val="es-CO" w:eastAsia="en-US"/>
        </w:rPr>
        <w:t>en contra jornada 10:</w:t>
      </w:r>
      <w:r w:rsidR="6A7B46CC" w:rsidRPr="6F1DD541">
        <w:rPr>
          <w:rFonts w:ascii="Arial" w:eastAsia="Segoe UI" w:hAnsi="Arial" w:cs="Arial"/>
          <w:lang w:val="es-CO" w:eastAsia="en-US"/>
        </w:rPr>
        <w:t>3</w:t>
      </w:r>
      <w:r w:rsidR="391AA9C3" w:rsidRPr="6F1DD541">
        <w:rPr>
          <w:rFonts w:ascii="Arial" w:eastAsia="Segoe UI" w:hAnsi="Arial" w:cs="Arial"/>
          <w:lang w:val="es-CO" w:eastAsia="en-US"/>
        </w:rPr>
        <w:t>0 am a 12:</w:t>
      </w:r>
      <w:r w:rsidR="62E5032B" w:rsidRPr="6F1DD541">
        <w:rPr>
          <w:rFonts w:ascii="Arial" w:eastAsia="Segoe UI" w:hAnsi="Arial" w:cs="Arial"/>
          <w:lang w:val="es-CO" w:eastAsia="en-US"/>
        </w:rPr>
        <w:t>3</w:t>
      </w:r>
      <w:r w:rsidR="391AA9C3" w:rsidRPr="6F1DD541">
        <w:rPr>
          <w:rFonts w:ascii="Arial" w:eastAsia="Segoe UI" w:hAnsi="Arial" w:cs="Arial"/>
          <w:lang w:val="es-CO" w:eastAsia="en-US"/>
        </w:rPr>
        <w:t xml:space="preserve">0 pm </w:t>
      </w:r>
      <w:r>
        <w:tab/>
      </w:r>
    </w:p>
    <w:p w14:paraId="7196D064" w14:textId="7B3EBB60" w:rsidR="00CC3963" w:rsidRDefault="47AD57D8" w:rsidP="6F1DD541">
      <w:pPr>
        <w:widowControl w:val="0"/>
        <w:spacing w:line="266" w:lineRule="exact"/>
        <w:jc w:val="both"/>
        <w:rPr>
          <w:rFonts w:ascii="Arial" w:eastAsia="Segoe UI" w:hAnsi="Arial" w:cs="Arial"/>
          <w:lang w:val="es-CO" w:eastAsia="en-US"/>
        </w:rPr>
      </w:pPr>
      <w:r w:rsidRPr="6F1DD541">
        <w:rPr>
          <w:rFonts w:ascii="Arial" w:eastAsia="Segoe UI" w:hAnsi="Arial" w:cs="Arial"/>
          <w:lang w:val="es-CO" w:eastAsia="en-US"/>
        </w:rPr>
        <w:t>Sábados: 8:00 am a 12:30 pm</w:t>
      </w:r>
      <w:r w:rsidR="0C904FA5" w:rsidRPr="6F1DD541">
        <w:rPr>
          <w:rFonts w:ascii="Arial" w:eastAsia="Segoe UI" w:hAnsi="Arial" w:cs="Arial"/>
          <w:lang w:val="es-CO" w:eastAsia="en-US"/>
        </w:rPr>
        <w:t>.</w:t>
      </w:r>
    </w:p>
    <w:p w14:paraId="0ABE5CAD" w14:textId="09A907A4" w:rsidR="55E5A974" w:rsidRDefault="55E5A974" w:rsidP="6F1DD541">
      <w:pPr>
        <w:widowControl w:val="0"/>
        <w:spacing w:line="266" w:lineRule="exact"/>
        <w:jc w:val="center"/>
        <w:rPr>
          <w:ins w:id="27" w:author="DERLY PINZON SEPULVEDA" w:date="2022-10-25T14:08:00Z"/>
          <w:rFonts w:ascii="Arial" w:eastAsia="Segoe UI" w:hAnsi="Arial" w:cs="Arial"/>
          <w:b/>
          <w:bCs/>
          <w:lang w:val="es-CO" w:eastAsia="en-US"/>
        </w:rPr>
      </w:pPr>
    </w:p>
    <w:p w14:paraId="36CE37FC" w14:textId="6F0E62E0" w:rsidR="55E5A974" w:rsidRDefault="55E5A974" w:rsidP="6F1DD541">
      <w:pPr>
        <w:widowControl w:val="0"/>
        <w:spacing w:line="266" w:lineRule="exact"/>
        <w:jc w:val="center"/>
        <w:rPr>
          <w:ins w:id="28" w:author="DERLY PINZON SEPULVEDA" w:date="2022-10-25T14:08:00Z"/>
          <w:rFonts w:ascii="Arial" w:eastAsia="Segoe UI" w:hAnsi="Arial" w:cs="Arial"/>
          <w:b/>
          <w:bCs/>
          <w:lang w:val="es-CO" w:eastAsia="en-US"/>
        </w:rPr>
      </w:pPr>
    </w:p>
    <w:p w14:paraId="0FB36072" w14:textId="66299A69" w:rsidR="3B1917D1" w:rsidRDefault="3B1917D1" w:rsidP="3B1917D1">
      <w:pPr>
        <w:widowControl w:val="0"/>
        <w:spacing w:line="266" w:lineRule="exact"/>
        <w:jc w:val="center"/>
        <w:rPr>
          <w:rFonts w:ascii="Arial" w:eastAsia="Segoe UI" w:hAnsi="Arial" w:cs="Arial"/>
          <w:b/>
          <w:bCs/>
          <w:lang w:val="es-CO" w:eastAsia="en-US"/>
        </w:rPr>
      </w:pPr>
    </w:p>
    <w:p w14:paraId="7246286D" w14:textId="77777777" w:rsidR="00CC3963" w:rsidRPr="00CC3963" w:rsidRDefault="00CC3963" w:rsidP="3B1917D1">
      <w:pPr>
        <w:widowControl w:val="0"/>
        <w:spacing w:line="266" w:lineRule="exact"/>
        <w:jc w:val="center"/>
        <w:rPr>
          <w:rFonts w:ascii="Arial" w:eastAsia="Segoe UI" w:hAnsi="Arial" w:cs="Arial"/>
          <w:b/>
          <w:bCs/>
          <w:sz w:val="28"/>
          <w:szCs w:val="28"/>
          <w:lang w:val="es-CO" w:eastAsia="en-US"/>
        </w:rPr>
      </w:pPr>
      <w:r w:rsidRPr="3B1917D1">
        <w:rPr>
          <w:rFonts w:ascii="Arial" w:eastAsia="Segoe UI" w:hAnsi="Arial" w:cs="Arial"/>
          <w:b/>
          <w:bCs/>
          <w:sz w:val="28"/>
          <w:szCs w:val="28"/>
          <w:lang w:val="es-CO" w:eastAsia="en-US"/>
        </w:rPr>
        <w:t>CAPÌTULO III</w:t>
      </w:r>
    </w:p>
    <w:p w14:paraId="1B42FA52" w14:textId="77777777" w:rsidR="00784F1C" w:rsidRPr="00FE1DF9" w:rsidRDefault="00784F1C" w:rsidP="3B1917D1">
      <w:pPr>
        <w:pStyle w:val="Ttulo3"/>
        <w:jc w:val="center"/>
        <w:rPr>
          <w:rFonts w:ascii="Arial" w:eastAsia="Arial Unicode MS" w:hAnsi="Arial" w:cs="Arial"/>
          <w:sz w:val="28"/>
          <w:szCs w:val="28"/>
          <w:lang w:bidi="es-ES"/>
        </w:rPr>
      </w:pPr>
      <w:bookmarkStart w:id="29" w:name="_Toc474332284"/>
      <w:bookmarkStart w:id="30" w:name="_Toc474415784"/>
      <w:r w:rsidRPr="3B1917D1">
        <w:rPr>
          <w:rFonts w:ascii="Arial" w:eastAsia="Arial Unicode MS" w:hAnsi="Arial" w:cs="Arial"/>
          <w:sz w:val="28"/>
          <w:szCs w:val="28"/>
          <w:lang w:bidi="es-ES"/>
        </w:rPr>
        <w:lastRenderedPageBreak/>
        <w:t>HORIZONTE INSTITUCIONAL</w:t>
      </w:r>
      <w:bookmarkEnd w:id="29"/>
      <w:bookmarkEnd w:id="30"/>
    </w:p>
    <w:p w14:paraId="7292A471" w14:textId="4AC25237" w:rsidR="00784F1C" w:rsidRPr="00784F1C" w:rsidRDefault="6B2818D6" w:rsidP="3B1917D1">
      <w:pPr>
        <w:pStyle w:val="Ttulo4"/>
        <w:rPr>
          <w:rFonts w:ascii="Arial" w:eastAsia="Arial" w:hAnsi="Arial" w:cs="Arial"/>
          <w:sz w:val="24"/>
          <w:szCs w:val="24"/>
          <w:lang w:bidi="es-ES"/>
        </w:rPr>
      </w:pPr>
      <w:bookmarkStart w:id="31" w:name="_Toc474332285"/>
      <w:r w:rsidRPr="3B1917D1">
        <w:rPr>
          <w:rFonts w:ascii="Arial" w:eastAsia="Arial" w:hAnsi="Arial" w:cs="Arial"/>
          <w:sz w:val="24"/>
          <w:szCs w:val="24"/>
          <w:lang w:bidi="es-ES"/>
        </w:rPr>
        <w:t xml:space="preserve">ARTÍCULO 5. </w:t>
      </w:r>
      <w:r w:rsidR="00784F1C" w:rsidRPr="3B1917D1">
        <w:rPr>
          <w:rFonts w:ascii="Arial" w:eastAsia="Arial" w:hAnsi="Arial" w:cs="Arial"/>
          <w:sz w:val="24"/>
          <w:szCs w:val="24"/>
          <w:lang w:bidi="es-ES"/>
        </w:rPr>
        <w:t>OBJETIVOS INSTITUCIONALES</w:t>
      </w:r>
      <w:bookmarkEnd w:id="31"/>
    </w:p>
    <w:p w14:paraId="34FF1C98" w14:textId="77777777" w:rsidR="00784F1C" w:rsidRPr="00784F1C" w:rsidRDefault="00784F1C" w:rsidP="00784F1C">
      <w:pPr>
        <w:widowControl w:val="0"/>
        <w:rPr>
          <w:rFonts w:ascii="Arial" w:eastAsia="Arial Unicode MS" w:hAnsi="Arial" w:cs="Arial"/>
          <w:lang w:bidi="es-ES"/>
        </w:rPr>
      </w:pPr>
    </w:p>
    <w:p w14:paraId="70490F8A" w14:textId="724F7637" w:rsidR="00784F1C" w:rsidRDefault="00784F1C">
      <w:pPr>
        <w:widowControl w:val="0"/>
        <w:numPr>
          <w:ilvl w:val="0"/>
          <w:numId w:val="78"/>
        </w:numPr>
        <w:jc w:val="both"/>
        <w:rPr>
          <w:rFonts w:ascii="Arial" w:eastAsia="Segoe UI" w:hAnsi="Arial" w:cs="Arial"/>
          <w:lang w:bidi="es-ES"/>
        </w:rPr>
      </w:pPr>
      <w:r w:rsidRPr="55E5A974">
        <w:rPr>
          <w:rFonts w:ascii="Arial" w:eastAsia="Segoe UI" w:hAnsi="Arial" w:cs="Arial"/>
          <w:lang w:bidi="es-ES"/>
        </w:rPr>
        <w:t xml:space="preserve">Formar en el ejercicio de la ciudadanía crítica, solidaria, participativa, responsable </w:t>
      </w:r>
      <w:r w:rsidR="5641EB6E" w:rsidRPr="55E5A974">
        <w:rPr>
          <w:rFonts w:ascii="Arial" w:eastAsia="Segoe UI" w:hAnsi="Arial" w:cs="Arial"/>
          <w:lang w:bidi="es-ES"/>
        </w:rPr>
        <w:t>y Productiva</w:t>
      </w:r>
      <w:r w:rsidRPr="55E5A974">
        <w:rPr>
          <w:rFonts w:ascii="Arial" w:eastAsia="Segoe UI" w:hAnsi="Arial" w:cs="Arial"/>
          <w:lang w:bidi="es-ES"/>
        </w:rPr>
        <w:t>.</w:t>
      </w:r>
    </w:p>
    <w:p w14:paraId="6D072C0D" w14:textId="77777777" w:rsidR="0004379A" w:rsidRPr="00784F1C" w:rsidRDefault="0004379A" w:rsidP="0004379A">
      <w:pPr>
        <w:widowControl w:val="0"/>
        <w:jc w:val="both"/>
        <w:rPr>
          <w:rFonts w:ascii="Arial" w:eastAsia="Arial Unicode MS" w:hAnsi="Arial" w:cs="Arial"/>
          <w:lang w:bidi="es-ES"/>
        </w:rPr>
      </w:pPr>
    </w:p>
    <w:p w14:paraId="2077EEE9" w14:textId="77777777" w:rsidR="00784F1C" w:rsidRPr="0004379A" w:rsidRDefault="00784F1C">
      <w:pPr>
        <w:widowControl w:val="0"/>
        <w:numPr>
          <w:ilvl w:val="0"/>
          <w:numId w:val="78"/>
        </w:numPr>
        <w:tabs>
          <w:tab w:val="left" w:pos="396"/>
        </w:tabs>
        <w:spacing w:line="266" w:lineRule="exact"/>
        <w:jc w:val="both"/>
        <w:rPr>
          <w:rFonts w:ascii="Arial" w:eastAsia="Segoe UI" w:hAnsi="Arial" w:cs="Arial"/>
          <w:lang w:bidi="es-ES"/>
        </w:rPr>
      </w:pPr>
      <w:r w:rsidRPr="0004379A">
        <w:rPr>
          <w:rFonts w:ascii="Arial" w:eastAsia="Segoe UI" w:hAnsi="Arial" w:cs="Arial"/>
          <w:lang w:bidi="es-ES"/>
        </w:rPr>
        <w:t>Formar en las actitudes, conocimientos y destrezas que les permita relacionarse</w:t>
      </w:r>
      <w:r w:rsidR="0004379A">
        <w:rPr>
          <w:rFonts w:ascii="Arial" w:eastAsia="Segoe UI" w:hAnsi="Arial" w:cs="Arial"/>
          <w:lang w:bidi="es-ES"/>
        </w:rPr>
        <w:t xml:space="preserve"> </w:t>
      </w:r>
      <w:r w:rsidRPr="0004379A">
        <w:rPr>
          <w:rFonts w:ascii="Arial" w:eastAsia="Segoe UI" w:hAnsi="Arial" w:cs="Arial"/>
          <w:lang w:bidi="es-ES"/>
        </w:rPr>
        <w:t>Asertivamente en cualquier contexto.</w:t>
      </w:r>
    </w:p>
    <w:p w14:paraId="48A21919" w14:textId="77777777" w:rsidR="0004379A" w:rsidRPr="00784F1C" w:rsidRDefault="0004379A" w:rsidP="0004379A">
      <w:pPr>
        <w:widowControl w:val="0"/>
        <w:tabs>
          <w:tab w:val="left" w:pos="396"/>
        </w:tabs>
        <w:spacing w:line="266" w:lineRule="exact"/>
        <w:ind w:left="12"/>
        <w:jc w:val="both"/>
        <w:rPr>
          <w:rFonts w:ascii="Arial" w:eastAsia="Segoe UI" w:hAnsi="Arial" w:cs="Arial"/>
          <w:lang w:bidi="es-ES"/>
        </w:rPr>
      </w:pPr>
    </w:p>
    <w:p w14:paraId="695F808F" w14:textId="77777777" w:rsidR="00784F1C" w:rsidRPr="00784F1C" w:rsidRDefault="00784F1C">
      <w:pPr>
        <w:widowControl w:val="0"/>
        <w:numPr>
          <w:ilvl w:val="0"/>
          <w:numId w:val="78"/>
        </w:numPr>
        <w:jc w:val="both"/>
        <w:rPr>
          <w:rFonts w:ascii="Arial" w:eastAsia="Arial Unicode MS" w:hAnsi="Arial" w:cs="Arial"/>
          <w:lang w:bidi="es-ES"/>
        </w:rPr>
      </w:pPr>
      <w:r w:rsidRPr="00784F1C">
        <w:rPr>
          <w:rFonts w:ascii="Arial" w:eastAsia="Arial Unicode MS" w:hAnsi="Arial" w:cs="Arial"/>
          <w:lang w:bidi="es-ES"/>
        </w:rPr>
        <w:t>Hacer del colegio un lugar de vida que contribuya al fortalecimiento del entorno</w:t>
      </w:r>
      <w:r w:rsidR="0004379A">
        <w:rPr>
          <w:rFonts w:ascii="Arial" w:eastAsia="Arial Unicode MS" w:hAnsi="Arial" w:cs="Arial"/>
          <w:lang w:bidi="es-ES"/>
        </w:rPr>
        <w:t xml:space="preserve"> </w:t>
      </w:r>
      <w:r w:rsidRPr="00784F1C">
        <w:rPr>
          <w:rFonts w:ascii="Arial" w:eastAsia="Arial Unicode MS" w:hAnsi="Arial" w:cs="Arial"/>
          <w:lang w:bidi="es-ES"/>
        </w:rPr>
        <w:t>en el ejercicio</w:t>
      </w:r>
      <w:r w:rsidR="0004379A">
        <w:rPr>
          <w:rFonts w:ascii="Arial" w:eastAsia="Arial Unicode MS" w:hAnsi="Arial" w:cs="Arial"/>
          <w:lang w:bidi="es-ES"/>
        </w:rPr>
        <w:t xml:space="preserve"> d</w:t>
      </w:r>
      <w:r w:rsidRPr="00784F1C">
        <w:rPr>
          <w:rFonts w:ascii="Arial" w:eastAsia="Arial Unicode MS" w:hAnsi="Arial" w:cs="Arial"/>
          <w:lang w:bidi="es-ES"/>
        </w:rPr>
        <w:t>e la ciudadanía, la vida cultural y el cuidado del medio ambiente.</w:t>
      </w:r>
    </w:p>
    <w:p w14:paraId="2ADEE53C" w14:textId="27F4131F" w:rsidR="00784F1C" w:rsidRPr="00784F1C" w:rsidRDefault="058BFFC7" w:rsidP="3B1917D1">
      <w:pPr>
        <w:pStyle w:val="Ttulo4"/>
        <w:rPr>
          <w:rFonts w:ascii="Arial" w:eastAsia="Arial" w:hAnsi="Arial" w:cs="Arial"/>
          <w:sz w:val="24"/>
          <w:szCs w:val="24"/>
          <w:lang w:bidi="es-ES"/>
        </w:rPr>
      </w:pPr>
      <w:bookmarkStart w:id="32" w:name="_Toc474332286"/>
      <w:r w:rsidRPr="3B1917D1">
        <w:rPr>
          <w:rFonts w:ascii="Arial" w:eastAsia="Arial" w:hAnsi="Arial" w:cs="Arial"/>
          <w:sz w:val="24"/>
          <w:szCs w:val="24"/>
          <w:lang w:bidi="es-ES"/>
        </w:rPr>
        <w:t>ARTÍCULO 6.</w:t>
      </w:r>
      <w:r w:rsidR="6C2A38E7" w:rsidRPr="3B1917D1">
        <w:rPr>
          <w:rFonts w:ascii="Arial" w:eastAsia="Arial" w:hAnsi="Arial" w:cs="Arial"/>
          <w:sz w:val="24"/>
          <w:szCs w:val="24"/>
          <w:lang w:bidi="es-ES"/>
        </w:rPr>
        <w:t xml:space="preserve"> MISIÓN</w:t>
      </w:r>
      <w:bookmarkEnd w:id="32"/>
    </w:p>
    <w:p w14:paraId="6BD18F9B" w14:textId="77777777" w:rsidR="0010528D" w:rsidRDefault="0010528D" w:rsidP="00784F1C">
      <w:pPr>
        <w:widowControl w:val="0"/>
        <w:spacing w:after="240" w:line="266" w:lineRule="exact"/>
        <w:jc w:val="both"/>
        <w:rPr>
          <w:rFonts w:ascii="Arial" w:eastAsia="Segoe UI" w:hAnsi="Arial" w:cs="Arial"/>
          <w:lang w:bidi="es-ES"/>
        </w:rPr>
      </w:pPr>
    </w:p>
    <w:p w14:paraId="4F342932" w14:textId="5BA333F3" w:rsidR="00784F1C" w:rsidRPr="00784F1C" w:rsidRDefault="00784F1C" w:rsidP="00784F1C">
      <w:pPr>
        <w:widowControl w:val="0"/>
        <w:spacing w:after="240" w:line="266" w:lineRule="exact"/>
        <w:jc w:val="both"/>
        <w:rPr>
          <w:rFonts w:ascii="Arial" w:eastAsia="Segoe UI" w:hAnsi="Arial" w:cs="Arial"/>
          <w:lang w:bidi="es-ES"/>
        </w:rPr>
      </w:pPr>
      <w:r w:rsidRPr="55E5A974">
        <w:rPr>
          <w:rFonts w:ascii="Arial" w:eastAsia="Segoe UI" w:hAnsi="Arial" w:cs="Arial"/>
          <w:lang w:bidi="es-ES"/>
        </w:rPr>
        <w:t xml:space="preserve">Brindar a los estudiantes una educación integral, basada en la apropiación y aplicación del conocimiento y los valores institucionales, con énfasis en la expresión artística y el desarrollo de habilidades comunicativas, que favorezcan la transformación de su propia realidad </w:t>
      </w:r>
      <w:r w:rsidR="0A53FC5F" w:rsidRPr="55E5A974">
        <w:rPr>
          <w:rFonts w:ascii="Arial" w:eastAsia="Segoe UI" w:hAnsi="Arial" w:cs="Arial"/>
          <w:lang w:bidi="es-ES"/>
        </w:rPr>
        <w:t>sociocultural</w:t>
      </w:r>
      <w:r w:rsidRPr="55E5A974">
        <w:rPr>
          <w:rFonts w:ascii="Arial" w:eastAsia="Segoe UI" w:hAnsi="Arial" w:cs="Arial"/>
          <w:lang w:bidi="es-ES"/>
        </w:rPr>
        <w:t xml:space="preserve">, como seres </w:t>
      </w:r>
      <w:r w:rsidR="00F909B9" w:rsidRPr="55E5A974">
        <w:rPr>
          <w:rFonts w:ascii="Arial" w:eastAsia="Segoe UI" w:hAnsi="Arial" w:cs="Arial"/>
          <w:lang w:bidi="es-ES"/>
        </w:rPr>
        <w:t>sensibles, líderes</w:t>
      </w:r>
      <w:r w:rsidRPr="55E5A974">
        <w:rPr>
          <w:rFonts w:ascii="Arial" w:eastAsia="Segoe UI" w:hAnsi="Arial" w:cs="Arial"/>
          <w:lang w:bidi="es-ES"/>
        </w:rPr>
        <w:t xml:space="preserve"> y productivos.</w:t>
      </w:r>
    </w:p>
    <w:p w14:paraId="279858ED" w14:textId="2EF86C63" w:rsidR="00784F1C" w:rsidRPr="00784F1C" w:rsidRDefault="594DBEDB" w:rsidP="3B1917D1">
      <w:pPr>
        <w:pStyle w:val="Ttulo4"/>
        <w:rPr>
          <w:rFonts w:ascii="Arial" w:eastAsia="Arial" w:hAnsi="Arial" w:cs="Arial"/>
          <w:sz w:val="24"/>
          <w:szCs w:val="24"/>
          <w:lang w:bidi="es-ES"/>
        </w:rPr>
      </w:pPr>
      <w:bookmarkStart w:id="33" w:name="_Toc474332287"/>
      <w:r w:rsidRPr="3B1917D1">
        <w:rPr>
          <w:rFonts w:ascii="Arial" w:eastAsia="Arial" w:hAnsi="Arial" w:cs="Arial"/>
          <w:sz w:val="24"/>
          <w:szCs w:val="24"/>
          <w:lang w:bidi="es-ES"/>
        </w:rPr>
        <w:t>ARTÍCULO 7.</w:t>
      </w:r>
      <w:r w:rsidR="36982A37" w:rsidRPr="3B1917D1">
        <w:rPr>
          <w:rFonts w:ascii="Arial" w:eastAsia="Arial" w:hAnsi="Arial" w:cs="Arial"/>
          <w:sz w:val="24"/>
          <w:szCs w:val="24"/>
          <w:lang w:bidi="es-ES"/>
        </w:rPr>
        <w:t xml:space="preserve"> VISIÓN</w:t>
      </w:r>
      <w:bookmarkEnd w:id="33"/>
    </w:p>
    <w:p w14:paraId="238601FE" w14:textId="77777777" w:rsidR="00784F1C" w:rsidRPr="00784F1C" w:rsidRDefault="00784F1C" w:rsidP="00784F1C">
      <w:pPr>
        <w:widowControl w:val="0"/>
        <w:rPr>
          <w:rFonts w:ascii="Arial" w:eastAsia="Arial Unicode MS" w:hAnsi="Arial" w:cs="Arial"/>
          <w:lang w:bidi="es-ES"/>
        </w:rPr>
      </w:pPr>
    </w:p>
    <w:p w14:paraId="5FD969DE" w14:textId="77777777" w:rsidR="00784F1C" w:rsidRPr="00784F1C" w:rsidRDefault="00784F1C" w:rsidP="00784F1C">
      <w:pPr>
        <w:widowControl w:val="0"/>
        <w:spacing w:after="412" w:line="266" w:lineRule="exact"/>
        <w:jc w:val="both"/>
        <w:rPr>
          <w:rFonts w:ascii="Arial" w:eastAsia="Segoe UI" w:hAnsi="Arial" w:cs="Arial"/>
          <w:lang w:bidi="es-ES"/>
        </w:rPr>
      </w:pPr>
      <w:r w:rsidRPr="00784F1C">
        <w:rPr>
          <w:rFonts w:ascii="Arial" w:eastAsia="Segoe UI" w:hAnsi="Arial" w:cs="Arial"/>
          <w:lang w:bidi="es-ES"/>
        </w:rPr>
        <w:t xml:space="preserve">Consolidar en el año 2020 una Institución líder en la localidad, reconocida por su alto nivel de competencia y calidad en sus procesos, comprometida en la construcción y apropiación de valores y en la promoción del liderazgo de sus estudiantes; que les permita desarrollar un proyecto de vida dignificante, aportando a la transformación positiva de nuestra sociedad. </w:t>
      </w:r>
    </w:p>
    <w:p w14:paraId="779F644C" w14:textId="2D0AA2D5" w:rsidR="00784F1C" w:rsidRPr="00784F1C" w:rsidRDefault="74B3473C" w:rsidP="3B1917D1">
      <w:pPr>
        <w:pStyle w:val="Ttulo4"/>
        <w:rPr>
          <w:rFonts w:ascii="Arial" w:eastAsia="Arial" w:hAnsi="Arial" w:cs="Arial"/>
          <w:sz w:val="24"/>
          <w:szCs w:val="24"/>
          <w:lang w:bidi="es-ES"/>
        </w:rPr>
      </w:pPr>
      <w:bookmarkStart w:id="34" w:name="_Toc474332288"/>
      <w:r w:rsidRPr="3B1917D1">
        <w:rPr>
          <w:rFonts w:ascii="Arial" w:eastAsia="Arial" w:hAnsi="Arial" w:cs="Arial"/>
          <w:sz w:val="24"/>
          <w:szCs w:val="24"/>
          <w:lang w:bidi="es-ES"/>
        </w:rPr>
        <w:t xml:space="preserve">ARTÍCULO 8. </w:t>
      </w:r>
      <w:r w:rsidR="00784F1C" w:rsidRPr="3B1917D1">
        <w:rPr>
          <w:rFonts w:ascii="Arial" w:eastAsia="Arial" w:hAnsi="Arial" w:cs="Arial"/>
          <w:sz w:val="24"/>
          <w:szCs w:val="24"/>
          <w:lang w:bidi="es-ES"/>
        </w:rPr>
        <w:t>PRINCIPIOS INSTITUCIONALES</w:t>
      </w:r>
      <w:bookmarkEnd w:id="34"/>
    </w:p>
    <w:p w14:paraId="0F3CABC7" w14:textId="77777777" w:rsidR="00784F1C" w:rsidRPr="00784F1C" w:rsidRDefault="00784F1C" w:rsidP="00784F1C">
      <w:pPr>
        <w:widowControl w:val="0"/>
        <w:rPr>
          <w:rFonts w:ascii="Arial" w:eastAsia="Arial Unicode MS" w:hAnsi="Arial" w:cs="Arial"/>
          <w:lang w:bidi="es-ES"/>
        </w:rPr>
      </w:pPr>
    </w:p>
    <w:p w14:paraId="6477A32C" w14:textId="77777777" w:rsidR="00784F1C" w:rsidRPr="007A032B" w:rsidRDefault="00784F1C" w:rsidP="006A4390">
      <w:pPr>
        <w:widowControl w:val="0"/>
        <w:jc w:val="center"/>
        <w:rPr>
          <w:rFonts w:ascii="Arial" w:eastAsia="Arial Unicode MS" w:hAnsi="Arial" w:cs="Arial"/>
          <w:b/>
          <w:sz w:val="28"/>
          <w:szCs w:val="28"/>
          <w:lang w:bidi="es-ES"/>
        </w:rPr>
      </w:pPr>
      <w:bookmarkStart w:id="35" w:name="bookmark1"/>
      <w:bookmarkStart w:id="36" w:name="_Toc465750613"/>
      <w:r w:rsidRPr="007A032B">
        <w:rPr>
          <w:rFonts w:ascii="Arial" w:eastAsia="Arial Unicode MS" w:hAnsi="Arial" w:cs="Arial"/>
          <w:b/>
          <w:sz w:val="28"/>
          <w:szCs w:val="28"/>
          <w:lang w:bidi="es-ES"/>
        </w:rPr>
        <w:t>LOS CUATRO ACUERDOS</w:t>
      </w:r>
      <w:bookmarkEnd w:id="35"/>
      <w:bookmarkEnd w:id="36"/>
    </w:p>
    <w:p w14:paraId="5B08B5D1" w14:textId="77777777" w:rsidR="006A4390" w:rsidRDefault="006A4390" w:rsidP="006A4390">
      <w:pPr>
        <w:widowControl w:val="0"/>
        <w:jc w:val="center"/>
        <w:rPr>
          <w:rFonts w:ascii="Arial" w:eastAsia="Arial Unicode MS" w:hAnsi="Arial" w:cs="Arial"/>
          <w:b/>
          <w:lang w:bidi="es-ES"/>
        </w:rPr>
      </w:pPr>
    </w:p>
    <w:p w14:paraId="44E96493" w14:textId="77777777" w:rsidR="006A4390" w:rsidRDefault="006A4390">
      <w:pPr>
        <w:widowControl w:val="0"/>
        <w:numPr>
          <w:ilvl w:val="0"/>
          <w:numId w:val="79"/>
        </w:numPr>
        <w:tabs>
          <w:tab w:val="left" w:pos="420"/>
        </w:tabs>
        <w:spacing w:line="266" w:lineRule="exact"/>
        <w:ind w:left="709" w:hanging="283"/>
        <w:jc w:val="both"/>
        <w:rPr>
          <w:rFonts w:ascii="Arial" w:eastAsia="Segoe UI" w:hAnsi="Arial" w:cs="Arial"/>
          <w:lang w:val="es-CO" w:eastAsia="en-US"/>
        </w:rPr>
      </w:pPr>
      <w:r w:rsidRPr="006A4390">
        <w:rPr>
          <w:rFonts w:ascii="Arial" w:eastAsia="Segoe UI" w:hAnsi="Arial" w:cs="Arial"/>
          <w:b/>
          <w:lang w:val="es-CO" w:eastAsia="en-US"/>
        </w:rPr>
        <w:t>SÉ IMPECABLE CON TUS PALABRAS</w:t>
      </w:r>
      <w:r w:rsidRPr="006A4390">
        <w:rPr>
          <w:rFonts w:ascii="Arial" w:eastAsia="Segoe UI" w:hAnsi="Arial" w:cs="Arial"/>
          <w:lang w:val="es-CO" w:eastAsia="en-US"/>
        </w:rPr>
        <w:t>: Lo que sale de tu boca es lo que eres tú. Si no honras tus palabras, no te estás honrando a ti mismo y si note honras a ti mismo no te amas. Honrar tus palabras es ser coherente con lo que piensas y con lo que haces. Eres auténtico y te hace respetable ante los demás y ante ti mismo.</w:t>
      </w:r>
    </w:p>
    <w:p w14:paraId="16DEB4AB" w14:textId="77777777" w:rsidR="006A4390" w:rsidRPr="006A4390" w:rsidRDefault="006A4390" w:rsidP="006A4390">
      <w:pPr>
        <w:widowControl w:val="0"/>
        <w:tabs>
          <w:tab w:val="left" w:pos="420"/>
        </w:tabs>
        <w:spacing w:line="266" w:lineRule="exact"/>
        <w:ind w:left="709"/>
        <w:jc w:val="both"/>
        <w:rPr>
          <w:rFonts w:ascii="Arial" w:eastAsia="Segoe UI" w:hAnsi="Arial" w:cs="Arial"/>
          <w:lang w:val="es-CO" w:eastAsia="en-US"/>
        </w:rPr>
      </w:pPr>
    </w:p>
    <w:p w14:paraId="6B27A855" w14:textId="77777777" w:rsidR="006A4390" w:rsidRDefault="006A4390">
      <w:pPr>
        <w:widowControl w:val="0"/>
        <w:numPr>
          <w:ilvl w:val="0"/>
          <w:numId w:val="79"/>
        </w:numPr>
        <w:tabs>
          <w:tab w:val="left" w:pos="420"/>
        </w:tabs>
        <w:spacing w:line="266" w:lineRule="exact"/>
        <w:ind w:left="709" w:hanging="283"/>
        <w:jc w:val="both"/>
        <w:rPr>
          <w:rFonts w:ascii="Arial" w:eastAsia="Segoe UI" w:hAnsi="Arial" w:cs="Arial"/>
          <w:lang w:val="es-CO" w:eastAsia="en-US"/>
        </w:rPr>
      </w:pPr>
      <w:r w:rsidRPr="006A4390">
        <w:rPr>
          <w:rFonts w:ascii="Arial" w:eastAsia="Segoe UI" w:hAnsi="Arial" w:cs="Arial"/>
          <w:b/>
          <w:lang w:val="es-CO" w:eastAsia="en-US"/>
        </w:rPr>
        <w:t>NO SUPONGAS:</w:t>
      </w:r>
      <w:r w:rsidRPr="006A4390">
        <w:rPr>
          <w:rFonts w:ascii="Arial" w:eastAsia="Segoe UI" w:hAnsi="Arial" w:cs="Arial"/>
          <w:lang w:val="es-CO" w:eastAsia="en-US"/>
        </w:rPr>
        <w:t xml:space="preserve"> No des nada por supuesto. Si tienes dudas acláralas. Si sospechas, pregunta. Suponerte hace inventar historias increíbles que solo envenenan tu alma y que no tienen fundamento.</w:t>
      </w:r>
    </w:p>
    <w:p w14:paraId="0AD9C6F4" w14:textId="77777777" w:rsidR="006A4390" w:rsidRPr="006A4390" w:rsidRDefault="006A4390" w:rsidP="006A4390">
      <w:pPr>
        <w:widowControl w:val="0"/>
        <w:tabs>
          <w:tab w:val="left" w:pos="420"/>
        </w:tabs>
        <w:spacing w:line="266" w:lineRule="exact"/>
        <w:jc w:val="both"/>
        <w:rPr>
          <w:rFonts w:ascii="Arial" w:eastAsia="Segoe UI" w:hAnsi="Arial" w:cs="Arial"/>
          <w:lang w:val="es-CO" w:eastAsia="en-US"/>
        </w:rPr>
      </w:pPr>
    </w:p>
    <w:p w14:paraId="7B4CDDEF" w14:textId="77777777" w:rsidR="006A4390" w:rsidRDefault="006A4390">
      <w:pPr>
        <w:widowControl w:val="0"/>
        <w:numPr>
          <w:ilvl w:val="0"/>
          <w:numId w:val="79"/>
        </w:numPr>
        <w:tabs>
          <w:tab w:val="left" w:pos="420"/>
        </w:tabs>
        <w:spacing w:line="266" w:lineRule="exact"/>
        <w:ind w:left="709" w:hanging="283"/>
        <w:jc w:val="both"/>
        <w:rPr>
          <w:rFonts w:ascii="Arial" w:eastAsia="Segoe UI" w:hAnsi="Arial" w:cs="Arial"/>
          <w:lang w:val="es-CO" w:eastAsia="en-US"/>
        </w:rPr>
      </w:pPr>
      <w:r w:rsidRPr="006A4390">
        <w:rPr>
          <w:rFonts w:ascii="Arial" w:eastAsia="Segoe UI" w:hAnsi="Arial" w:cs="Arial"/>
          <w:b/>
          <w:lang w:val="es-CO" w:eastAsia="en-US"/>
        </w:rPr>
        <w:t>NO TE TOMES NADA PERSONAL</w:t>
      </w:r>
      <w:r w:rsidRPr="006A4390">
        <w:rPr>
          <w:rFonts w:ascii="Arial" w:eastAsia="Segoe UI" w:hAnsi="Arial" w:cs="Arial"/>
          <w:lang w:val="es-CO" w:eastAsia="en-US"/>
        </w:rPr>
        <w:t>: Ni la peor ofensa, ni el peor desaire, ni la más grave herida; en la medida en que alguien te quiere lastimar en esa medida ese alguien se lastima así mismo, pero el problema es de él, no tuyo.</w:t>
      </w:r>
    </w:p>
    <w:p w14:paraId="4B1F511A" w14:textId="77777777" w:rsidR="006A4390" w:rsidRPr="006A4390" w:rsidRDefault="006A4390" w:rsidP="006A4390">
      <w:pPr>
        <w:widowControl w:val="0"/>
        <w:tabs>
          <w:tab w:val="left" w:pos="420"/>
        </w:tabs>
        <w:spacing w:line="266" w:lineRule="exact"/>
        <w:jc w:val="both"/>
        <w:rPr>
          <w:rFonts w:ascii="Arial" w:eastAsia="Segoe UI" w:hAnsi="Arial" w:cs="Arial"/>
          <w:lang w:val="es-CO" w:eastAsia="en-US"/>
        </w:rPr>
      </w:pPr>
    </w:p>
    <w:p w14:paraId="7D275FA6" w14:textId="77777777" w:rsidR="006A4390" w:rsidRPr="006A4390" w:rsidRDefault="006A4390">
      <w:pPr>
        <w:widowControl w:val="0"/>
        <w:numPr>
          <w:ilvl w:val="0"/>
          <w:numId w:val="79"/>
        </w:numPr>
        <w:tabs>
          <w:tab w:val="left" w:pos="420"/>
        </w:tabs>
        <w:spacing w:after="240" w:line="266" w:lineRule="exact"/>
        <w:ind w:left="709" w:hanging="283"/>
        <w:jc w:val="both"/>
        <w:rPr>
          <w:rFonts w:ascii="Arial" w:eastAsia="Segoe UI" w:hAnsi="Arial" w:cs="Arial"/>
          <w:lang w:val="es-CO" w:eastAsia="en-US"/>
        </w:rPr>
      </w:pPr>
      <w:r w:rsidRPr="006A4390">
        <w:rPr>
          <w:rFonts w:ascii="Arial" w:eastAsia="Segoe UI" w:hAnsi="Arial" w:cs="Arial"/>
          <w:b/>
          <w:lang w:val="es-CO" w:eastAsia="en-US"/>
        </w:rPr>
        <w:t>HAZ SIEMPRE LO MEJOR QUE PUEDAS</w:t>
      </w:r>
      <w:r w:rsidRPr="006A4390">
        <w:rPr>
          <w:rFonts w:ascii="Arial" w:eastAsia="Segoe UI" w:hAnsi="Arial" w:cs="Arial"/>
          <w:lang w:val="es-CO" w:eastAsia="en-US"/>
        </w:rPr>
        <w:t xml:space="preserve">: Si siempre haces lo mejor que puedas, nunca podrás recriminarte a ti mismo ni arrepentirte de nada. </w:t>
      </w:r>
    </w:p>
    <w:p w14:paraId="5C87B02C" w14:textId="77777777" w:rsidR="006A4390" w:rsidRPr="006A4390" w:rsidRDefault="006A4390" w:rsidP="006A4390">
      <w:pPr>
        <w:widowControl w:val="0"/>
        <w:tabs>
          <w:tab w:val="left" w:pos="420"/>
        </w:tabs>
        <w:spacing w:after="240" w:line="266" w:lineRule="exact"/>
        <w:ind w:left="708" w:hanging="248"/>
        <w:jc w:val="both"/>
        <w:rPr>
          <w:rFonts w:ascii="Arial" w:eastAsia="Segoe UI" w:hAnsi="Arial" w:cs="Arial"/>
          <w:b/>
          <w:i/>
          <w:lang w:val="es-CO" w:eastAsia="en-US"/>
        </w:rPr>
      </w:pPr>
      <w:r w:rsidRPr="006A4390">
        <w:rPr>
          <w:rFonts w:ascii="Arial" w:eastAsia="Segoe UI" w:hAnsi="Arial" w:cs="Arial"/>
          <w:b/>
          <w:i/>
          <w:lang w:val="es-CO" w:eastAsia="en-US"/>
        </w:rPr>
        <w:t xml:space="preserve">(Miguel Ruiz </w:t>
      </w:r>
      <w:r w:rsidRPr="006A4390">
        <w:rPr>
          <w:rFonts w:ascii="Arial" w:eastAsia="Segoe UI" w:hAnsi="Arial" w:cs="Arial"/>
          <w:i/>
          <w:lang w:val="es-CO" w:eastAsia="en-US"/>
        </w:rPr>
        <w:t xml:space="preserve">– </w:t>
      </w:r>
      <w:r w:rsidRPr="006A4390">
        <w:rPr>
          <w:rFonts w:ascii="Arial" w:eastAsia="Segoe UI" w:hAnsi="Arial" w:cs="Arial"/>
          <w:b/>
          <w:i/>
          <w:lang w:val="es-CO" w:eastAsia="en-US"/>
        </w:rPr>
        <w:t>Los cuatro Acuerdos)</w:t>
      </w:r>
    </w:p>
    <w:p w14:paraId="30A1F9D2" w14:textId="7450E3EF" w:rsidR="006A4390" w:rsidRPr="006A4390" w:rsidRDefault="7251D1C3" w:rsidP="3B1917D1">
      <w:pPr>
        <w:pStyle w:val="Ttulo4"/>
        <w:rPr>
          <w:rFonts w:ascii="Arial" w:eastAsia="Arial" w:hAnsi="Arial" w:cs="Arial"/>
          <w:sz w:val="24"/>
          <w:szCs w:val="24"/>
          <w:lang w:bidi="es-ES"/>
        </w:rPr>
      </w:pPr>
      <w:bookmarkStart w:id="37" w:name="_Toc474332289"/>
      <w:r w:rsidRPr="3B1917D1">
        <w:rPr>
          <w:rFonts w:ascii="Arial" w:eastAsia="Arial" w:hAnsi="Arial" w:cs="Arial"/>
          <w:sz w:val="24"/>
          <w:szCs w:val="24"/>
          <w:lang w:bidi="es-ES"/>
        </w:rPr>
        <w:t xml:space="preserve">ARTÍCULO 9. </w:t>
      </w:r>
      <w:r w:rsidR="006A4390" w:rsidRPr="3B1917D1">
        <w:rPr>
          <w:rFonts w:ascii="Arial" w:eastAsia="Arial" w:hAnsi="Arial" w:cs="Arial"/>
          <w:sz w:val="24"/>
          <w:szCs w:val="24"/>
          <w:lang w:bidi="es-ES"/>
        </w:rPr>
        <w:t>VALORES INSTITUCIONALES</w:t>
      </w:r>
      <w:bookmarkEnd w:id="37"/>
    </w:p>
    <w:p w14:paraId="65F9C3DC" w14:textId="77777777" w:rsidR="006A4390" w:rsidRPr="006A4390" w:rsidRDefault="006A4390" w:rsidP="006A4390">
      <w:pPr>
        <w:widowControl w:val="0"/>
        <w:rPr>
          <w:rFonts w:ascii="Arial" w:eastAsia="Arial Unicode MS" w:hAnsi="Arial" w:cs="Arial"/>
          <w:lang w:bidi="es-ES"/>
        </w:rPr>
      </w:pPr>
    </w:p>
    <w:p w14:paraId="0056E20A" w14:textId="77777777" w:rsidR="006A4390" w:rsidRPr="006A4390" w:rsidRDefault="006A4390">
      <w:pPr>
        <w:widowControl w:val="0"/>
        <w:numPr>
          <w:ilvl w:val="0"/>
          <w:numId w:val="80"/>
        </w:numPr>
        <w:contextualSpacing/>
        <w:jc w:val="both"/>
        <w:rPr>
          <w:rFonts w:ascii="Arial" w:eastAsia="Arial Unicode MS" w:hAnsi="Arial" w:cs="Arial"/>
          <w:lang w:bidi="es-ES"/>
        </w:rPr>
      </w:pPr>
      <w:r w:rsidRPr="006A4390">
        <w:rPr>
          <w:rFonts w:ascii="Arial" w:eastAsia="Arial Unicode MS" w:hAnsi="Arial" w:cs="Arial"/>
          <w:b/>
          <w:lang w:bidi="es-ES"/>
        </w:rPr>
        <w:t>RESPETO</w:t>
      </w:r>
      <w:r w:rsidRPr="006A4390">
        <w:rPr>
          <w:rFonts w:ascii="Arial" w:eastAsia="Arial Unicode MS" w:hAnsi="Arial" w:cs="Arial"/>
          <w:lang w:bidi="es-ES"/>
        </w:rPr>
        <w:t xml:space="preserve">: Es la muestra de aprecio por el valor y la dignidad de los demás, de nosotros mismos y del medio ambiente, lo que favorece sustancialmente la convivencia Institucional. </w:t>
      </w:r>
    </w:p>
    <w:p w14:paraId="4BD55D18" w14:textId="77777777" w:rsidR="006A4390" w:rsidRPr="006A4390" w:rsidRDefault="006A4390">
      <w:pPr>
        <w:widowControl w:val="0"/>
        <w:numPr>
          <w:ilvl w:val="0"/>
          <w:numId w:val="80"/>
        </w:numPr>
        <w:contextualSpacing/>
        <w:jc w:val="both"/>
        <w:rPr>
          <w:rFonts w:ascii="Arial" w:eastAsia="Arial Unicode MS" w:hAnsi="Arial" w:cs="Arial"/>
          <w:lang w:bidi="es-ES"/>
        </w:rPr>
      </w:pPr>
      <w:r w:rsidRPr="006A4390">
        <w:rPr>
          <w:rFonts w:ascii="Arial" w:eastAsia="Arial Unicode MS" w:hAnsi="Arial" w:cs="Arial"/>
          <w:b/>
          <w:lang w:bidi="es-ES"/>
        </w:rPr>
        <w:t>RESPONSABILIDAD</w:t>
      </w:r>
      <w:r w:rsidRPr="006A4390">
        <w:rPr>
          <w:rFonts w:ascii="Arial" w:eastAsia="Arial Unicode MS" w:hAnsi="Arial" w:cs="Arial"/>
          <w:lang w:bidi="es-ES"/>
        </w:rPr>
        <w:t xml:space="preserve">: Entendida como la capacidad de reflexionar, administrar y valorar las consecuencias de los propios actos; lo que nos permite entre otras cosas, asumir y cumplir con la realización satisfactoria de los compromisos ya sean asignados o adquiridos voluntariamente. </w:t>
      </w:r>
    </w:p>
    <w:p w14:paraId="025657FF" w14:textId="77777777" w:rsidR="006A4390" w:rsidRPr="006A4390" w:rsidRDefault="006A4390">
      <w:pPr>
        <w:widowControl w:val="0"/>
        <w:numPr>
          <w:ilvl w:val="0"/>
          <w:numId w:val="80"/>
        </w:numPr>
        <w:contextualSpacing/>
        <w:jc w:val="both"/>
        <w:rPr>
          <w:rFonts w:ascii="Arial" w:eastAsia="Arial Unicode MS" w:hAnsi="Arial" w:cs="Arial"/>
          <w:lang w:bidi="es-ES"/>
        </w:rPr>
      </w:pPr>
      <w:r w:rsidRPr="006A4390">
        <w:rPr>
          <w:rFonts w:ascii="Arial" w:eastAsia="Arial Unicode MS" w:hAnsi="Arial" w:cs="Arial"/>
          <w:b/>
          <w:lang w:bidi="es-ES"/>
        </w:rPr>
        <w:t>SOLIDARIDAD</w:t>
      </w:r>
      <w:r w:rsidRPr="006A4390">
        <w:rPr>
          <w:rFonts w:ascii="Arial" w:eastAsia="Arial Unicode MS" w:hAnsi="Arial" w:cs="Arial"/>
          <w:lang w:bidi="es-ES"/>
        </w:rPr>
        <w:t>: Hace referencia a la colaboración mutua que se prestan los miembros de la comunidad educativa, lo que fortalece los equipos de trabajo al interior de la Institución, además de estar dirigida hacia otras personas que les rodean o que requieren de su apoyo.</w:t>
      </w:r>
    </w:p>
    <w:p w14:paraId="4A468040" w14:textId="77777777" w:rsidR="006A4390" w:rsidRPr="006A4390" w:rsidRDefault="006A4390">
      <w:pPr>
        <w:widowControl w:val="0"/>
        <w:numPr>
          <w:ilvl w:val="0"/>
          <w:numId w:val="80"/>
        </w:numPr>
        <w:contextualSpacing/>
        <w:jc w:val="both"/>
        <w:rPr>
          <w:rFonts w:ascii="Arial" w:eastAsia="Arial Unicode MS" w:hAnsi="Arial" w:cs="Arial"/>
          <w:lang w:bidi="es-ES"/>
        </w:rPr>
      </w:pPr>
      <w:r w:rsidRPr="006A4390">
        <w:rPr>
          <w:rFonts w:ascii="Arial" w:eastAsia="Arial Unicode MS" w:hAnsi="Arial" w:cs="Arial"/>
          <w:b/>
          <w:lang w:bidi="es-ES"/>
        </w:rPr>
        <w:t>CAPACIDAD CRÍTICA</w:t>
      </w:r>
      <w:r w:rsidRPr="006A4390">
        <w:rPr>
          <w:rFonts w:ascii="Arial" w:eastAsia="Arial Unicode MS" w:hAnsi="Arial" w:cs="Arial"/>
          <w:lang w:bidi="es-ES"/>
        </w:rPr>
        <w:t xml:space="preserve">: Se asume como el análisis y discernimiento que se realiza frente a diferentes situaciones o temas, con el objetivo de hacer un aporte constructivo. Se considera como una actitud madura, responsable y basada en el respeto. </w:t>
      </w:r>
    </w:p>
    <w:p w14:paraId="11593865" w14:textId="77777777" w:rsidR="006A4390" w:rsidRPr="006A4390" w:rsidRDefault="006A4390">
      <w:pPr>
        <w:widowControl w:val="0"/>
        <w:numPr>
          <w:ilvl w:val="0"/>
          <w:numId w:val="80"/>
        </w:numPr>
        <w:contextualSpacing/>
        <w:jc w:val="both"/>
        <w:rPr>
          <w:rFonts w:ascii="Arial" w:eastAsia="Arial Unicode MS" w:hAnsi="Arial" w:cs="Arial"/>
          <w:lang w:bidi="es-ES"/>
        </w:rPr>
      </w:pPr>
      <w:r w:rsidRPr="006A4390">
        <w:rPr>
          <w:rFonts w:ascii="Arial" w:eastAsia="Arial Unicode MS" w:hAnsi="Arial" w:cs="Arial"/>
          <w:b/>
          <w:lang w:bidi="es-ES"/>
        </w:rPr>
        <w:t>TOLERANCIA</w:t>
      </w:r>
      <w:r w:rsidRPr="006A4390">
        <w:rPr>
          <w:rFonts w:ascii="Arial" w:eastAsia="Arial Unicode MS" w:hAnsi="Arial" w:cs="Arial"/>
          <w:lang w:bidi="es-ES"/>
        </w:rPr>
        <w:t xml:space="preserve">: Es una actitud de respeto, justa y objetiva frente a otros cuyas opiniones, creencias, prácticas, raza, religión, etc, difieren de las propias. </w:t>
      </w:r>
    </w:p>
    <w:p w14:paraId="163982D6" w14:textId="77777777" w:rsidR="006A4390" w:rsidRPr="006A4390" w:rsidRDefault="006A4390">
      <w:pPr>
        <w:widowControl w:val="0"/>
        <w:numPr>
          <w:ilvl w:val="0"/>
          <w:numId w:val="80"/>
        </w:numPr>
        <w:contextualSpacing/>
        <w:jc w:val="both"/>
        <w:rPr>
          <w:rFonts w:ascii="Arial" w:eastAsia="Arial Unicode MS" w:hAnsi="Arial" w:cs="Arial"/>
          <w:lang w:bidi="es-ES"/>
        </w:rPr>
      </w:pPr>
      <w:r w:rsidRPr="006A4390">
        <w:rPr>
          <w:rFonts w:ascii="Arial" w:eastAsia="Arial Unicode MS" w:hAnsi="Arial" w:cs="Arial"/>
          <w:b/>
          <w:lang w:bidi="es-ES"/>
        </w:rPr>
        <w:t>AUTONOMÍA</w:t>
      </w:r>
      <w:r w:rsidRPr="006A4390">
        <w:rPr>
          <w:rFonts w:ascii="Arial" w:eastAsia="Arial Unicode MS" w:hAnsi="Arial" w:cs="Arial"/>
          <w:lang w:bidi="es-ES"/>
        </w:rPr>
        <w:t>: Entendida como la capacidad de elegir y actuar con libertad sin depender de las ordenes de los demás, pero con responsabilidad.</w:t>
      </w:r>
    </w:p>
    <w:p w14:paraId="2F00B924" w14:textId="77777777" w:rsidR="006A4390" w:rsidRPr="006A4390" w:rsidRDefault="006A4390">
      <w:pPr>
        <w:widowControl w:val="0"/>
        <w:numPr>
          <w:ilvl w:val="0"/>
          <w:numId w:val="80"/>
        </w:numPr>
        <w:contextualSpacing/>
        <w:jc w:val="both"/>
        <w:rPr>
          <w:rFonts w:ascii="Arial" w:eastAsia="Arial Unicode MS" w:hAnsi="Arial" w:cs="Arial"/>
          <w:lang w:bidi="es-ES"/>
        </w:rPr>
      </w:pPr>
      <w:r w:rsidRPr="006A4390">
        <w:rPr>
          <w:rFonts w:ascii="Arial" w:eastAsia="Arial Unicode MS" w:hAnsi="Arial" w:cs="Arial"/>
          <w:b/>
          <w:lang w:bidi="es-ES"/>
        </w:rPr>
        <w:t>HONESTIDAD</w:t>
      </w:r>
      <w:r w:rsidRPr="006A4390">
        <w:rPr>
          <w:rFonts w:ascii="Arial" w:eastAsia="Arial Unicode MS" w:hAnsi="Arial" w:cs="Arial"/>
          <w:lang w:bidi="es-ES"/>
        </w:rPr>
        <w:t xml:space="preserve">: </w:t>
      </w:r>
      <w:r w:rsidRPr="006A4390">
        <w:rPr>
          <w:rFonts w:ascii="Arial" w:eastAsia="Arial Unicode MS" w:hAnsi="Arial" w:cs="Arial"/>
          <w:lang w:val="es-CO" w:eastAsia="es-CO" w:bidi="es-ES"/>
        </w:rPr>
        <w:t>valor de decir la verdad, ser decente, recatado razonable y justo. Cualidad humana que consiste en actuar de acuerdo como se piensa y se siente.</w:t>
      </w:r>
    </w:p>
    <w:p w14:paraId="5023141B" w14:textId="77777777" w:rsidR="006A4390" w:rsidRPr="006A4390" w:rsidRDefault="006A4390" w:rsidP="006A4390">
      <w:pPr>
        <w:widowControl w:val="0"/>
        <w:rPr>
          <w:rFonts w:ascii="Arial" w:eastAsia="Arial Unicode MS" w:hAnsi="Arial" w:cs="Arial"/>
          <w:lang w:bidi="es-ES"/>
        </w:rPr>
      </w:pPr>
    </w:p>
    <w:p w14:paraId="65203C74" w14:textId="317ABCA9" w:rsidR="006A4390" w:rsidRPr="006A4390" w:rsidRDefault="3E295D2F" w:rsidP="3B1917D1">
      <w:pPr>
        <w:pStyle w:val="Ttulo4"/>
        <w:rPr>
          <w:rFonts w:ascii="Arial" w:eastAsia="Arial" w:hAnsi="Arial" w:cs="Arial"/>
          <w:sz w:val="24"/>
          <w:szCs w:val="24"/>
          <w:lang w:bidi="es-ES"/>
        </w:rPr>
      </w:pPr>
      <w:bookmarkStart w:id="38" w:name="_Toc474332290"/>
      <w:r w:rsidRPr="3B1917D1">
        <w:rPr>
          <w:rFonts w:ascii="Arial" w:eastAsia="Arial" w:hAnsi="Arial" w:cs="Arial"/>
          <w:sz w:val="24"/>
          <w:szCs w:val="24"/>
          <w:lang w:bidi="es-ES"/>
        </w:rPr>
        <w:t xml:space="preserve">ARTÍCULO 10. </w:t>
      </w:r>
      <w:r w:rsidR="006A4390" w:rsidRPr="3B1917D1">
        <w:rPr>
          <w:rFonts w:ascii="Arial" w:eastAsia="Arial" w:hAnsi="Arial" w:cs="Arial"/>
          <w:sz w:val="24"/>
          <w:szCs w:val="24"/>
          <w:lang w:bidi="es-ES"/>
        </w:rPr>
        <w:t xml:space="preserve"> PERFIL DEL ESTUDIANTE</w:t>
      </w:r>
      <w:bookmarkEnd w:id="38"/>
    </w:p>
    <w:p w14:paraId="1F3B1409" w14:textId="77777777" w:rsidR="006A4390" w:rsidRPr="006A4390" w:rsidRDefault="006A4390" w:rsidP="006A4390">
      <w:pPr>
        <w:widowControl w:val="0"/>
        <w:rPr>
          <w:rFonts w:ascii="Arial" w:eastAsia="Arial Unicode MS" w:hAnsi="Arial" w:cs="Arial"/>
          <w:lang w:bidi="es-ES"/>
        </w:rPr>
      </w:pPr>
    </w:p>
    <w:p w14:paraId="6D24F523" w14:textId="77777777" w:rsidR="006A4390" w:rsidRDefault="006A4390" w:rsidP="006A4390">
      <w:pPr>
        <w:widowControl w:val="0"/>
        <w:jc w:val="both"/>
        <w:rPr>
          <w:rFonts w:ascii="Arial" w:eastAsia="Arial Unicode MS" w:hAnsi="Arial" w:cs="Arial"/>
          <w:lang w:val="es-CO" w:eastAsia="es-CO" w:bidi="es-ES"/>
        </w:rPr>
      </w:pPr>
      <w:r w:rsidRPr="3B1917D1">
        <w:rPr>
          <w:rFonts w:ascii="Arial" w:eastAsia="Arial Unicode MS" w:hAnsi="Arial" w:cs="Arial"/>
          <w:lang w:val="es-CO" w:eastAsia="es-CO" w:bidi="es-ES"/>
        </w:rPr>
        <w:t xml:space="preserve">El estudiante Alfonsista es capaz de entender y aplicar de manera creativa los conocimientos adquiridos en las diferentes áreas del saber, mostrando capacidades </w:t>
      </w:r>
      <w:r w:rsidR="00D74188" w:rsidRPr="3B1917D1">
        <w:rPr>
          <w:rFonts w:ascii="Arial" w:eastAsia="Arial Unicode MS" w:hAnsi="Arial" w:cs="Arial"/>
          <w:lang w:val="es-CO" w:eastAsia="es-CO" w:bidi="es-ES"/>
        </w:rPr>
        <w:t>crítico-reflexivas</w:t>
      </w:r>
      <w:r w:rsidRPr="3B1917D1">
        <w:rPr>
          <w:rFonts w:ascii="Arial" w:eastAsia="Arial Unicode MS" w:hAnsi="Arial" w:cs="Arial"/>
          <w:lang w:val="es-CO" w:eastAsia="es-CO" w:bidi="es-ES"/>
        </w:rPr>
        <w:t xml:space="preserve"> que le permitan solucionar problemas propios y de su entorno. Tiene la capacidad de trabajar en equipo, de interactuar con los diferentes miembros de la comunidad y respetar sus diferencias. Fundamenta todas sus decisiones en un ejercicio autónomo que atiende a principios éticos y </w:t>
      </w:r>
      <w:r w:rsidR="007F4197" w:rsidRPr="3B1917D1">
        <w:rPr>
          <w:rFonts w:ascii="Arial" w:eastAsia="Arial Unicode MS" w:hAnsi="Arial" w:cs="Arial"/>
          <w:lang w:val="es-CO" w:eastAsia="es-CO" w:bidi="es-ES"/>
        </w:rPr>
        <w:lastRenderedPageBreak/>
        <w:t>morales establecidas</w:t>
      </w:r>
      <w:r w:rsidRPr="3B1917D1">
        <w:rPr>
          <w:rFonts w:ascii="Arial" w:eastAsia="Arial Unicode MS" w:hAnsi="Arial" w:cs="Arial"/>
          <w:lang w:val="es-CO" w:eastAsia="es-CO" w:bidi="es-ES"/>
        </w:rPr>
        <w:t xml:space="preserve"> durante su vida escolar, familiar y de comunidad. Evidencia la identidad con su país y contribuye positivamente a su transformación.</w:t>
      </w:r>
    </w:p>
    <w:p w14:paraId="2735B00F" w14:textId="66F6D200" w:rsidR="00C32FC9" w:rsidRDefault="00C32FC9" w:rsidP="3B1917D1">
      <w:pPr>
        <w:widowControl w:val="0"/>
        <w:jc w:val="both"/>
        <w:rPr>
          <w:rFonts w:ascii="Arial" w:eastAsia="Arial Unicode MS" w:hAnsi="Arial" w:cs="Arial"/>
          <w:lang w:val="es-CO" w:eastAsia="es-CO" w:bidi="es-ES"/>
        </w:rPr>
      </w:pPr>
    </w:p>
    <w:p w14:paraId="025AD455" w14:textId="650AC9AE" w:rsidR="00C32FC9" w:rsidRDefault="6B4C382A" w:rsidP="3B1917D1">
      <w:pPr>
        <w:pStyle w:val="Ttulo4"/>
        <w:widowControl w:val="0"/>
        <w:rPr>
          <w:rFonts w:ascii="Arial" w:eastAsia="Arial" w:hAnsi="Arial" w:cs="Arial"/>
          <w:sz w:val="24"/>
          <w:szCs w:val="24"/>
          <w:lang w:bidi="es-ES"/>
        </w:rPr>
      </w:pPr>
      <w:r w:rsidRPr="3B1917D1">
        <w:rPr>
          <w:rFonts w:ascii="Arial" w:eastAsia="Arial" w:hAnsi="Arial" w:cs="Arial"/>
          <w:sz w:val="24"/>
          <w:szCs w:val="24"/>
          <w:lang w:bidi="es-ES"/>
        </w:rPr>
        <w:t>ARTÍCULO 11.  PERFIL DEL DOCENTE</w:t>
      </w:r>
    </w:p>
    <w:p w14:paraId="30D37705" w14:textId="4F20BE50" w:rsidR="00C32FC9" w:rsidRDefault="00C32FC9" w:rsidP="3B1917D1"/>
    <w:p w14:paraId="7FF87C9B" w14:textId="4D7F9B6B" w:rsidR="00C32FC9" w:rsidRDefault="6B4C382A" w:rsidP="3B1917D1">
      <w:pPr>
        <w:jc w:val="both"/>
        <w:rPr>
          <w:rFonts w:ascii="Arial" w:eastAsia="Arial" w:hAnsi="Arial" w:cs="Arial"/>
        </w:rPr>
      </w:pPr>
      <w:r w:rsidRPr="3B1917D1">
        <w:rPr>
          <w:rFonts w:ascii="Arial" w:eastAsia="Arial" w:hAnsi="Arial" w:cs="Arial"/>
        </w:rPr>
        <w:t xml:space="preserve">Nuestra institución cuenta con un cuerpo docente preparado e idóneo en su quehacer pedagógico que garantiza una educación de calidad. El </w:t>
      </w:r>
      <w:r w:rsidR="2CA752F9" w:rsidRPr="3B1917D1">
        <w:rPr>
          <w:rFonts w:ascii="Arial" w:eastAsia="Arial" w:hAnsi="Arial" w:cs="Arial"/>
        </w:rPr>
        <w:t xml:space="preserve">docente del </w:t>
      </w:r>
      <w:r w:rsidRPr="3B1917D1">
        <w:rPr>
          <w:rFonts w:ascii="Arial" w:eastAsia="Arial" w:hAnsi="Arial" w:cs="Arial"/>
        </w:rPr>
        <w:t>colegio</w:t>
      </w:r>
      <w:r w:rsidR="0674C533" w:rsidRPr="3B1917D1">
        <w:rPr>
          <w:rFonts w:ascii="Arial" w:eastAsia="Arial" w:hAnsi="Arial" w:cs="Arial"/>
        </w:rPr>
        <w:t xml:space="preserve"> Alonso López Michelsen:</w:t>
      </w:r>
    </w:p>
    <w:p w14:paraId="5EE6C33B" w14:textId="75CD2F01" w:rsidR="00C32FC9" w:rsidRDefault="00C32FC9" w:rsidP="3B1917D1">
      <w:pPr>
        <w:jc w:val="both"/>
        <w:rPr>
          <w:rFonts w:ascii="Arial" w:eastAsia="Arial" w:hAnsi="Arial" w:cs="Arial"/>
        </w:rPr>
      </w:pPr>
    </w:p>
    <w:p w14:paraId="4788EDFC" w14:textId="04163A93" w:rsidR="00C32FC9" w:rsidRDefault="02EB32AB">
      <w:pPr>
        <w:pStyle w:val="Prrafodelista"/>
        <w:numPr>
          <w:ilvl w:val="0"/>
          <w:numId w:val="27"/>
        </w:numPr>
        <w:jc w:val="both"/>
        <w:rPr>
          <w:rFonts w:ascii="Arial" w:eastAsia="Arial" w:hAnsi="Arial" w:cs="Arial"/>
        </w:rPr>
      </w:pPr>
      <w:r w:rsidRPr="4B5A5AD3">
        <w:rPr>
          <w:rFonts w:ascii="Arial" w:eastAsia="Arial" w:hAnsi="Arial" w:cs="Arial"/>
        </w:rPr>
        <w:t>Se fundamenta en el horizonte, principios y valores institucionales, así como en el modelo pedagógico Histórico cultural.</w:t>
      </w:r>
    </w:p>
    <w:p w14:paraId="2631B756" w14:textId="2B4EC36F" w:rsidR="00C32FC9" w:rsidRDefault="02EB32AB">
      <w:pPr>
        <w:pStyle w:val="Prrafodelista"/>
        <w:numPr>
          <w:ilvl w:val="0"/>
          <w:numId w:val="27"/>
        </w:numPr>
        <w:jc w:val="both"/>
        <w:rPr>
          <w:rFonts w:ascii="Arial" w:eastAsia="Arial" w:hAnsi="Arial" w:cs="Arial"/>
        </w:rPr>
      </w:pPr>
      <w:r w:rsidRPr="3B1917D1">
        <w:rPr>
          <w:rFonts w:ascii="Arial" w:eastAsia="Arial" w:hAnsi="Arial" w:cs="Arial"/>
        </w:rPr>
        <w:t xml:space="preserve"> Demuestr</w:t>
      </w:r>
      <w:r w:rsidR="56F5DE83" w:rsidRPr="3B1917D1">
        <w:rPr>
          <w:rFonts w:ascii="Arial" w:eastAsia="Arial" w:hAnsi="Arial" w:cs="Arial"/>
        </w:rPr>
        <w:t>a amor por la enseñanza y la investigación de la materia que imparte.</w:t>
      </w:r>
    </w:p>
    <w:p w14:paraId="59E03229" w14:textId="2DC66859" w:rsidR="00C32FC9" w:rsidRDefault="6E76D9A9">
      <w:pPr>
        <w:pStyle w:val="Prrafodelista"/>
        <w:numPr>
          <w:ilvl w:val="0"/>
          <w:numId w:val="27"/>
        </w:numPr>
        <w:jc w:val="both"/>
        <w:rPr>
          <w:rFonts w:ascii="Arial" w:eastAsia="Arial" w:hAnsi="Arial" w:cs="Arial"/>
        </w:rPr>
      </w:pPr>
      <w:r w:rsidRPr="3B1917D1">
        <w:rPr>
          <w:rFonts w:ascii="Arial" w:eastAsia="Arial" w:hAnsi="Arial" w:cs="Arial"/>
        </w:rPr>
        <w:t>Se destaca por su calidad humana en los diferentes ámbitos de su labor docente.</w:t>
      </w:r>
    </w:p>
    <w:p w14:paraId="756DA7D6" w14:textId="5BDA84FF" w:rsidR="00C32FC9" w:rsidRDefault="6E76D9A9">
      <w:pPr>
        <w:pStyle w:val="Prrafodelista"/>
        <w:numPr>
          <w:ilvl w:val="0"/>
          <w:numId w:val="27"/>
        </w:numPr>
        <w:jc w:val="both"/>
        <w:rPr>
          <w:rFonts w:ascii="Arial" w:eastAsia="Arial" w:hAnsi="Arial" w:cs="Arial"/>
        </w:rPr>
      </w:pPr>
      <w:r w:rsidRPr="3B1917D1">
        <w:rPr>
          <w:rFonts w:ascii="Arial" w:eastAsia="Arial" w:hAnsi="Arial" w:cs="Arial"/>
        </w:rPr>
        <w:t>El líder que fomenta valores de respeto y equidad con su testimonio de vida y contribuye a la construcción de una sociedad más justa.</w:t>
      </w:r>
    </w:p>
    <w:p w14:paraId="44753188" w14:textId="4B48527B" w:rsidR="00C32FC9" w:rsidRDefault="0FCB46D2">
      <w:pPr>
        <w:pStyle w:val="Prrafodelista"/>
        <w:numPr>
          <w:ilvl w:val="0"/>
          <w:numId w:val="27"/>
        </w:numPr>
        <w:jc w:val="both"/>
        <w:rPr>
          <w:rFonts w:ascii="Arial" w:eastAsia="Arial" w:hAnsi="Arial" w:cs="Arial"/>
        </w:rPr>
      </w:pPr>
      <w:r w:rsidRPr="3B1917D1">
        <w:rPr>
          <w:rFonts w:ascii="Arial" w:eastAsia="Arial" w:hAnsi="Arial" w:cs="Arial"/>
        </w:rPr>
        <w:t>Posee un espíritu investigativo de actualización, que enseña a pensar, a descubrir, a proponer acciones de mejora.</w:t>
      </w:r>
    </w:p>
    <w:p w14:paraId="2B2B0B12" w14:textId="5AC60161" w:rsidR="00C32FC9" w:rsidRDefault="0FCB46D2">
      <w:pPr>
        <w:pStyle w:val="Prrafodelista"/>
        <w:numPr>
          <w:ilvl w:val="0"/>
          <w:numId w:val="27"/>
        </w:numPr>
        <w:jc w:val="both"/>
        <w:rPr>
          <w:rFonts w:ascii="Arial" w:eastAsia="Arial" w:hAnsi="Arial" w:cs="Arial"/>
        </w:rPr>
      </w:pPr>
      <w:r w:rsidRPr="3B1917D1">
        <w:rPr>
          <w:rFonts w:ascii="Arial" w:eastAsia="Arial" w:hAnsi="Arial" w:cs="Arial"/>
        </w:rPr>
        <w:t>Es promotor de cambio que da sentido a las transformaciones sociales desde la individualidad para fortalecer el colectivo.</w:t>
      </w:r>
    </w:p>
    <w:p w14:paraId="609CE4AC" w14:textId="34FDEBEF" w:rsidR="00C32FC9" w:rsidRDefault="74B1C94D">
      <w:pPr>
        <w:pStyle w:val="Prrafodelista"/>
        <w:numPr>
          <w:ilvl w:val="0"/>
          <w:numId w:val="27"/>
        </w:numPr>
        <w:jc w:val="both"/>
        <w:rPr>
          <w:rFonts w:ascii="Arial" w:eastAsia="Arial" w:hAnsi="Arial" w:cs="Arial"/>
        </w:rPr>
      </w:pPr>
      <w:r w:rsidRPr="3B1917D1">
        <w:rPr>
          <w:rFonts w:ascii="Arial" w:eastAsia="Arial" w:hAnsi="Arial" w:cs="Arial"/>
        </w:rPr>
        <w:t>Evidencia interés y disposición para el trabajo en equipo.</w:t>
      </w:r>
    </w:p>
    <w:p w14:paraId="0687BB47" w14:textId="04BAD09C" w:rsidR="00C32FC9" w:rsidRDefault="74B1C94D">
      <w:pPr>
        <w:pStyle w:val="Prrafodelista"/>
        <w:numPr>
          <w:ilvl w:val="0"/>
          <w:numId w:val="27"/>
        </w:numPr>
        <w:jc w:val="both"/>
        <w:rPr>
          <w:rFonts w:ascii="Arial" w:eastAsia="Arial" w:hAnsi="Arial" w:cs="Arial"/>
        </w:rPr>
      </w:pPr>
      <w:r w:rsidRPr="3B1917D1">
        <w:rPr>
          <w:rFonts w:ascii="Arial" w:eastAsia="Arial" w:hAnsi="Arial" w:cs="Arial"/>
        </w:rPr>
        <w:t>Tienen en cuenta todas las dimensiones y el contexto propio del estudiante para evaluar de manera integral y formativa.</w:t>
      </w:r>
    </w:p>
    <w:p w14:paraId="35F42209" w14:textId="3EBB34AC" w:rsidR="00C32FC9" w:rsidRDefault="74B1C94D">
      <w:pPr>
        <w:pStyle w:val="Prrafodelista"/>
        <w:numPr>
          <w:ilvl w:val="0"/>
          <w:numId w:val="27"/>
        </w:numPr>
        <w:jc w:val="both"/>
        <w:rPr>
          <w:rFonts w:ascii="Arial" w:eastAsia="Arial" w:hAnsi="Arial" w:cs="Arial"/>
        </w:rPr>
      </w:pPr>
      <w:r w:rsidRPr="3B1917D1">
        <w:rPr>
          <w:rFonts w:ascii="Arial" w:eastAsia="Arial" w:hAnsi="Arial" w:cs="Arial"/>
        </w:rPr>
        <w:t>Es comprometido con sus estudiantes y hace un seguimiento adecuado de procesos.</w:t>
      </w:r>
    </w:p>
    <w:p w14:paraId="668DB803" w14:textId="5D1E5AC8" w:rsidR="00C32FC9" w:rsidRDefault="74B1C94D">
      <w:pPr>
        <w:pStyle w:val="Prrafodelista"/>
        <w:numPr>
          <w:ilvl w:val="0"/>
          <w:numId w:val="27"/>
        </w:numPr>
        <w:jc w:val="both"/>
        <w:rPr>
          <w:rFonts w:ascii="Arial" w:eastAsia="Arial" w:hAnsi="Arial" w:cs="Arial"/>
        </w:rPr>
      </w:pPr>
      <w:r w:rsidRPr="3B1917D1">
        <w:rPr>
          <w:rFonts w:ascii="Arial" w:eastAsia="Arial" w:hAnsi="Arial" w:cs="Arial"/>
        </w:rPr>
        <w:t>Posee habilidad de la escucha en la resolución de conflictos y para la relación con la comunidad educativa.</w:t>
      </w:r>
    </w:p>
    <w:p w14:paraId="2AC99363" w14:textId="0FC4C55F" w:rsidR="00C32FC9" w:rsidRDefault="74B1C94D">
      <w:pPr>
        <w:pStyle w:val="Prrafodelista"/>
        <w:numPr>
          <w:ilvl w:val="0"/>
          <w:numId w:val="27"/>
        </w:numPr>
        <w:jc w:val="both"/>
        <w:rPr>
          <w:rFonts w:ascii="Arial" w:eastAsia="Arial" w:hAnsi="Arial" w:cs="Arial"/>
        </w:rPr>
      </w:pPr>
      <w:r w:rsidRPr="3B1917D1">
        <w:rPr>
          <w:rFonts w:ascii="Arial" w:eastAsia="Arial" w:hAnsi="Arial" w:cs="Arial"/>
        </w:rPr>
        <w:t>Propicia ambientes para lograr aprendizajes significativos, plantea con claridad los objetivos de los aprendizajes y propone diversas estrategias para lograrlos.</w:t>
      </w:r>
    </w:p>
    <w:p w14:paraId="562C75D1" w14:textId="6A4D4C99" w:rsidR="00C32FC9" w:rsidRDefault="00C32FC9" w:rsidP="3B1917D1">
      <w:pPr>
        <w:widowControl w:val="0"/>
        <w:jc w:val="both"/>
        <w:rPr>
          <w:rFonts w:ascii="Arial" w:eastAsia="Arial Unicode MS" w:hAnsi="Arial" w:cs="Arial"/>
          <w:lang w:val="es-CO" w:eastAsia="es-CO" w:bidi="es-ES"/>
        </w:rPr>
      </w:pPr>
    </w:p>
    <w:p w14:paraId="664355AD" w14:textId="77777777" w:rsidR="006A4390" w:rsidRPr="006A4390" w:rsidRDefault="006A4390" w:rsidP="3B1917D1">
      <w:pPr>
        <w:widowControl w:val="0"/>
        <w:rPr>
          <w:rFonts w:ascii="Arial" w:eastAsia="Arial Unicode MS" w:hAnsi="Arial" w:cs="Arial"/>
          <w:lang w:val="es-CO" w:bidi="es-ES"/>
        </w:rPr>
      </w:pPr>
    </w:p>
    <w:p w14:paraId="34CCDE09" w14:textId="28A767C5" w:rsidR="6F1DD541" w:rsidRDefault="6F1DD541" w:rsidP="6F1DD541">
      <w:pPr>
        <w:pStyle w:val="Ttulo1"/>
        <w:rPr>
          <w:rFonts w:ascii="Arial" w:eastAsia="Arial" w:hAnsi="Arial" w:cs="Arial"/>
          <w:sz w:val="28"/>
          <w:szCs w:val="28"/>
          <w:lang w:eastAsia="en-US"/>
        </w:rPr>
      </w:pPr>
    </w:p>
    <w:p w14:paraId="788467EA" w14:textId="77777777" w:rsidR="006A4390" w:rsidRPr="00C32FC9" w:rsidRDefault="00193BA5" w:rsidP="3B1917D1">
      <w:pPr>
        <w:pStyle w:val="Ttulo1"/>
        <w:rPr>
          <w:rFonts w:ascii="Arial" w:eastAsia="Arial" w:hAnsi="Arial" w:cs="Arial"/>
          <w:sz w:val="28"/>
          <w:szCs w:val="28"/>
          <w:lang w:eastAsia="en-US"/>
        </w:rPr>
      </w:pPr>
      <w:bookmarkStart w:id="39" w:name="_Toc474332291"/>
      <w:bookmarkStart w:id="40" w:name="_Toc474415785"/>
      <w:r w:rsidRPr="3B1917D1">
        <w:rPr>
          <w:rFonts w:ascii="Arial" w:eastAsia="Arial" w:hAnsi="Arial" w:cs="Arial"/>
          <w:sz w:val="28"/>
          <w:szCs w:val="28"/>
          <w:lang w:eastAsia="en-US"/>
        </w:rPr>
        <w:t>CAPÍ</w:t>
      </w:r>
      <w:r w:rsidR="006A4390" w:rsidRPr="3B1917D1">
        <w:rPr>
          <w:rFonts w:ascii="Arial" w:eastAsia="Arial" w:hAnsi="Arial" w:cs="Arial"/>
          <w:sz w:val="28"/>
          <w:szCs w:val="28"/>
          <w:lang w:eastAsia="en-US"/>
        </w:rPr>
        <w:t>TULO I</w:t>
      </w:r>
      <w:bookmarkEnd w:id="39"/>
      <w:bookmarkEnd w:id="40"/>
      <w:r w:rsidR="00D74188" w:rsidRPr="3B1917D1">
        <w:rPr>
          <w:rFonts w:ascii="Arial" w:eastAsia="Arial" w:hAnsi="Arial" w:cs="Arial"/>
          <w:sz w:val="28"/>
          <w:szCs w:val="28"/>
          <w:lang w:eastAsia="en-US"/>
        </w:rPr>
        <w:t>V</w:t>
      </w:r>
    </w:p>
    <w:p w14:paraId="7D637EB6" w14:textId="77777777" w:rsidR="006A4390" w:rsidRDefault="00E340E5" w:rsidP="3B1917D1">
      <w:pPr>
        <w:pStyle w:val="Ttulo2"/>
        <w:jc w:val="center"/>
        <w:rPr>
          <w:rFonts w:ascii="Arial" w:eastAsia="Arial" w:hAnsi="Arial" w:cs="Arial"/>
          <w:i w:val="0"/>
          <w:iCs w:val="0"/>
          <w:lang w:bidi="es-ES"/>
        </w:rPr>
      </w:pPr>
      <w:bookmarkStart w:id="41" w:name="_Toc474332292"/>
      <w:bookmarkStart w:id="42" w:name="_Toc474415786"/>
      <w:r w:rsidRPr="3B1917D1">
        <w:rPr>
          <w:rFonts w:ascii="Arial" w:eastAsia="Arial" w:hAnsi="Arial" w:cs="Arial"/>
          <w:i w:val="0"/>
          <w:iCs w:val="0"/>
          <w:lang w:bidi="es-ES"/>
        </w:rPr>
        <w:t>CONVIVENCIA ESCOLAR</w:t>
      </w:r>
      <w:bookmarkEnd w:id="41"/>
      <w:bookmarkEnd w:id="42"/>
    </w:p>
    <w:p w14:paraId="1A965116" w14:textId="77777777" w:rsidR="00C32FC9" w:rsidRPr="00C32FC9" w:rsidRDefault="00C32FC9" w:rsidP="00C32FC9">
      <w:pPr>
        <w:rPr>
          <w:rFonts w:eastAsia="Arial Unicode MS"/>
          <w:lang w:bidi="es-ES"/>
        </w:rPr>
      </w:pPr>
    </w:p>
    <w:p w14:paraId="200E5CD1" w14:textId="63C8C7AC" w:rsidR="521934CA" w:rsidRDefault="521934CA" w:rsidP="3B1917D1">
      <w:pPr>
        <w:pStyle w:val="Ttulo3"/>
        <w:rPr>
          <w:rFonts w:ascii="Arial" w:eastAsia="Arial" w:hAnsi="Arial" w:cs="Arial"/>
        </w:rPr>
      </w:pPr>
      <w:r w:rsidRPr="3B1917D1">
        <w:rPr>
          <w:rFonts w:ascii="Arial" w:eastAsia="Arial" w:hAnsi="Arial" w:cs="Arial"/>
        </w:rPr>
        <w:t>ARTÍCULO 12. PRINCIPIOS MANUAL DE CONVIVENCIA</w:t>
      </w:r>
    </w:p>
    <w:p w14:paraId="194BD283" w14:textId="5EC1E875" w:rsidR="521934CA" w:rsidRDefault="521934CA" w:rsidP="3B1917D1">
      <w:pPr>
        <w:pStyle w:val="Ttulo4"/>
      </w:pPr>
      <w:r w:rsidRPr="3B1917D1">
        <w:rPr>
          <w:rFonts w:ascii="Arial" w:eastAsia="Arial" w:hAnsi="Arial" w:cs="Arial"/>
          <w:sz w:val="24"/>
          <w:szCs w:val="24"/>
        </w:rPr>
        <w:t>PARTICIPACIÓN</w:t>
      </w:r>
    </w:p>
    <w:p w14:paraId="3DBFD81F" w14:textId="77777777" w:rsidR="3B1917D1" w:rsidRDefault="3B1917D1" w:rsidP="3B1917D1">
      <w:pPr>
        <w:shd w:val="clear" w:color="auto" w:fill="FFFFFF" w:themeFill="background1"/>
        <w:spacing w:after="200" w:line="276" w:lineRule="auto"/>
        <w:contextualSpacing/>
        <w:jc w:val="both"/>
        <w:rPr>
          <w:rFonts w:ascii="Arial" w:hAnsi="Arial" w:cs="Arial"/>
        </w:rPr>
      </w:pPr>
    </w:p>
    <w:p w14:paraId="4A4E5487" w14:textId="12D3B00F" w:rsidR="521934CA" w:rsidRDefault="521934CA" w:rsidP="3B1917D1">
      <w:pPr>
        <w:shd w:val="clear" w:color="auto" w:fill="FFFFFF" w:themeFill="background1"/>
        <w:spacing w:after="200" w:line="276" w:lineRule="auto"/>
        <w:contextualSpacing/>
        <w:jc w:val="both"/>
        <w:rPr>
          <w:rFonts w:ascii="Arial" w:hAnsi="Arial" w:cs="Arial"/>
        </w:rPr>
      </w:pPr>
      <w:r w:rsidRPr="3B1917D1">
        <w:rPr>
          <w:rFonts w:ascii="Arial" w:hAnsi="Arial" w:cs="Arial"/>
        </w:rPr>
        <w:lastRenderedPageBreak/>
        <w:t xml:space="preserve">Es la acción de “tomar parte” y se vincula a la existencia de unas habilidades, actitudes y motivaciones para la participación como son, su ejercicio voluntario, la responsabilidad individual y compartida, mecanismos de expresión, educación e información previa a la acción, atributos sin los cuales es muy difícil participar constructiva y propositivamente. </w:t>
      </w:r>
    </w:p>
    <w:p w14:paraId="5BF5BB22" w14:textId="77777777" w:rsidR="3B1917D1" w:rsidRDefault="3B1917D1" w:rsidP="3B1917D1">
      <w:pPr>
        <w:shd w:val="clear" w:color="auto" w:fill="FFFFFF" w:themeFill="background1"/>
        <w:spacing w:after="200" w:line="276" w:lineRule="auto"/>
        <w:contextualSpacing/>
        <w:jc w:val="both"/>
        <w:rPr>
          <w:rFonts w:ascii="Arial" w:hAnsi="Arial" w:cs="Arial"/>
        </w:rPr>
      </w:pPr>
    </w:p>
    <w:p w14:paraId="567AE4FD" w14:textId="77777777" w:rsidR="521934CA" w:rsidRDefault="521934CA" w:rsidP="3B1917D1">
      <w:pPr>
        <w:shd w:val="clear" w:color="auto" w:fill="FFFFFF" w:themeFill="background1"/>
        <w:spacing w:after="200" w:line="276" w:lineRule="auto"/>
        <w:contextualSpacing/>
        <w:jc w:val="both"/>
        <w:rPr>
          <w:rFonts w:ascii="Arial" w:hAnsi="Arial" w:cs="Arial"/>
        </w:rPr>
      </w:pPr>
      <w:r w:rsidRPr="3B1917D1">
        <w:rPr>
          <w:rFonts w:ascii="Arial" w:hAnsi="Arial" w:cs="Arial"/>
        </w:rPr>
        <w:t>En el ámbito educativo, las instituciones y sus funcionarios deben promover la participación de los niños, niñas y adolescentes en los órganos de elección, tanto en el papel de candidatos como en el de electores.</w:t>
      </w:r>
    </w:p>
    <w:p w14:paraId="1B251961" w14:textId="24231EA9" w:rsidR="521934CA" w:rsidRDefault="521934CA" w:rsidP="3B1917D1">
      <w:pPr>
        <w:pStyle w:val="Ttulo4"/>
        <w:rPr>
          <w:rFonts w:ascii="Arial" w:eastAsia="Arial" w:hAnsi="Arial" w:cs="Arial"/>
          <w:sz w:val="24"/>
          <w:szCs w:val="24"/>
        </w:rPr>
      </w:pPr>
      <w:r w:rsidRPr="3B1917D1">
        <w:rPr>
          <w:rFonts w:ascii="Arial" w:eastAsia="Arial" w:hAnsi="Arial" w:cs="Arial"/>
          <w:sz w:val="24"/>
          <w:szCs w:val="24"/>
        </w:rPr>
        <w:t xml:space="preserve"> INTEGRALIDAD DESDE LA PERSPECTIVA DE LOS DERECHOS HUMANOS</w:t>
      </w:r>
    </w:p>
    <w:p w14:paraId="1A5A0719" w14:textId="77777777" w:rsidR="3B1917D1" w:rsidRDefault="3B1917D1" w:rsidP="3B1917D1">
      <w:pPr>
        <w:shd w:val="clear" w:color="auto" w:fill="FFFFFF" w:themeFill="background1"/>
        <w:spacing w:after="200" w:line="276" w:lineRule="auto"/>
        <w:contextualSpacing/>
        <w:jc w:val="both"/>
        <w:rPr>
          <w:rFonts w:ascii="Arial" w:hAnsi="Arial" w:cs="Arial"/>
        </w:rPr>
      </w:pPr>
    </w:p>
    <w:p w14:paraId="7558D2BD" w14:textId="12B9B992" w:rsidR="521934CA" w:rsidRDefault="521934CA" w:rsidP="3B1917D1">
      <w:pPr>
        <w:shd w:val="clear" w:color="auto" w:fill="FFFFFF" w:themeFill="background1"/>
        <w:spacing w:after="200" w:line="276" w:lineRule="auto"/>
        <w:contextualSpacing/>
        <w:jc w:val="both"/>
        <w:rPr>
          <w:rFonts w:ascii="Arial" w:hAnsi="Arial" w:cs="Arial"/>
        </w:rPr>
      </w:pPr>
      <w:r w:rsidRPr="3B1917D1">
        <w:rPr>
          <w:rFonts w:ascii="Arial" w:hAnsi="Arial" w:cs="Arial"/>
        </w:rPr>
        <w:t>La idea de dignidad humana como valor superior compartido es el fundamento ético de todo derecho, hacia ello deben estar orientadas todas las leyes en una sociedad democrática. La dignidad como valor inherente al ser humano en cuanto a ser racional, dotado de libertad y poder creador, capaz de modelar y mejorar su vida mediante la toma de decisiones y el ejercicio responsable de su autonomía. Desde esta perspectiva, los derechos y deberes son atribuciones del ser humano que regulan su vida en sociedad, definidos y reconocidos a través de procesos históricos de reivindicación y consenso.</w:t>
      </w:r>
    </w:p>
    <w:p w14:paraId="52C3BD9D" w14:textId="65224CC6" w:rsidR="521934CA" w:rsidRDefault="521934CA" w:rsidP="3B1917D1">
      <w:pPr>
        <w:pStyle w:val="Ttulo4"/>
        <w:rPr>
          <w:rFonts w:ascii="Arial" w:eastAsia="Arial" w:hAnsi="Arial" w:cs="Arial"/>
          <w:sz w:val="24"/>
          <w:szCs w:val="24"/>
        </w:rPr>
      </w:pPr>
      <w:r w:rsidRPr="3B1917D1">
        <w:rPr>
          <w:rFonts w:ascii="Arial" w:eastAsia="Arial" w:hAnsi="Arial" w:cs="Arial"/>
          <w:sz w:val="24"/>
          <w:szCs w:val="24"/>
        </w:rPr>
        <w:t xml:space="preserve"> DIVERSIDAD</w:t>
      </w:r>
    </w:p>
    <w:p w14:paraId="797C5A9F" w14:textId="77777777" w:rsidR="3B1917D1" w:rsidRDefault="3B1917D1" w:rsidP="3B1917D1">
      <w:pPr>
        <w:jc w:val="both"/>
        <w:rPr>
          <w:rFonts w:ascii="Arial" w:eastAsia="Calibri" w:hAnsi="Arial" w:cs="Arial"/>
          <w:sz w:val="23"/>
          <w:szCs w:val="23"/>
          <w:lang w:val="es-CO" w:eastAsia="en-US"/>
        </w:rPr>
      </w:pPr>
    </w:p>
    <w:p w14:paraId="1142233D" w14:textId="77777777" w:rsidR="521934CA" w:rsidRDefault="521934CA" w:rsidP="3B1917D1">
      <w:pPr>
        <w:jc w:val="both"/>
        <w:rPr>
          <w:rFonts w:ascii="Arial" w:eastAsia="Calibri" w:hAnsi="Arial" w:cs="Arial"/>
          <w:lang w:val="es-CO" w:eastAsia="en-US"/>
        </w:rPr>
      </w:pPr>
      <w:r w:rsidRPr="3B1917D1">
        <w:rPr>
          <w:rFonts w:ascii="Arial" w:eastAsia="Calibri" w:hAnsi="Arial" w:cs="Arial"/>
          <w:lang w:val="es-CO" w:eastAsia="en-US"/>
        </w:rPr>
        <w:t>El Sistema se fundamenta en el reconocimiento, respeto y valoración de la dignidad propia y ajena, sin discriminación por razones de género, orientación o identidad sexual, etnia o condición física, social o cultural. Los niños, niñas y adolescentes tienen derecho a recibir una educación y formación que se fundamente en una concepción integral de la persona y la dignidad humana, en ambientes pacíficos, democráticos e incluyentes. Ley 1620 15 de marzo de 2013</w:t>
      </w:r>
    </w:p>
    <w:p w14:paraId="1E4D845D" w14:textId="40F1A523" w:rsidR="521934CA" w:rsidRDefault="521934CA" w:rsidP="3B1917D1">
      <w:pPr>
        <w:pStyle w:val="Ttulo4"/>
        <w:spacing w:line="259" w:lineRule="auto"/>
        <w:rPr>
          <w:rFonts w:ascii="Arial" w:eastAsia="Arial" w:hAnsi="Arial" w:cs="Arial"/>
          <w:sz w:val="24"/>
          <w:szCs w:val="24"/>
          <w:lang w:val="es-AR" w:eastAsia="en-US"/>
        </w:rPr>
      </w:pPr>
      <w:r w:rsidRPr="3B1917D1">
        <w:rPr>
          <w:rFonts w:ascii="Arial" w:eastAsia="Arial" w:hAnsi="Arial" w:cs="Arial"/>
          <w:sz w:val="24"/>
          <w:szCs w:val="24"/>
          <w:lang w:val="es-AR" w:eastAsia="en-US"/>
        </w:rPr>
        <w:t>RESPONSABILIDAD AMBIENTAL</w:t>
      </w:r>
      <w:r w:rsidR="441CF408" w:rsidRPr="3B1917D1">
        <w:rPr>
          <w:rFonts w:ascii="Arial" w:eastAsia="Arial" w:hAnsi="Arial" w:cs="Arial"/>
          <w:sz w:val="24"/>
          <w:szCs w:val="24"/>
          <w:lang w:val="es-AR" w:eastAsia="en-US"/>
        </w:rPr>
        <w:t xml:space="preserve"> </w:t>
      </w:r>
    </w:p>
    <w:p w14:paraId="00093FAC" w14:textId="77777777" w:rsidR="3B1917D1" w:rsidRDefault="3B1917D1" w:rsidP="3B1917D1">
      <w:pPr>
        <w:spacing w:after="200" w:line="276" w:lineRule="auto"/>
        <w:contextualSpacing/>
        <w:jc w:val="both"/>
        <w:rPr>
          <w:rFonts w:ascii="Arial" w:eastAsia="Calibri" w:hAnsi="Arial" w:cs="Arial"/>
          <w:lang w:val="es-AR" w:eastAsia="en-US"/>
        </w:rPr>
      </w:pPr>
    </w:p>
    <w:p w14:paraId="0A342BEF" w14:textId="77777777" w:rsidR="521934CA" w:rsidRDefault="521934CA" w:rsidP="3B1917D1">
      <w:pPr>
        <w:spacing w:after="200" w:line="276" w:lineRule="auto"/>
        <w:contextualSpacing/>
        <w:jc w:val="both"/>
        <w:rPr>
          <w:rFonts w:ascii="Arial" w:eastAsia="Calibri" w:hAnsi="Arial" w:cs="Arial"/>
          <w:lang w:val="es-AR" w:eastAsia="en-US"/>
        </w:rPr>
      </w:pPr>
      <w:r w:rsidRPr="3B1917D1">
        <w:rPr>
          <w:rFonts w:ascii="Arial" w:eastAsia="Calibri" w:hAnsi="Arial" w:cs="Arial"/>
          <w:lang w:val="es-AR" w:eastAsia="en-US"/>
        </w:rPr>
        <w:t>Se define como una imputabilidad de valoración positiva o negativa por el impacto ecológico de una decisión.  Se refiere generalmente al daño causado a otras especies, a la naturaleza en su conjunto o a las futuras generaciones por acciones o las no acciones del individuo o de un grupo.</w:t>
      </w:r>
    </w:p>
    <w:p w14:paraId="0386D639" w14:textId="77777777" w:rsidR="3B1917D1" w:rsidRDefault="3B1917D1" w:rsidP="3B1917D1">
      <w:pPr>
        <w:spacing w:after="200" w:line="276" w:lineRule="auto"/>
        <w:contextualSpacing/>
        <w:jc w:val="both"/>
        <w:rPr>
          <w:rFonts w:ascii="Arial" w:eastAsia="Calibri" w:hAnsi="Arial" w:cs="Arial"/>
          <w:lang w:val="es-AR" w:eastAsia="en-US"/>
        </w:rPr>
      </w:pPr>
    </w:p>
    <w:p w14:paraId="6E53F142" w14:textId="77777777" w:rsidR="521934CA" w:rsidRDefault="521934CA" w:rsidP="3B1917D1">
      <w:pPr>
        <w:spacing w:after="200" w:line="276" w:lineRule="auto"/>
        <w:contextualSpacing/>
        <w:jc w:val="both"/>
        <w:rPr>
          <w:rFonts w:ascii="Arial" w:eastAsia="Calibri" w:hAnsi="Arial" w:cs="Arial"/>
          <w:lang w:val="es-AR" w:eastAsia="en-US"/>
        </w:rPr>
      </w:pPr>
      <w:r w:rsidRPr="3B1917D1">
        <w:rPr>
          <w:rFonts w:ascii="Arial" w:eastAsia="Calibri" w:hAnsi="Arial" w:cs="Arial"/>
          <w:lang w:val="es-AR" w:eastAsia="en-US"/>
        </w:rPr>
        <w:t xml:space="preserve">En el año 2010, la corte constitucional en su sentencia C-595 2 regulan la “Relación de la sociedad con la naturaleza”, reconociendo al medio ambiente un interés jurídico superior en el </w:t>
      </w:r>
      <w:r w:rsidRPr="3B1917D1">
        <w:rPr>
          <w:rFonts w:ascii="Arial" w:eastAsia="Calibri" w:hAnsi="Arial" w:cs="Arial"/>
          <w:lang w:val="es-AR" w:eastAsia="en-US"/>
        </w:rPr>
        <w:lastRenderedPageBreak/>
        <w:t>contexto colombiano y que se expresan en 33 disposiciones constitucionales dentro de las que se resaltan:</w:t>
      </w:r>
    </w:p>
    <w:p w14:paraId="65E8157A" w14:textId="77777777" w:rsidR="3B1917D1" w:rsidRDefault="3B1917D1" w:rsidP="3B1917D1">
      <w:pPr>
        <w:spacing w:after="200" w:line="276" w:lineRule="auto"/>
        <w:contextualSpacing/>
        <w:jc w:val="both"/>
        <w:rPr>
          <w:rFonts w:ascii="Arial" w:eastAsia="Calibri" w:hAnsi="Arial" w:cs="Arial"/>
          <w:lang w:val="es-AR" w:eastAsia="en-US"/>
        </w:rPr>
      </w:pPr>
    </w:p>
    <w:p w14:paraId="07E15D10" w14:textId="77777777" w:rsidR="521934CA" w:rsidRDefault="521934CA">
      <w:pPr>
        <w:widowControl w:val="0"/>
        <w:numPr>
          <w:ilvl w:val="6"/>
          <w:numId w:val="84"/>
        </w:numPr>
        <w:spacing w:after="200" w:line="276" w:lineRule="auto"/>
        <w:ind w:left="709"/>
        <w:contextualSpacing/>
        <w:jc w:val="both"/>
        <w:rPr>
          <w:rFonts w:ascii="Arial" w:eastAsia="Calibri" w:hAnsi="Arial" w:cs="Arial"/>
          <w:lang w:val="es-AR" w:eastAsia="en-US"/>
        </w:rPr>
      </w:pPr>
      <w:r w:rsidRPr="3B1917D1">
        <w:rPr>
          <w:rFonts w:ascii="Arial" w:eastAsia="Calibri" w:hAnsi="Arial" w:cs="Arial"/>
          <w:lang w:val="es-AR" w:eastAsia="en-US"/>
        </w:rPr>
        <w:t>La obligación del estado y de las personas de proteger las riquezas culturales y naturales de la nación y de la región.</w:t>
      </w:r>
    </w:p>
    <w:p w14:paraId="7C6D47DB" w14:textId="77777777" w:rsidR="3B1917D1" w:rsidRDefault="3B1917D1" w:rsidP="3B1917D1">
      <w:pPr>
        <w:widowControl w:val="0"/>
        <w:spacing w:after="200" w:line="276" w:lineRule="auto"/>
        <w:ind w:left="709"/>
        <w:contextualSpacing/>
        <w:jc w:val="both"/>
        <w:rPr>
          <w:rFonts w:ascii="Arial" w:eastAsia="Calibri" w:hAnsi="Arial" w:cs="Arial"/>
          <w:lang w:val="es-AR" w:eastAsia="en-US"/>
        </w:rPr>
      </w:pPr>
    </w:p>
    <w:p w14:paraId="7EFF5993" w14:textId="3E843146" w:rsidR="521934CA" w:rsidRDefault="521934CA">
      <w:pPr>
        <w:widowControl w:val="0"/>
        <w:numPr>
          <w:ilvl w:val="6"/>
          <w:numId w:val="84"/>
        </w:numPr>
        <w:spacing w:after="200" w:line="276" w:lineRule="auto"/>
        <w:ind w:left="709"/>
        <w:contextualSpacing/>
        <w:jc w:val="both"/>
        <w:rPr>
          <w:rFonts w:ascii="Arial" w:eastAsia="Calibri" w:hAnsi="Arial" w:cs="Arial"/>
          <w:lang w:val="es-AR" w:eastAsia="en-US"/>
        </w:rPr>
      </w:pPr>
      <w:r w:rsidRPr="3B1917D1">
        <w:rPr>
          <w:rFonts w:ascii="Arial" w:eastAsia="Calibri" w:hAnsi="Arial" w:cs="Arial"/>
          <w:lang w:val="es-AR" w:eastAsia="en-US"/>
        </w:rPr>
        <w:t>La educación como proceso de formación para la protección ambiental. Art 67.</w:t>
      </w:r>
    </w:p>
    <w:p w14:paraId="1A3960BB" w14:textId="77777777" w:rsidR="3B1917D1" w:rsidRDefault="3B1917D1" w:rsidP="3B1917D1">
      <w:pPr>
        <w:widowControl w:val="0"/>
        <w:spacing w:after="200" w:line="276" w:lineRule="auto"/>
        <w:ind w:left="709"/>
        <w:contextualSpacing/>
        <w:jc w:val="both"/>
        <w:rPr>
          <w:rFonts w:ascii="Arial" w:eastAsia="Calibri" w:hAnsi="Arial" w:cs="Arial"/>
          <w:lang w:val="es-AR" w:eastAsia="en-US"/>
        </w:rPr>
      </w:pPr>
    </w:p>
    <w:p w14:paraId="113C80BD" w14:textId="20858192" w:rsidR="521934CA" w:rsidRDefault="521934CA">
      <w:pPr>
        <w:widowControl w:val="0"/>
        <w:numPr>
          <w:ilvl w:val="6"/>
          <w:numId w:val="84"/>
        </w:numPr>
        <w:spacing w:after="200" w:line="276" w:lineRule="auto"/>
        <w:ind w:left="709"/>
        <w:contextualSpacing/>
        <w:jc w:val="both"/>
        <w:rPr>
          <w:rFonts w:ascii="Arial" w:eastAsia="Calibri" w:hAnsi="Arial" w:cs="Arial"/>
          <w:lang w:val="es-AR" w:eastAsia="en-US"/>
        </w:rPr>
      </w:pPr>
      <w:r w:rsidRPr="3B1917D1">
        <w:rPr>
          <w:rFonts w:ascii="Arial" w:eastAsia="Calibri" w:hAnsi="Arial" w:cs="Arial"/>
          <w:lang w:val="es-AR" w:eastAsia="en-US"/>
        </w:rPr>
        <w:t>El derecho de todas las personas a gozar de un ambiente sano, la participación de la comunidad en las decisiones que puedan afectarlo, el deber del estado de proteger la diversidad e integridad del ambiente y de las áreas de especial importancia ecológica y fomentar la educación para el logro de estos fines. Art.79</w:t>
      </w:r>
    </w:p>
    <w:p w14:paraId="78704276" w14:textId="092E76E4" w:rsidR="3B1917D1" w:rsidRDefault="3B1917D1" w:rsidP="3B1917D1">
      <w:pPr>
        <w:rPr>
          <w:rFonts w:eastAsia="Arial Unicode MS"/>
          <w:lang w:bidi="es-ES"/>
        </w:rPr>
      </w:pPr>
    </w:p>
    <w:p w14:paraId="0BAFEF58" w14:textId="6D063370" w:rsidR="006A4390" w:rsidRPr="006A4390" w:rsidRDefault="698B791D" w:rsidP="3B1917D1">
      <w:pPr>
        <w:pStyle w:val="Ttulo3"/>
        <w:rPr>
          <w:rFonts w:ascii="Arial" w:eastAsia="Arial" w:hAnsi="Arial" w:cs="Arial"/>
          <w:sz w:val="24"/>
          <w:szCs w:val="24"/>
          <w:lang w:bidi="es-ES"/>
        </w:rPr>
      </w:pPr>
      <w:bookmarkStart w:id="43" w:name="_Toc474332293"/>
      <w:bookmarkStart w:id="44" w:name="_Toc474415787"/>
      <w:r w:rsidRPr="3B1917D1">
        <w:rPr>
          <w:rFonts w:ascii="Arial" w:eastAsia="Arial" w:hAnsi="Arial" w:cs="Arial"/>
          <w:sz w:val="24"/>
          <w:szCs w:val="24"/>
          <w:lang w:bidi="es-ES"/>
        </w:rPr>
        <w:t>ARTÍCULO 13.</w:t>
      </w:r>
      <w:r w:rsidR="006A4390" w:rsidRPr="3B1917D1">
        <w:rPr>
          <w:rFonts w:ascii="Arial" w:eastAsia="Arial" w:hAnsi="Arial" w:cs="Arial"/>
          <w:sz w:val="24"/>
          <w:szCs w:val="24"/>
          <w:lang w:bidi="es-ES"/>
        </w:rPr>
        <w:t xml:space="preserve"> PROYECTO DE CONVIVENCIA INSTITUCIONAL </w:t>
      </w:r>
      <w:r w:rsidR="0010528D" w:rsidRPr="3B1917D1">
        <w:rPr>
          <w:rFonts w:ascii="Arial" w:eastAsia="Arial" w:hAnsi="Arial" w:cs="Arial"/>
          <w:sz w:val="24"/>
          <w:szCs w:val="24"/>
          <w:lang w:bidi="es-ES"/>
        </w:rPr>
        <w:t>“</w:t>
      </w:r>
      <w:r w:rsidR="006A4390" w:rsidRPr="3B1917D1">
        <w:rPr>
          <w:rFonts w:ascii="Arial" w:eastAsia="Arial" w:hAnsi="Arial" w:cs="Arial"/>
          <w:sz w:val="24"/>
          <w:szCs w:val="24"/>
          <w:lang w:bidi="es-ES"/>
        </w:rPr>
        <w:t>PIGMALION</w:t>
      </w:r>
      <w:bookmarkEnd w:id="43"/>
      <w:bookmarkEnd w:id="44"/>
      <w:r w:rsidR="0010528D" w:rsidRPr="3B1917D1">
        <w:rPr>
          <w:rFonts w:ascii="Arial" w:eastAsia="Arial" w:hAnsi="Arial" w:cs="Arial"/>
          <w:sz w:val="24"/>
          <w:szCs w:val="24"/>
          <w:lang w:bidi="es-ES"/>
        </w:rPr>
        <w:t>”</w:t>
      </w:r>
    </w:p>
    <w:p w14:paraId="7DF4E37C" w14:textId="77777777" w:rsidR="006A4390" w:rsidRPr="006A4390" w:rsidRDefault="006A4390" w:rsidP="006A4390">
      <w:pPr>
        <w:widowControl w:val="0"/>
        <w:rPr>
          <w:rFonts w:ascii="Arial" w:eastAsia="Arial Unicode MS" w:hAnsi="Arial" w:cs="Arial"/>
          <w:lang w:bidi="es-ES"/>
        </w:rPr>
      </w:pPr>
    </w:p>
    <w:p w14:paraId="44A43EEF" w14:textId="77777777" w:rsidR="006A4390" w:rsidRPr="006A4390" w:rsidRDefault="006A4390" w:rsidP="006A4390">
      <w:pPr>
        <w:widowControl w:val="0"/>
        <w:spacing w:after="242" w:line="269" w:lineRule="exact"/>
        <w:jc w:val="both"/>
        <w:rPr>
          <w:rFonts w:ascii="Arial" w:eastAsia="Segoe UI" w:hAnsi="Arial" w:cs="Arial"/>
          <w:lang w:bidi="es-ES"/>
        </w:rPr>
      </w:pPr>
      <w:r w:rsidRPr="006A4390">
        <w:rPr>
          <w:rFonts w:ascii="Arial" w:eastAsia="Segoe UI" w:hAnsi="Arial" w:cs="Arial"/>
          <w:lang w:bidi="es-ES"/>
        </w:rPr>
        <w:t>La Institución educativa además de ser el espacio donde se llevan a cabo procesos de creación y distribución de conocimientos, es también formador de ciudadanos, porque en la escuela se viven hechos que son un aprendizaje de la vida en sociedad (Problemática educativa en Colombia, Guillermo Chone Duarte). A diario los estudiantes están enfrentados a diversas problemáticas sociales, familiares y personales que se ven reflejadas en su convivencia escolar; ante esta realidad se hace necesario crear estrategias pedagógicas que permitan favorecer la interacción entre los estudiantes, desarrollar capacidades en la toma de decisiones asertivas y enfrentar los retos presentes tanto en la institución educativa como en su contexto; con el fin de mejorar su calidad de vida, construir una sociedad más democrática, solidaria y en paz.</w:t>
      </w:r>
    </w:p>
    <w:p w14:paraId="009B8766" w14:textId="3A43F80D" w:rsidR="006A4390" w:rsidRPr="006A4390" w:rsidRDefault="006A4390" w:rsidP="006A4390">
      <w:pPr>
        <w:widowControl w:val="0"/>
        <w:spacing w:after="240" w:line="266" w:lineRule="exact"/>
        <w:jc w:val="both"/>
        <w:rPr>
          <w:rFonts w:ascii="Arial" w:eastAsia="Segoe UI" w:hAnsi="Arial" w:cs="Arial"/>
          <w:lang w:bidi="es-ES"/>
        </w:rPr>
      </w:pPr>
      <w:r w:rsidRPr="55E5A974">
        <w:rPr>
          <w:rFonts w:ascii="Arial" w:eastAsia="Segoe UI" w:hAnsi="Arial" w:cs="Arial"/>
          <w:lang w:bidi="es-ES"/>
        </w:rPr>
        <w:t xml:space="preserve">Desde la política </w:t>
      </w:r>
      <w:r w:rsidR="006706CA" w:rsidRPr="55E5A974">
        <w:rPr>
          <w:rFonts w:ascii="Arial" w:eastAsia="Segoe UI" w:hAnsi="Arial" w:cs="Arial"/>
          <w:lang w:bidi="es-ES"/>
        </w:rPr>
        <w:t>educativa se</w:t>
      </w:r>
      <w:r w:rsidRPr="55E5A974">
        <w:rPr>
          <w:rFonts w:ascii="Arial" w:eastAsia="Segoe UI" w:hAnsi="Arial" w:cs="Arial"/>
          <w:lang w:bidi="es-ES"/>
        </w:rPr>
        <w:t xml:space="preserve"> estructura una premisa fundamental: una educación de calidad es aquella que forma ciudadanos con valores éticos, respetuosos de lo público, que ejercen los Derechos Humanos, cumplen sus deberes sociales y conviven en paz. Es por esta razón, que el Colegio Alfonso López </w:t>
      </w:r>
      <w:r w:rsidR="6CDFB208" w:rsidRPr="55E5A974">
        <w:rPr>
          <w:rFonts w:ascii="Arial" w:eastAsia="Segoe UI" w:hAnsi="Arial" w:cs="Arial"/>
          <w:lang w:bidi="es-ES"/>
        </w:rPr>
        <w:t>Michelsen</w:t>
      </w:r>
      <w:r w:rsidRPr="55E5A974">
        <w:rPr>
          <w:rFonts w:ascii="Arial" w:eastAsia="Segoe UI" w:hAnsi="Arial" w:cs="Arial"/>
          <w:lang w:bidi="es-ES"/>
        </w:rPr>
        <w:t xml:space="preserve"> IED consciente de la realidad social a la que se enfrentan sus estudiantes tiene como misión propiciar la transformación de aquellas realidades que de una u otra manera representan riesgos para ellos. Esta necesidad, justifica la creación e implementación del proyecto de Convivencia Institucional "PIGMALION" que tiene como base la transversalización del currículo con los ejes de: DDHH, </w:t>
      </w:r>
      <w:r w:rsidR="00EE3A03" w:rsidRPr="55E5A974">
        <w:rPr>
          <w:rFonts w:ascii="Arial" w:eastAsia="Segoe UI" w:hAnsi="Arial" w:cs="Arial"/>
          <w:lang w:bidi="es-ES"/>
        </w:rPr>
        <w:t xml:space="preserve">HABILIDADES SOCIOEMOCIONALES, </w:t>
      </w:r>
      <w:r w:rsidR="00BC0228" w:rsidRPr="55E5A974">
        <w:rPr>
          <w:rFonts w:ascii="Arial" w:eastAsia="Segoe UI" w:hAnsi="Arial" w:cs="Arial"/>
          <w:lang w:bidi="es-ES"/>
        </w:rPr>
        <w:t>JUSTICIA ESCOLAR RESTAURATIVA,</w:t>
      </w:r>
      <w:r w:rsidR="00700A3B" w:rsidRPr="55E5A974">
        <w:rPr>
          <w:rFonts w:ascii="Arial" w:eastAsia="Segoe UI" w:hAnsi="Arial" w:cs="Arial"/>
          <w:lang w:bidi="es-ES"/>
        </w:rPr>
        <w:t xml:space="preserve"> ENFOQUE DE GÈNERO,</w:t>
      </w:r>
      <w:r w:rsidR="00BC0228" w:rsidRPr="55E5A974">
        <w:rPr>
          <w:rFonts w:ascii="Arial" w:eastAsia="Segoe UI" w:hAnsi="Arial" w:cs="Arial"/>
          <w:lang w:bidi="es-ES"/>
        </w:rPr>
        <w:t xml:space="preserve"> </w:t>
      </w:r>
      <w:r w:rsidRPr="55E5A974">
        <w:rPr>
          <w:rFonts w:ascii="Arial" w:eastAsia="Segoe UI" w:hAnsi="Arial" w:cs="Arial"/>
          <w:lang w:bidi="es-ES"/>
        </w:rPr>
        <w:t>CAPACIDADES CIUDADANAS, DERECHOS SEXUALES Y REPRODUCTIVOS, PLAN ESCOLAR DE GESTION DEL RIESGO Y ADAPTACIÓN AL CAMBIO CLIMÁTICO PEGR teniendo como propósito integrar los campos del ser, el saber, el hacer y el convivir a través de conceptos, procedimientos, valores y actitudes que orientan la enseñanza y el aprendizaje.</w:t>
      </w:r>
    </w:p>
    <w:p w14:paraId="0629D1E6" w14:textId="77777777" w:rsidR="006A4390" w:rsidRPr="006A4390" w:rsidRDefault="006A4390" w:rsidP="006A4390">
      <w:pPr>
        <w:widowControl w:val="0"/>
        <w:spacing w:after="240" w:line="266" w:lineRule="exact"/>
        <w:jc w:val="both"/>
        <w:rPr>
          <w:rFonts w:ascii="Arial" w:eastAsia="Segoe UI" w:hAnsi="Arial" w:cs="Arial"/>
          <w:lang w:bidi="es-ES"/>
        </w:rPr>
      </w:pPr>
      <w:r w:rsidRPr="006A4390">
        <w:rPr>
          <w:rFonts w:ascii="Arial" w:eastAsia="Segoe UI" w:hAnsi="Arial" w:cs="Arial"/>
          <w:lang w:bidi="es-ES"/>
        </w:rPr>
        <w:lastRenderedPageBreak/>
        <w:t>Al girar todos alrededor de estos ejes se hace más cercana la formación de un estudiante competente en ciudadanía, quien sea capaz de propiciar cambios positivos en su vida y ser un multiplicador de la conciencia social. Debemos entonces, crear condiciones para que nuestros estudiantes se conviertan en sujetos deseosos de una vida diferente, la cual esté rodeada de respeto, afecto y todos aquellos valores que se necesitan para una sana convivencia.</w:t>
      </w:r>
    </w:p>
    <w:p w14:paraId="70E93A3A" w14:textId="77777777" w:rsidR="006A4390" w:rsidRPr="006A4390" w:rsidRDefault="006A4390" w:rsidP="006A4390">
      <w:pPr>
        <w:widowControl w:val="0"/>
        <w:spacing w:line="266" w:lineRule="exact"/>
        <w:jc w:val="both"/>
        <w:rPr>
          <w:rFonts w:ascii="Arial" w:eastAsia="Segoe UI" w:hAnsi="Arial" w:cs="Arial"/>
          <w:lang w:bidi="es-ES"/>
        </w:rPr>
      </w:pPr>
      <w:r w:rsidRPr="006A4390">
        <w:rPr>
          <w:rFonts w:ascii="Arial" w:eastAsia="Segoe UI" w:hAnsi="Arial" w:cs="Arial"/>
          <w:spacing w:val="20"/>
          <w:lang w:bidi="es-ES"/>
        </w:rPr>
        <w:t xml:space="preserve">Nuestro Proyecto de convivencia </w:t>
      </w:r>
      <w:r w:rsidRPr="006A4390">
        <w:rPr>
          <w:rFonts w:ascii="Arial" w:eastAsia="Segoe UI" w:hAnsi="Arial" w:cs="Arial"/>
          <w:b/>
          <w:bCs/>
          <w:lang w:bidi="es-ES"/>
        </w:rPr>
        <w:t xml:space="preserve">"PIGMALION" </w:t>
      </w:r>
      <w:r w:rsidRPr="006A4390">
        <w:rPr>
          <w:rFonts w:ascii="Arial" w:eastAsia="Segoe UI" w:hAnsi="Arial" w:cs="Arial"/>
          <w:lang w:bidi="es-ES"/>
        </w:rPr>
        <w:t>pretende lograr un clima de convivencia basado en el respeto y la fluida comunicación entre los miembros de la comunidad, que permita un desarrollo integral de nuestros estudiantes al tiempo que potencialice en ellos sus habilidades en relación con la comunicación, el arte y la expresión a la luz del Proyecto Educativo Institucional.</w:t>
      </w:r>
    </w:p>
    <w:p w14:paraId="44FB30F8" w14:textId="77777777" w:rsidR="006A4390" w:rsidRPr="006A4390" w:rsidRDefault="006A4390" w:rsidP="006A4390">
      <w:pPr>
        <w:widowControl w:val="0"/>
        <w:spacing w:line="266" w:lineRule="exact"/>
        <w:jc w:val="both"/>
        <w:rPr>
          <w:rFonts w:ascii="Arial" w:eastAsia="Segoe UI" w:hAnsi="Arial" w:cs="Arial"/>
          <w:lang w:bidi="es-ES"/>
        </w:rPr>
      </w:pPr>
    </w:p>
    <w:p w14:paraId="6A8D4D62" w14:textId="77777777" w:rsidR="006A4390" w:rsidRDefault="006A4390" w:rsidP="006A4390">
      <w:pPr>
        <w:widowControl w:val="0"/>
        <w:spacing w:after="228" w:line="266" w:lineRule="exact"/>
        <w:jc w:val="both"/>
        <w:rPr>
          <w:rFonts w:ascii="Arial" w:eastAsia="Segoe UI" w:hAnsi="Arial" w:cs="Arial"/>
          <w:lang w:bidi="es-ES"/>
        </w:rPr>
      </w:pPr>
      <w:r w:rsidRPr="006A4390">
        <w:rPr>
          <w:rFonts w:ascii="Arial" w:eastAsia="Segoe UI" w:hAnsi="Arial" w:cs="Arial"/>
          <w:lang w:bidi="es-ES"/>
        </w:rPr>
        <w:t xml:space="preserve">Por ello la organización del colegio ha de girar en torno al alumnado y a su identidad, proponemos un modelo de convivencia en el que "la acogida", "la escucha", "el trabajo de las emociones y sentimientos", "la paciencia en la labor docente y la firmeza", "la tutoría </w:t>
      </w:r>
      <w:r w:rsidRPr="006A4390">
        <w:rPr>
          <w:rFonts w:ascii="Arial" w:eastAsia="Segoe UI" w:hAnsi="Arial" w:cs="Arial"/>
          <w:spacing w:val="50"/>
          <w:lang w:bidi="es-ES"/>
        </w:rPr>
        <w:t>compartida", "las normas</w:t>
      </w:r>
      <w:r w:rsidRPr="006A4390">
        <w:rPr>
          <w:rFonts w:ascii="Arial" w:eastAsia="Segoe UI" w:hAnsi="Arial" w:cs="Arial"/>
          <w:lang w:bidi="es-ES"/>
        </w:rPr>
        <w:t xml:space="preserve"> </w:t>
      </w:r>
      <w:r w:rsidRPr="006A4390">
        <w:rPr>
          <w:rFonts w:ascii="Arial" w:eastAsia="Segoe UI" w:hAnsi="Arial" w:cs="Arial"/>
          <w:spacing w:val="50"/>
          <w:lang w:bidi="es-ES"/>
        </w:rPr>
        <w:t xml:space="preserve">de </w:t>
      </w:r>
      <w:r w:rsidRPr="006A4390">
        <w:rPr>
          <w:rFonts w:ascii="Arial" w:eastAsia="Segoe UI" w:hAnsi="Arial" w:cs="Arial"/>
          <w:lang w:bidi="es-ES"/>
        </w:rPr>
        <w:t>funcionamiento", "el clima institucional", "el equipo docente y la comunidad educativa" sean los aspectos centrales sobre los que construimos el modo de ser y de actuar de nuestros estudiantes. Es preciso crear una conciencia colectiva donde "todo el mundo es importante", donde "todo lo que pasa afecta a todos-as" donde si yo gano, ganamos todos- as”.</w:t>
      </w:r>
    </w:p>
    <w:p w14:paraId="4F904CB7" w14:textId="2696E0AF" w:rsidR="00C776FD" w:rsidRDefault="00F909B9" w:rsidP="006A4390">
      <w:pPr>
        <w:widowControl w:val="0"/>
        <w:spacing w:after="228" w:line="266" w:lineRule="exact"/>
        <w:jc w:val="both"/>
        <w:rPr>
          <w:rFonts w:ascii="Arial" w:eastAsia="Segoe UI" w:hAnsi="Arial" w:cs="Arial"/>
          <w:lang w:bidi="es-ES"/>
        </w:rPr>
      </w:pPr>
      <w:r w:rsidRPr="6F1DD541">
        <w:rPr>
          <w:rFonts w:ascii="Arial" w:eastAsia="Segoe UI" w:hAnsi="Arial" w:cs="Arial"/>
          <w:lang w:bidi="es-ES"/>
        </w:rPr>
        <w:t>Enfoques de Convivencia Escolar en el colegio Alfonso López Michelsen:</w:t>
      </w:r>
    </w:p>
    <w:p w14:paraId="03EFCA41" w14:textId="77777777" w:rsidR="00D57C1C" w:rsidRDefault="00D57C1C" w:rsidP="00193BA5">
      <w:pPr>
        <w:pStyle w:val="Ttulo1"/>
        <w:rPr>
          <w:rFonts w:ascii="Arial" w:eastAsia="Segoe UI" w:hAnsi="Arial" w:cs="Arial"/>
          <w:sz w:val="28"/>
          <w:szCs w:val="28"/>
          <w:lang w:eastAsia="en-US"/>
        </w:rPr>
      </w:pPr>
      <w:bookmarkStart w:id="45" w:name="_Toc474332294"/>
      <w:bookmarkStart w:id="46" w:name="_Toc474415788"/>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6"/>
        <w:gridCol w:w="5018"/>
      </w:tblGrid>
      <w:tr w:rsidR="00D57C1C" w:rsidRPr="00B60B2B" w14:paraId="264EF68D" w14:textId="77777777" w:rsidTr="6F1DD541">
        <w:tc>
          <w:tcPr>
            <w:tcW w:w="5111" w:type="dxa"/>
            <w:shd w:val="clear" w:color="auto" w:fill="auto"/>
          </w:tcPr>
          <w:p w14:paraId="19310A25" w14:textId="77777777" w:rsidR="00D57C1C" w:rsidRPr="00B60B2B" w:rsidRDefault="00D57C1C" w:rsidP="6F1DD541">
            <w:pPr>
              <w:pStyle w:val="Ttulo1"/>
              <w:jc w:val="both"/>
              <w:rPr>
                <w:rFonts w:ascii="Arial" w:eastAsia="Segoe UI" w:hAnsi="Arial" w:cs="Arial"/>
                <w:sz w:val="22"/>
                <w:szCs w:val="22"/>
                <w:lang w:eastAsia="en-US"/>
              </w:rPr>
            </w:pPr>
            <w:r w:rsidRPr="6F1DD541">
              <w:rPr>
                <w:rFonts w:ascii="Arial" w:eastAsia="Segoe UI" w:hAnsi="Arial" w:cs="Arial"/>
                <w:sz w:val="22"/>
                <w:szCs w:val="22"/>
                <w:lang w:eastAsia="en-US"/>
              </w:rPr>
              <w:t xml:space="preserve">ENFOQUE DE DDHH </w:t>
            </w:r>
          </w:p>
        </w:tc>
        <w:tc>
          <w:tcPr>
            <w:tcW w:w="5111" w:type="dxa"/>
            <w:shd w:val="clear" w:color="auto" w:fill="auto"/>
          </w:tcPr>
          <w:p w14:paraId="76406C67" w14:textId="77777777" w:rsidR="00D57C1C" w:rsidRPr="00B60B2B" w:rsidRDefault="00D57C1C" w:rsidP="6F1DD541">
            <w:pPr>
              <w:pStyle w:val="Ttulo1"/>
              <w:jc w:val="both"/>
              <w:rPr>
                <w:rFonts w:ascii="Arial" w:eastAsia="Segoe UI" w:hAnsi="Arial" w:cs="Arial"/>
                <w:b w:val="0"/>
                <w:bCs w:val="0"/>
                <w:sz w:val="22"/>
                <w:szCs w:val="22"/>
                <w:lang w:eastAsia="en-US"/>
              </w:rPr>
            </w:pPr>
            <w:r w:rsidRPr="6F1DD541">
              <w:rPr>
                <w:rFonts w:ascii="Arial" w:eastAsia="Segoe UI" w:hAnsi="Arial" w:cs="Arial"/>
                <w:b w:val="0"/>
                <w:bCs w:val="0"/>
                <w:sz w:val="22"/>
                <w:szCs w:val="22"/>
                <w:lang w:eastAsia="en-US"/>
              </w:rPr>
              <w:t>La incorporación de este enfoque</w:t>
            </w:r>
            <w:r w:rsidR="7D18B168" w:rsidRPr="6F1DD541">
              <w:rPr>
                <w:rFonts w:ascii="Arial" w:eastAsia="Segoe UI" w:hAnsi="Arial" w:cs="Arial"/>
                <w:b w:val="0"/>
                <w:bCs w:val="0"/>
                <w:sz w:val="22"/>
                <w:szCs w:val="22"/>
                <w:lang w:eastAsia="en-US"/>
              </w:rPr>
              <w:t xml:space="preserve"> </w:t>
            </w:r>
            <w:r w:rsidRPr="6F1DD541">
              <w:rPr>
                <w:rFonts w:ascii="Arial" w:eastAsia="Segoe UI" w:hAnsi="Arial" w:cs="Arial"/>
                <w:b w:val="0"/>
                <w:bCs w:val="0"/>
                <w:sz w:val="22"/>
                <w:szCs w:val="22"/>
                <w:lang w:eastAsia="en-US"/>
              </w:rPr>
              <w:t>en los entornos educativos implica</w:t>
            </w:r>
            <w:r w:rsidR="7D18B168" w:rsidRPr="6F1DD541">
              <w:rPr>
                <w:rFonts w:ascii="Arial" w:eastAsia="Segoe UI" w:hAnsi="Arial" w:cs="Arial"/>
                <w:b w:val="0"/>
                <w:bCs w:val="0"/>
                <w:sz w:val="22"/>
                <w:szCs w:val="22"/>
                <w:lang w:eastAsia="en-US"/>
              </w:rPr>
              <w:t xml:space="preserve"> </w:t>
            </w:r>
            <w:r w:rsidRPr="6F1DD541">
              <w:rPr>
                <w:rFonts w:ascii="Arial" w:eastAsia="Segoe UI" w:hAnsi="Arial" w:cs="Arial"/>
                <w:b w:val="0"/>
                <w:bCs w:val="0"/>
                <w:sz w:val="22"/>
                <w:szCs w:val="22"/>
                <w:lang w:eastAsia="en-US"/>
              </w:rPr>
              <w:t>una transformación pedagógica que</w:t>
            </w:r>
            <w:r w:rsidR="7D18B168" w:rsidRPr="6F1DD541">
              <w:rPr>
                <w:rFonts w:ascii="Arial" w:eastAsia="Segoe UI" w:hAnsi="Arial" w:cs="Arial"/>
                <w:b w:val="0"/>
                <w:bCs w:val="0"/>
                <w:sz w:val="22"/>
                <w:szCs w:val="22"/>
                <w:lang w:eastAsia="en-US"/>
              </w:rPr>
              <w:t xml:space="preserve"> </w:t>
            </w:r>
            <w:r w:rsidRPr="6F1DD541">
              <w:rPr>
                <w:rFonts w:ascii="Arial" w:eastAsia="Segoe UI" w:hAnsi="Arial" w:cs="Arial"/>
                <w:b w:val="0"/>
                <w:bCs w:val="0"/>
                <w:sz w:val="22"/>
                <w:szCs w:val="22"/>
                <w:lang w:eastAsia="en-US"/>
              </w:rPr>
              <w:t>oriente las reflexiones sobre las</w:t>
            </w:r>
          </w:p>
          <w:p w14:paraId="77DB57F7" w14:textId="77777777" w:rsidR="00D57C1C" w:rsidRPr="00B60B2B" w:rsidRDefault="00D57C1C" w:rsidP="6F1DD541">
            <w:pPr>
              <w:pStyle w:val="Ttulo1"/>
              <w:jc w:val="both"/>
              <w:rPr>
                <w:rFonts w:ascii="Arial" w:eastAsia="Segoe UI" w:hAnsi="Arial" w:cs="Arial"/>
                <w:b w:val="0"/>
                <w:bCs w:val="0"/>
                <w:sz w:val="22"/>
                <w:szCs w:val="22"/>
                <w:lang w:eastAsia="en-US"/>
              </w:rPr>
            </w:pPr>
            <w:r w:rsidRPr="6F1DD541">
              <w:rPr>
                <w:rFonts w:ascii="Arial" w:eastAsia="Segoe UI" w:hAnsi="Arial" w:cs="Arial"/>
                <w:b w:val="0"/>
                <w:bCs w:val="0"/>
                <w:sz w:val="22"/>
                <w:szCs w:val="22"/>
                <w:lang w:eastAsia="en-US"/>
              </w:rPr>
              <w:t>prácticas y acuerdos convivenciales</w:t>
            </w:r>
            <w:r w:rsidR="14314DB5" w:rsidRPr="6F1DD541">
              <w:rPr>
                <w:rFonts w:ascii="Arial" w:eastAsia="Segoe UI" w:hAnsi="Arial" w:cs="Arial"/>
                <w:b w:val="0"/>
                <w:bCs w:val="0"/>
                <w:sz w:val="22"/>
                <w:szCs w:val="22"/>
                <w:lang w:eastAsia="en-US"/>
              </w:rPr>
              <w:t xml:space="preserve"> </w:t>
            </w:r>
            <w:r w:rsidRPr="6F1DD541">
              <w:rPr>
                <w:rFonts w:ascii="Arial" w:eastAsia="Segoe UI" w:hAnsi="Arial" w:cs="Arial"/>
                <w:b w:val="0"/>
                <w:bCs w:val="0"/>
                <w:sz w:val="22"/>
                <w:szCs w:val="22"/>
                <w:lang w:eastAsia="en-US"/>
              </w:rPr>
              <w:t>hacia lo colectivo y lo público, para</w:t>
            </w:r>
            <w:r w:rsidR="14314DB5" w:rsidRPr="6F1DD541">
              <w:rPr>
                <w:rFonts w:ascii="Arial" w:eastAsia="Segoe UI" w:hAnsi="Arial" w:cs="Arial"/>
                <w:b w:val="0"/>
                <w:bCs w:val="0"/>
                <w:sz w:val="22"/>
                <w:szCs w:val="22"/>
                <w:lang w:eastAsia="en-US"/>
              </w:rPr>
              <w:t xml:space="preserve"> </w:t>
            </w:r>
            <w:r w:rsidRPr="6F1DD541">
              <w:rPr>
                <w:rFonts w:ascii="Arial" w:eastAsia="Segoe UI" w:hAnsi="Arial" w:cs="Arial"/>
                <w:b w:val="0"/>
                <w:bCs w:val="0"/>
                <w:sz w:val="22"/>
                <w:szCs w:val="22"/>
                <w:lang w:eastAsia="en-US"/>
              </w:rPr>
              <w:t>reconocer y valorar las diferencias</w:t>
            </w:r>
            <w:r w:rsidR="14314DB5" w:rsidRPr="6F1DD541">
              <w:rPr>
                <w:rFonts w:ascii="Arial" w:eastAsia="Segoe UI" w:hAnsi="Arial" w:cs="Arial"/>
                <w:b w:val="0"/>
                <w:bCs w:val="0"/>
                <w:sz w:val="22"/>
                <w:szCs w:val="22"/>
                <w:lang w:eastAsia="en-US"/>
              </w:rPr>
              <w:t>.</w:t>
            </w:r>
          </w:p>
        </w:tc>
      </w:tr>
      <w:tr w:rsidR="00D57C1C" w:rsidRPr="00B60B2B" w14:paraId="265C3C5E" w14:textId="77777777" w:rsidTr="6F1DD541">
        <w:tc>
          <w:tcPr>
            <w:tcW w:w="5111" w:type="dxa"/>
            <w:shd w:val="clear" w:color="auto" w:fill="auto"/>
          </w:tcPr>
          <w:p w14:paraId="00589674" w14:textId="77777777" w:rsidR="00D57C1C" w:rsidRPr="00B60B2B" w:rsidRDefault="00D57C1C" w:rsidP="6F1DD541">
            <w:pPr>
              <w:pStyle w:val="Ttulo1"/>
              <w:jc w:val="both"/>
              <w:rPr>
                <w:rFonts w:ascii="Arial" w:eastAsia="Segoe UI" w:hAnsi="Arial" w:cs="Arial"/>
                <w:sz w:val="22"/>
                <w:szCs w:val="22"/>
                <w:lang w:eastAsia="en-US"/>
              </w:rPr>
            </w:pPr>
            <w:r w:rsidRPr="6F1DD541">
              <w:rPr>
                <w:rFonts w:ascii="Arial" w:eastAsia="Segoe UI" w:hAnsi="Arial" w:cs="Arial"/>
                <w:sz w:val="22"/>
                <w:szCs w:val="22"/>
                <w:lang w:eastAsia="en-US"/>
              </w:rPr>
              <w:t xml:space="preserve">ENFOQUE DE GÈNERO </w:t>
            </w:r>
          </w:p>
        </w:tc>
        <w:tc>
          <w:tcPr>
            <w:tcW w:w="5111" w:type="dxa"/>
            <w:shd w:val="clear" w:color="auto" w:fill="auto"/>
          </w:tcPr>
          <w:p w14:paraId="283E2A3B" w14:textId="77777777" w:rsidR="00D57C1C" w:rsidRPr="00B60B2B" w:rsidRDefault="00D57C1C" w:rsidP="6F1DD541">
            <w:pPr>
              <w:pStyle w:val="Ttulo1"/>
              <w:jc w:val="both"/>
              <w:rPr>
                <w:rFonts w:ascii="Arial" w:eastAsia="Segoe UI" w:hAnsi="Arial" w:cs="Arial"/>
                <w:b w:val="0"/>
                <w:bCs w:val="0"/>
                <w:sz w:val="22"/>
                <w:szCs w:val="22"/>
                <w:lang w:eastAsia="en-US"/>
              </w:rPr>
            </w:pPr>
            <w:r w:rsidRPr="6F1DD541">
              <w:rPr>
                <w:rFonts w:ascii="Arial" w:eastAsia="Segoe UI" w:hAnsi="Arial" w:cs="Arial"/>
                <w:b w:val="0"/>
                <w:bCs w:val="0"/>
                <w:sz w:val="22"/>
                <w:szCs w:val="22"/>
                <w:lang w:eastAsia="en-US"/>
              </w:rPr>
              <w:t>El enfoque de género es, ante todo,</w:t>
            </w:r>
            <w:r w:rsidR="2C9FAB04" w:rsidRPr="6F1DD541">
              <w:rPr>
                <w:rFonts w:ascii="Arial" w:eastAsia="Segoe UI" w:hAnsi="Arial" w:cs="Arial"/>
                <w:b w:val="0"/>
                <w:bCs w:val="0"/>
                <w:sz w:val="22"/>
                <w:szCs w:val="22"/>
                <w:lang w:eastAsia="en-US"/>
              </w:rPr>
              <w:t xml:space="preserve"> </w:t>
            </w:r>
            <w:r w:rsidRPr="6F1DD541">
              <w:rPr>
                <w:rFonts w:ascii="Arial" w:eastAsia="Segoe UI" w:hAnsi="Arial" w:cs="Arial"/>
                <w:b w:val="0"/>
                <w:bCs w:val="0"/>
                <w:sz w:val="22"/>
                <w:szCs w:val="22"/>
                <w:lang w:eastAsia="en-US"/>
              </w:rPr>
              <w:t>una herramienta de acción sobre las</w:t>
            </w:r>
            <w:r w:rsidR="2C9FAB04" w:rsidRPr="6F1DD541">
              <w:rPr>
                <w:rFonts w:ascii="Arial" w:eastAsia="Segoe UI" w:hAnsi="Arial" w:cs="Arial"/>
                <w:b w:val="0"/>
                <w:bCs w:val="0"/>
                <w:sz w:val="22"/>
                <w:szCs w:val="22"/>
                <w:lang w:eastAsia="en-US"/>
              </w:rPr>
              <w:t xml:space="preserve"> </w:t>
            </w:r>
            <w:r w:rsidRPr="6F1DD541">
              <w:rPr>
                <w:rFonts w:ascii="Arial" w:eastAsia="Segoe UI" w:hAnsi="Arial" w:cs="Arial"/>
                <w:b w:val="0"/>
                <w:bCs w:val="0"/>
                <w:sz w:val="22"/>
                <w:szCs w:val="22"/>
                <w:lang w:eastAsia="en-US"/>
              </w:rPr>
              <w:t>formas de relación social que se</w:t>
            </w:r>
            <w:r w:rsidR="2C9FAB04" w:rsidRPr="6F1DD541">
              <w:rPr>
                <w:rFonts w:ascii="Arial" w:eastAsia="Segoe UI" w:hAnsi="Arial" w:cs="Arial"/>
                <w:b w:val="0"/>
                <w:bCs w:val="0"/>
                <w:sz w:val="22"/>
                <w:szCs w:val="22"/>
                <w:lang w:eastAsia="en-US"/>
              </w:rPr>
              <w:t xml:space="preserve"> </w:t>
            </w:r>
            <w:r w:rsidRPr="6F1DD541">
              <w:rPr>
                <w:rFonts w:ascii="Arial" w:eastAsia="Segoe UI" w:hAnsi="Arial" w:cs="Arial"/>
                <w:b w:val="0"/>
                <w:bCs w:val="0"/>
                <w:sz w:val="22"/>
                <w:szCs w:val="22"/>
                <w:lang w:eastAsia="en-US"/>
              </w:rPr>
              <w:t>tejen en los espacios educativos,</w:t>
            </w:r>
            <w:r w:rsidR="2C9FAB04" w:rsidRPr="6F1DD541">
              <w:rPr>
                <w:rFonts w:ascii="Arial" w:eastAsia="Segoe UI" w:hAnsi="Arial" w:cs="Arial"/>
                <w:b w:val="0"/>
                <w:bCs w:val="0"/>
                <w:sz w:val="22"/>
                <w:szCs w:val="22"/>
                <w:lang w:eastAsia="en-US"/>
              </w:rPr>
              <w:t xml:space="preserve"> </w:t>
            </w:r>
            <w:r w:rsidRPr="6F1DD541">
              <w:rPr>
                <w:rFonts w:ascii="Arial" w:eastAsia="Segoe UI" w:hAnsi="Arial" w:cs="Arial"/>
                <w:b w:val="0"/>
                <w:bCs w:val="0"/>
                <w:sz w:val="22"/>
                <w:szCs w:val="22"/>
                <w:lang w:eastAsia="en-US"/>
              </w:rPr>
              <w:t>esto significa realizar análisis de</w:t>
            </w:r>
            <w:r w:rsidR="2C9FAB04" w:rsidRPr="6F1DD541">
              <w:rPr>
                <w:rFonts w:ascii="Arial" w:eastAsia="Segoe UI" w:hAnsi="Arial" w:cs="Arial"/>
                <w:b w:val="0"/>
                <w:bCs w:val="0"/>
                <w:sz w:val="22"/>
                <w:szCs w:val="22"/>
                <w:lang w:eastAsia="en-US"/>
              </w:rPr>
              <w:t xml:space="preserve"> </w:t>
            </w:r>
            <w:r w:rsidRPr="6F1DD541">
              <w:rPr>
                <w:rFonts w:ascii="Arial" w:eastAsia="Segoe UI" w:hAnsi="Arial" w:cs="Arial"/>
                <w:b w:val="0"/>
                <w:bCs w:val="0"/>
                <w:sz w:val="22"/>
                <w:szCs w:val="22"/>
                <w:lang w:eastAsia="en-US"/>
              </w:rPr>
              <w:t>cómo las rutinas escolares, los</w:t>
            </w:r>
            <w:r w:rsidR="2C9FAB04" w:rsidRPr="6F1DD541">
              <w:rPr>
                <w:rFonts w:ascii="Arial" w:eastAsia="Segoe UI" w:hAnsi="Arial" w:cs="Arial"/>
                <w:b w:val="0"/>
                <w:bCs w:val="0"/>
                <w:sz w:val="22"/>
                <w:szCs w:val="22"/>
                <w:lang w:eastAsia="en-US"/>
              </w:rPr>
              <w:t xml:space="preserve"> </w:t>
            </w:r>
            <w:r w:rsidRPr="6F1DD541">
              <w:rPr>
                <w:rFonts w:ascii="Arial" w:eastAsia="Segoe UI" w:hAnsi="Arial" w:cs="Arial"/>
                <w:b w:val="0"/>
                <w:bCs w:val="0"/>
                <w:sz w:val="22"/>
                <w:szCs w:val="22"/>
                <w:lang w:eastAsia="en-US"/>
              </w:rPr>
              <w:t>manuales de convivencia y el</w:t>
            </w:r>
            <w:r w:rsidR="2C9FAB04" w:rsidRPr="6F1DD541">
              <w:rPr>
                <w:rFonts w:ascii="Arial" w:eastAsia="Segoe UI" w:hAnsi="Arial" w:cs="Arial"/>
                <w:b w:val="0"/>
                <w:bCs w:val="0"/>
                <w:sz w:val="22"/>
                <w:szCs w:val="22"/>
                <w:lang w:eastAsia="en-US"/>
              </w:rPr>
              <w:t xml:space="preserve"> </w:t>
            </w:r>
            <w:r w:rsidRPr="6F1DD541">
              <w:rPr>
                <w:rFonts w:ascii="Arial" w:eastAsia="Segoe UI" w:hAnsi="Arial" w:cs="Arial"/>
                <w:b w:val="0"/>
                <w:bCs w:val="0"/>
                <w:sz w:val="22"/>
                <w:szCs w:val="22"/>
                <w:lang w:eastAsia="en-US"/>
              </w:rPr>
              <w:t>currículo generan divisiones entre</w:t>
            </w:r>
            <w:r w:rsidR="2C9FAB04" w:rsidRPr="6F1DD541">
              <w:rPr>
                <w:rFonts w:ascii="Arial" w:eastAsia="Segoe UI" w:hAnsi="Arial" w:cs="Arial"/>
                <w:b w:val="0"/>
                <w:bCs w:val="0"/>
                <w:sz w:val="22"/>
                <w:szCs w:val="22"/>
                <w:lang w:eastAsia="en-US"/>
              </w:rPr>
              <w:t xml:space="preserve"> </w:t>
            </w:r>
            <w:r w:rsidRPr="6F1DD541">
              <w:rPr>
                <w:rFonts w:ascii="Arial" w:eastAsia="Segoe UI" w:hAnsi="Arial" w:cs="Arial"/>
                <w:b w:val="0"/>
                <w:bCs w:val="0"/>
                <w:sz w:val="22"/>
                <w:szCs w:val="22"/>
                <w:lang w:eastAsia="en-US"/>
              </w:rPr>
              <w:t>hombres y mujeres</w:t>
            </w:r>
            <w:r w:rsidR="2C9FAB04" w:rsidRPr="6F1DD541">
              <w:rPr>
                <w:rFonts w:ascii="Arial" w:eastAsia="Segoe UI" w:hAnsi="Arial" w:cs="Arial"/>
                <w:b w:val="0"/>
                <w:bCs w:val="0"/>
                <w:sz w:val="22"/>
                <w:szCs w:val="22"/>
                <w:lang w:eastAsia="en-US"/>
              </w:rPr>
              <w:t>.</w:t>
            </w:r>
          </w:p>
        </w:tc>
      </w:tr>
      <w:tr w:rsidR="00D57C1C" w:rsidRPr="00B60B2B" w14:paraId="11B30A6B" w14:textId="77777777" w:rsidTr="6F1DD541">
        <w:tc>
          <w:tcPr>
            <w:tcW w:w="5111" w:type="dxa"/>
            <w:shd w:val="clear" w:color="auto" w:fill="auto"/>
          </w:tcPr>
          <w:p w14:paraId="4DFFD8EF" w14:textId="77777777" w:rsidR="00D57C1C" w:rsidRPr="00B60B2B" w:rsidRDefault="00D57C1C" w:rsidP="6F1DD541">
            <w:pPr>
              <w:pStyle w:val="Ttulo1"/>
              <w:jc w:val="both"/>
              <w:rPr>
                <w:rFonts w:ascii="Arial" w:eastAsia="Segoe UI" w:hAnsi="Arial" w:cs="Arial"/>
                <w:sz w:val="22"/>
                <w:szCs w:val="22"/>
                <w:lang w:eastAsia="en-US"/>
              </w:rPr>
            </w:pPr>
            <w:r w:rsidRPr="6F1DD541">
              <w:rPr>
                <w:rFonts w:ascii="Arial" w:eastAsia="Segoe UI" w:hAnsi="Arial" w:cs="Arial"/>
                <w:sz w:val="22"/>
                <w:szCs w:val="22"/>
                <w:lang w:eastAsia="en-US"/>
              </w:rPr>
              <w:t xml:space="preserve">ENFOQUE DIFERENCIAL POR </w:t>
            </w:r>
            <w:r w:rsidR="799896E2" w:rsidRPr="6F1DD541">
              <w:rPr>
                <w:rFonts w:ascii="Arial" w:eastAsia="Segoe UI" w:hAnsi="Arial" w:cs="Arial"/>
                <w:sz w:val="22"/>
                <w:szCs w:val="22"/>
                <w:lang w:eastAsia="en-US"/>
              </w:rPr>
              <w:t>ORIENTACIÒN SEXUAL E IDENTIDAD DE GÈNERO</w:t>
            </w:r>
          </w:p>
        </w:tc>
        <w:tc>
          <w:tcPr>
            <w:tcW w:w="5111" w:type="dxa"/>
            <w:shd w:val="clear" w:color="auto" w:fill="auto"/>
          </w:tcPr>
          <w:p w14:paraId="1887862B" w14:textId="77777777" w:rsidR="00DB1DCE" w:rsidRPr="00B60B2B" w:rsidRDefault="501367D4" w:rsidP="6F1DD541">
            <w:pPr>
              <w:pStyle w:val="Ttulo1"/>
              <w:jc w:val="both"/>
              <w:rPr>
                <w:rFonts w:ascii="Arial" w:eastAsia="Segoe UI" w:hAnsi="Arial" w:cs="Arial"/>
                <w:b w:val="0"/>
                <w:bCs w:val="0"/>
                <w:sz w:val="22"/>
                <w:szCs w:val="22"/>
                <w:lang w:eastAsia="en-US"/>
              </w:rPr>
            </w:pPr>
            <w:r w:rsidRPr="6F1DD541">
              <w:rPr>
                <w:rFonts w:ascii="Arial" w:eastAsia="Segoe UI" w:hAnsi="Arial" w:cs="Arial"/>
                <w:b w:val="0"/>
                <w:bCs w:val="0"/>
                <w:sz w:val="22"/>
                <w:szCs w:val="22"/>
                <w:lang w:eastAsia="en-US"/>
              </w:rPr>
              <w:t>P</w:t>
            </w:r>
            <w:r w:rsidR="799896E2" w:rsidRPr="6F1DD541">
              <w:rPr>
                <w:rFonts w:ascii="Arial" w:eastAsia="Segoe UI" w:hAnsi="Arial" w:cs="Arial"/>
                <w:b w:val="0"/>
                <w:bCs w:val="0"/>
                <w:sz w:val="22"/>
                <w:szCs w:val="22"/>
                <w:lang w:eastAsia="en-US"/>
              </w:rPr>
              <w:t>ermite</w:t>
            </w:r>
            <w:r w:rsidRPr="6F1DD541">
              <w:rPr>
                <w:rFonts w:ascii="Arial" w:eastAsia="Segoe UI" w:hAnsi="Arial" w:cs="Arial"/>
                <w:b w:val="0"/>
                <w:bCs w:val="0"/>
                <w:sz w:val="22"/>
                <w:szCs w:val="22"/>
                <w:lang w:eastAsia="en-US"/>
              </w:rPr>
              <w:t xml:space="preserve"> </w:t>
            </w:r>
            <w:r w:rsidR="799896E2" w:rsidRPr="6F1DD541">
              <w:rPr>
                <w:rFonts w:ascii="Arial" w:eastAsia="Segoe UI" w:hAnsi="Arial" w:cs="Arial"/>
                <w:b w:val="0"/>
                <w:bCs w:val="0"/>
                <w:sz w:val="22"/>
                <w:szCs w:val="22"/>
                <w:lang w:eastAsia="en-US"/>
              </w:rPr>
              <w:t>reconocer estas afectaciones, mitos,</w:t>
            </w:r>
            <w:r w:rsidRPr="6F1DD541">
              <w:rPr>
                <w:rFonts w:ascii="Arial" w:eastAsia="Segoe UI" w:hAnsi="Arial" w:cs="Arial"/>
                <w:b w:val="0"/>
                <w:bCs w:val="0"/>
                <w:sz w:val="22"/>
                <w:szCs w:val="22"/>
                <w:lang w:eastAsia="en-US"/>
              </w:rPr>
              <w:t xml:space="preserve"> </w:t>
            </w:r>
            <w:r w:rsidR="799896E2" w:rsidRPr="6F1DD541">
              <w:rPr>
                <w:rFonts w:ascii="Arial" w:eastAsia="Segoe UI" w:hAnsi="Arial" w:cs="Arial"/>
                <w:b w:val="0"/>
                <w:bCs w:val="0"/>
                <w:sz w:val="22"/>
                <w:szCs w:val="22"/>
                <w:lang w:eastAsia="en-US"/>
              </w:rPr>
              <w:t>imaginarios, discriminaciones</w:t>
            </w:r>
            <w:r w:rsidRPr="6F1DD541">
              <w:rPr>
                <w:rFonts w:ascii="Arial" w:eastAsia="Segoe UI" w:hAnsi="Arial" w:cs="Arial"/>
                <w:b w:val="0"/>
                <w:bCs w:val="0"/>
                <w:sz w:val="22"/>
                <w:szCs w:val="22"/>
                <w:lang w:eastAsia="en-US"/>
              </w:rPr>
              <w:t xml:space="preserve"> </w:t>
            </w:r>
            <w:r w:rsidR="799896E2" w:rsidRPr="6F1DD541">
              <w:rPr>
                <w:rFonts w:ascii="Arial" w:eastAsia="Segoe UI" w:hAnsi="Arial" w:cs="Arial"/>
                <w:b w:val="0"/>
                <w:bCs w:val="0"/>
                <w:sz w:val="22"/>
                <w:szCs w:val="22"/>
                <w:lang w:eastAsia="en-US"/>
              </w:rPr>
              <w:t>acumuladas y formas específicas de</w:t>
            </w:r>
            <w:r w:rsidRPr="6F1DD541">
              <w:rPr>
                <w:rFonts w:ascii="Arial" w:eastAsia="Segoe UI" w:hAnsi="Arial" w:cs="Arial"/>
                <w:b w:val="0"/>
                <w:bCs w:val="0"/>
                <w:sz w:val="22"/>
                <w:szCs w:val="22"/>
                <w:lang w:eastAsia="en-US"/>
              </w:rPr>
              <w:t xml:space="preserve"> </w:t>
            </w:r>
            <w:r w:rsidR="799896E2" w:rsidRPr="6F1DD541">
              <w:rPr>
                <w:rFonts w:ascii="Arial" w:eastAsia="Segoe UI" w:hAnsi="Arial" w:cs="Arial"/>
                <w:b w:val="0"/>
                <w:bCs w:val="0"/>
                <w:sz w:val="22"/>
                <w:szCs w:val="22"/>
                <w:lang w:eastAsia="en-US"/>
              </w:rPr>
              <w:t>vivir la sexualidad para transformar</w:t>
            </w:r>
            <w:r w:rsidRPr="6F1DD541">
              <w:rPr>
                <w:rFonts w:ascii="Arial" w:eastAsia="Segoe UI" w:hAnsi="Arial" w:cs="Arial"/>
                <w:b w:val="0"/>
                <w:bCs w:val="0"/>
                <w:sz w:val="22"/>
                <w:szCs w:val="22"/>
                <w:lang w:eastAsia="en-US"/>
              </w:rPr>
              <w:t xml:space="preserve"> </w:t>
            </w:r>
            <w:r w:rsidR="799896E2" w:rsidRPr="6F1DD541">
              <w:rPr>
                <w:rFonts w:ascii="Arial" w:eastAsia="Segoe UI" w:hAnsi="Arial" w:cs="Arial"/>
                <w:b w:val="0"/>
                <w:bCs w:val="0"/>
                <w:sz w:val="22"/>
                <w:szCs w:val="22"/>
                <w:lang w:eastAsia="en-US"/>
              </w:rPr>
              <w:t>la escuela en un escenario en el que</w:t>
            </w:r>
          </w:p>
          <w:p w14:paraId="2982709A" w14:textId="77777777" w:rsidR="00D57C1C" w:rsidRPr="00B60B2B" w:rsidRDefault="799896E2" w:rsidP="6F1DD541">
            <w:pPr>
              <w:pStyle w:val="Ttulo1"/>
              <w:jc w:val="both"/>
              <w:rPr>
                <w:rFonts w:ascii="Arial" w:eastAsia="Segoe UI" w:hAnsi="Arial" w:cs="Arial"/>
                <w:b w:val="0"/>
                <w:bCs w:val="0"/>
                <w:sz w:val="22"/>
                <w:szCs w:val="22"/>
                <w:lang w:eastAsia="en-US"/>
              </w:rPr>
            </w:pPr>
            <w:r w:rsidRPr="6F1DD541">
              <w:rPr>
                <w:rFonts w:ascii="Arial" w:eastAsia="Segoe UI" w:hAnsi="Arial" w:cs="Arial"/>
                <w:b w:val="0"/>
                <w:bCs w:val="0"/>
                <w:sz w:val="22"/>
                <w:szCs w:val="22"/>
                <w:lang w:eastAsia="en-US"/>
              </w:rPr>
              <w:t>las desventajas históricas puedan</w:t>
            </w:r>
            <w:r w:rsidR="501367D4" w:rsidRPr="6F1DD541">
              <w:rPr>
                <w:rFonts w:ascii="Arial" w:eastAsia="Segoe UI" w:hAnsi="Arial" w:cs="Arial"/>
                <w:b w:val="0"/>
                <w:bCs w:val="0"/>
                <w:sz w:val="22"/>
                <w:szCs w:val="22"/>
                <w:lang w:eastAsia="en-US"/>
              </w:rPr>
              <w:t xml:space="preserve"> </w:t>
            </w:r>
            <w:r w:rsidRPr="6F1DD541">
              <w:rPr>
                <w:rFonts w:ascii="Arial" w:eastAsia="Segoe UI" w:hAnsi="Arial" w:cs="Arial"/>
                <w:b w:val="0"/>
                <w:bCs w:val="0"/>
                <w:sz w:val="22"/>
                <w:szCs w:val="22"/>
                <w:lang w:eastAsia="en-US"/>
              </w:rPr>
              <w:t>ser disminuidas y superadas</w:t>
            </w:r>
            <w:r w:rsidR="501367D4" w:rsidRPr="6F1DD541">
              <w:rPr>
                <w:rFonts w:ascii="Arial" w:eastAsia="Segoe UI" w:hAnsi="Arial" w:cs="Arial"/>
                <w:b w:val="0"/>
                <w:bCs w:val="0"/>
                <w:sz w:val="22"/>
                <w:szCs w:val="22"/>
                <w:lang w:eastAsia="en-US"/>
              </w:rPr>
              <w:t xml:space="preserve"> </w:t>
            </w:r>
            <w:r w:rsidRPr="6F1DD541">
              <w:rPr>
                <w:rFonts w:ascii="Arial" w:eastAsia="Segoe UI" w:hAnsi="Arial" w:cs="Arial"/>
                <w:b w:val="0"/>
                <w:bCs w:val="0"/>
                <w:sz w:val="22"/>
                <w:szCs w:val="22"/>
                <w:lang w:eastAsia="en-US"/>
              </w:rPr>
              <w:t>progresivamente, y donde se</w:t>
            </w:r>
            <w:r w:rsidR="501367D4" w:rsidRPr="6F1DD541">
              <w:rPr>
                <w:rFonts w:ascii="Arial" w:eastAsia="Segoe UI" w:hAnsi="Arial" w:cs="Arial"/>
                <w:b w:val="0"/>
                <w:bCs w:val="0"/>
                <w:sz w:val="22"/>
                <w:szCs w:val="22"/>
                <w:lang w:eastAsia="en-US"/>
              </w:rPr>
              <w:t xml:space="preserve"> </w:t>
            </w:r>
            <w:r w:rsidRPr="6F1DD541">
              <w:rPr>
                <w:rFonts w:ascii="Arial" w:eastAsia="Segoe UI" w:hAnsi="Arial" w:cs="Arial"/>
                <w:b w:val="0"/>
                <w:bCs w:val="0"/>
                <w:sz w:val="22"/>
                <w:szCs w:val="22"/>
                <w:lang w:eastAsia="en-US"/>
              </w:rPr>
              <w:t>abandonen las pretensiones</w:t>
            </w:r>
            <w:r w:rsidR="501367D4" w:rsidRPr="6F1DD541">
              <w:rPr>
                <w:rFonts w:ascii="Arial" w:eastAsia="Segoe UI" w:hAnsi="Arial" w:cs="Arial"/>
                <w:b w:val="0"/>
                <w:bCs w:val="0"/>
                <w:sz w:val="22"/>
                <w:szCs w:val="22"/>
                <w:lang w:eastAsia="en-US"/>
              </w:rPr>
              <w:t xml:space="preserve"> </w:t>
            </w:r>
            <w:r w:rsidRPr="6F1DD541">
              <w:rPr>
                <w:rFonts w:ascii="Arial" w:eastAsia="Segoe UI" w:hAnsi="Arial" w:cs="Arial"/>
                <w:b w:val="0"/>
                <w:bCs w:val="0"/>
                <w:sz w:val="22"/>
                <w:szCs w:val="22"/>
                <w:lang w:eastAsia="en-US"/>
              </w:rPr>
              <w:t>homogeneizantes y normalizadoras.</w:t>
            </w:r>
          </w:p>
        </w:tc>
      </w:tr>
      <w:tr w:rsidR="00D57C1C" w:rsidRPr="00B60B2B" w14:paraId="097FC9A3" w14:textId="77777777" w:rsidTr="6F1DD541">
        <w:tc>
          <w:tcPr>
            <w:tcW w:w="5111" w:type="dxa"/>
            <w:shd w:val="clear" w:color="auto" w:fill="auto"/>
          </w:tcPr>
          <w:p w14:paraId="7C9EAA68" w14:textId="77777777" w:rsidR="00D57C1C" w:rsidRPr="00B60B2B" w:rsidRDefault="799896E2" w:rsidP="6F1DD541">
            <w:pPr>
              <w:pStyle w:val="Ttulo1"/>
              <w:jc w:val="both"/>
              <w:rPr>
                <w:rFonts w:ascii="Arial" w:eastAsia="Segoe UI" w:hAnsi="Arial" w:cs="Arial"/>
                <w:sz w:val="22"/>
                <w:szCs w:val="22"/>
                <w:lang w:eastAsia="en-US"/>
              </w:rPr>
            </w:pPr>
            <w:r w:rsidRPr="6F1DD541">
              <w:rPr>
                <w:rFonts w:ascii="Arial" w:eastAsia="Segoe UI" w:hAnsi="Arial" w:cs="Arial"/>
                <w:sz w:val="22"/>
                <w:szCs w:val="22"/>
                <w:lang w:eastAsia="en-US"/>
              </w:rPr>
              <w:t>ENFOQUE RESTAURATIVO</w:t>
            </w:r>
            <w:r w:rsidR="6EA96F48" w:rsidRPr="6F1DD541">
              <w:rPr>
                <w:rFonts w:ascii="Arial" w:eastAsia="Segoe UI" w:hAnsi="Arial" w:cs="Arial"/>
                <w:sz w:val="22"/>
                <w:szCs w:val="22"/>
                <w:lang w:eastAsia="en-US"/>
              </w:rPr>
              <w:t xml:space="preserve"> </w:t>
            </w:r>
          </w:p>
        </w:tc>
        <w:tc>
          <w:tcPr>
            <w:tcW w:w="5111" w:type="dxa"/>
            <w:shd w:val="clear" w:color="auto" w:fill="auto"/>
          </w:tcPr>
          <w:p w14:paraId="6D07BE28" w14:textId="77777777" w:rsidR="00D57C1C" w:rsidRPr="00B60B2B" w:rsidRDefault="7D18B168" w:rsidP="6F1DD541">
            <w:pPr>
              <w:pStyle w:val="Ttulo1"/>
              <w:jc w:val="both"/>
              <w:rPr>
                <w:rFonts w:ascii="Arial" w:eastAsia="Segoe UI" w:hAnsi="Arial" w:cs="Arial"/>
                <w:b w:val="0"/>
                <w:bCs w:val="0"/>
                <w:sz w:val="22"/>
                <w:szCs w:val="22"/>
                <w:lang w:eastAsia="en-US"/>
              </w:rPr>
            </w:pPr>
            <w:r w:rsidRPr="6F1DD541">
              <w:rPr>
                <w:rFonts w:ascii="Arial" w:eastAsia="Segoe UI" w:hAnsi="Arial" w:cs="Arial"/>
                <w:b w:val="0"/>
                <w:bCs w:val="0"/>
                <w:sz w:val="22"/>
                <w:szCs w:val="22"/>
                <w:lang w:eastAsia="en-US"/>
              </w:rPr>
              <w:t>La justicia restaurativa, como</w:t>
            </w:r>
            <w:r w:rsidR="501367D4" w:rsidRPr="6F1DD541">
              <w:rPr>
                <w:rFonts w:ascii="Arial" w:eastAsia="Segoe UI" w:hAnsi="Arial" w:cs="Arial"/>
                <w:b w:val="0"/>
                <w:bCs w:val="0"/>
                <w:sz w:val="22"/>
                <w:szCs w:val="22"/>
                <w:lang w:eastAsia="en-US"/>
              </w:rPr>
              <w:t xml:space="preserve"> </w:t>
            </w:r>
            <w:r w:rsidRPr="6F1DD541">
              <w:rPr>
                <w:rFonts w:ascii="Arial" w:eastAsia="Segoe UI" w:hAnsi="Arial" w:cs="Arial"/>
                <w:b w:val="0"/>
                <w:bCs w:val="0"/>
                <w:sz w:val="22"/>
                <w:szCs w:val="22"/>
                <w:lang w:eastAsia="en-US"/>
              </w:rPr>
              <w:t>práctica formal, considera que las</w:t>
            </w:r>
            <w:r w:rsidR="501367D4" w:rsidRPr="6F1DD541">
              <w:rPr>
                <w:rFonts w:ascii="Arial" w:eastAsia="Segoe UI" w:hAnsi="Arial" w:cs="Arial"/>
                <w:b w:val="0"/>
                <w:bCs w:val="0"/>
                <w:sz w:val="22"/>
                <w:szCs w:val="22"/>
                <w:lang w:eastAsia="en-US"/>
              </w:rPr>
              <w:t xml:space="preserve"> </w:t>
            </w:r>
            <w:r w:rsidRPr="6F1DD541">
              <w:rPr>
                <w:rFonts w:ascii="Arial" w:eastAsia="Segoe UI" w:hAnsi="Arial" w:cs="Arial"/>
                <w:b w:val="0"/>
                <w:bCs w:val="0"/>
                <w:sz w:val="22"/>
                <w:szCs w:val="22"/>
                <w:lang w:eastAsia="en-US"/>
              </w:rPr>
              <w:t>ofensas o transgresiones a la norma</w:t>
            </w:r>
            <w:r w:rsidR="501367D4" w:rsidRPr="6F1DD541">
              <w:rPr>
                <w:rFonts w:ascii="Arial" w:eastAsia="Segoe UI" w:hAnsi="Arial" w:cs="Arial"/>
                <w:b w:val="0"/>
                <w:bCs w:val="0"/>
                <w:sz w:val="22"/>
                <w:szCs w:val="22"/>
                <w:lang w:eastAsia="en-US"/>
              </w:rPr>
              <w:t xml:space="preserve"> </w:t>
            </w:r>
            <w:r w:rsidRPr="6F1DD541">
              <w:rPr>
                <w:rFonts w:ascii="Arial" w:eastAsia="Segoe UI" w:hAnsi="Arial" w:cs="Arial"/>
                <w:b w:val="0"/>
                <w:bCs w:val="0"/>
                <w:sz w:val="22"/>
                <w:szCs w:val="22"/>
                <w:lang w:eastAsia="en-US"/>
              </w:rPr>
              <w:t>son ante todo una acción dañina</w:t>
            </w:r>
            <w:r w:rsidR="501367D4" w:rsidRPr="6F1DD541">
              <w:rPr>
                <w:rFonts w:ascii="Arial" w:eastAsia="Segoe UI" w:hAnsi="Arial" w:cs="Arial"/>
                <w:b w:val="0"/>
                <w:bCs w:val="0"/>
                <w:sz w:val="22"/>
                <w:szCs w:val="22"/>
                <w:lang w:eastAsia="en-US"/>
              </w:rPr>
              <w:t xml:space="preserve"> </w:t>
            </w:r>
            <w:r w:rsidRPr="6F1DD541">
              <w:rPr>
                <w:rFonts w:ascii="Arial" w:eastAsia="Segoe UI" w:hAnsi="Arial" w:cs="Arial"/>
                <w:b w:val="0"/>
                <w:bCs w:val="0"/>
                <w:sz w:val="22"/>
                <w:szCs w:val="22"/>
                <w:lang w:eastAsia="en-US"/>
              </w:rPr>
              <w:t>contra las personas y las relaciones</w:t>
            </w:r>
            <w:r w:rsidR="501367D4" w:rsidRPr="6F1DD541">
              <w:rPr>
                <w:rFonts w:ascii="Arial" w:eastAsia="Segoe UI" w:hAnsi="Arial" w:cs="Arial"/>
                <w:b w:val="0"/>
                <w:bCs w:val="0"/>
                <w:sz w:val="22"/>
                <w:szCs w:val="22"/>
                <w:lang w:eastAsia="en-US"/>
              </w:rPr>
              <w:t xml:space="preserve"> </w:t>
            </w:r>
            <w:r w:rsidRPr="6F1DD541">
              <w:rPr>
                <w:rFonts w:ascii="Arial" w:eastAsia="Segoe UI" w:hAnsi="Arial" w:cs="Arial"/>
                <w:b w:val="0"/>
                <w:bCs w:val="0"/>
                <w:sz w:val="22"/>
                <w:szCs w:val="22"/>
                <w:lang w:eastAsia="en-US"/>
              </w:rPr>
              <w:t>de la comunidad, por tanto, estas</w:t>
            </w:r>
            <w:r w:rsidR="501367D4" w:rsidRPr="6F1DD541">
              <w:rPr>
                <w:rFonts w:ascii="Arial" w:eastAsia="Segoe UI" w:hAnsi="Arial" w:cs="Arial"/>
                <w:b w:val="0"/>
                <w:bCs w:val="0"/>
                <w:sz w:val="22"/>
                <w:szCs w:val="22"/>
                <w:lang w:eastAsia="en-US"/>
              </w:rPr>
              <w:t xml:space="preserve"> </w:t>
            </w:r>
            <w:r w:rsidRPr="6F1DD541">
              <w:rPr>
                <w:rFonts w:ascii="Arial" w:eastAsia="Segoe UI" w:hAnsi="Arial" w:cs="Arial"/>
                <w:b w:val="0"/>
                <w:bCs w:val="0"/>
                <w:sz w:val="22"/>
                <w:szCs w:val="22"/>
                <w:lang w:eastAsia="en-US"/>
              </w:rPr>
              <w:t>generan obligaciones y</w:t>
            </w:r>
            <w:r w:rsidR="501367D4" w:rsidRPr="6F1DD541">
              <w:rPr>
                <w:rFonts w:ascii="Arial" w:eastAsia="Segoe UI" w:hAnsi="Arial" w:cs="Arial"/>
                <w:b w:val="0"/>
                <w:bCs w:val="0"/>
                <w:sz w:val="22"/>
                <w:szCs w:val="22"/>
                <w:lang w:eastAsia="en-US"/>
              </w:rPr>
              <w:t xml:space="preserve"> </w:t>
            </w:r>
            <w:r w:rsidRPr="6F1DD541">
              <w:rPr>
                <w:rFonts w:ascii="Arial" w:eastAsia="Segoe UI" w:hAnsi="Arial" w:cs="Arial"/>
                <w:b w:val="0"/>
                <w:bCs w:val="0"/>
                <w:sz w:val="22"/>
                <w:szCs w:val="22"/>
                <w:lang w:eastAsia="en-US"/>
              </w:rPr>
              <w:t>responsabilidades, en particular,</w:t>
            </w:r>
            <w:r w:rsidR="501367D4" w:rsidRPr="6F1DD541">
              <w:rPr>
                <w:rFonts w:ascii="Arial" w:eastAsia="Segoe UI" w:hAnsi="Arial" w:cs="Arial"/>
                <w:b w:val="0"/>
                <w:bCs w:val="0"/>
                <w:sz w:val="22"/>
                <w:szCs w:val="22"/>
                <w:lang w:eastAsia="en-US"/>
              </w:rPr>
              <w:t xml:space="preserve"> </w:t>
            </w:r>
            <w:r w:rsidRPr="6F1DD541">
              <w:rPr>
                <w:rFonts w:ascii="Arial" w:eastAsia="Segoe UI" w:hAnsi="Arial" w:cs="Arial"/>
                <w:b w:val="0"/>
                <w:bCs w:val="0"/>
                <w:sz w:val="22"/>
                <w:szCs w:val="22"/>
                <w:lang w:eastAsia="en-US"/>
              </w:rPr>
              <w:t>para el ofensor y la comunidad,</w:t>
            </w:r>
            <w:r w:rsidR="501367D4" w:rsidRPr="6F1DD541">
              <w:rPr>
                <w:rFonts w:ascii="Arial" w:eastAsia="Segoe UI" w:hAnsi="Arial" w:cs="Arial"/>
                <w:b w:val="0"/>
                <w:bCs w:val="0"/>
                <w:sz w:val="22"/>
                <w:szCs w:val="22"/>
                <w:lang w:eastAsia="en-US"/>
              </w:rPr>
              <w:t xml:space="preserve"> </w:t>
            </w:r>
            <w:r w:rsidRPr="6F1DD541">
              <w:rPr>
                <w:rFonts w:ascii="Arial" w:eastAsia="Segoe UI" w:hAnsi="Arial" w:cs="Arial"/>
                <w:b w:val="0"/>
                <w:bCs w:val="0"/>
                <w:sz w:val="22"/>
                <w:szCs w:val="22"/>
                <w:lang w:eastAsia="en-US"/>
              </w:rPr>
              <w:t>quienes están llamados a reparar el</w:t>
            </w:r>
            <w:r w:rsidR="501367D4" w:rsidRPr="6F1DD541">
              <w:rPr>
                <w:rFonts w:ascii="Arial" w:eastAsia="Segoe UI" w:hAnsi="Arial" w:cs="Arial"/>
                <w:b w:val="0"/>
                <w:bCs w:val="0"/>
                <w:sz w:val="22"/>
                <w:szCs w:val="22"/>
                <w:lang w:eastAsia="en-US"/>
              </w:rPr>
              <w:t xml:space="preserve"> </w:t>
            </w:r>
            <w:r w:rsidRPr="6F1DD541">
              <w:rPr>
                <w:rFonts w:ascii="Arial" w:eastAsia="Segoe UI" w:hAnsi="Arial" w:cs="Arial"/>
                <w:b w:val="0"/>
                <w:bCs w:val="0"/>
                <w:sz w:val="22"/>
                <w:szCs w:val="22"/>
                <w:lang w:eastAsia="en-US"/>
              </w:rPr>
              <w:t>daño causado de forma material,</w:t>
            </w:r>
            <w:r w:rsidR="501367D4" w:rsidRPr="6F1DD541">
              <w:rPr>
                <w:rFonts w:ascii="Arial" w:eastAsia="Segoe UI" w:hAnsi="Arial" w:cs="Arial"/>
                <w:b w:val="0"/>
                <w:bCs w:val="0"/>
                <w:sz w:val="22"/>
                <w:szCs w:val="22"/>
                <w:lang w:eastAsia="en-US"/>
              </w:rPr>
              <w:t xml:space="preserve"> </w:t>
            </w:r>
            <w:r w:rsidRPr="6F1DD541">
              <w:rPr>
                <w:rFonts w:ascii="Arial" w:eastAsia="Segoe UI" w:hAnsi="Arial" w:cs="Arial"/>
                <w:b w:val="0"/>
                <w:bCs w:val="0"/>
                <w:sz w:val="22"/>
                <w:szCs w:val="22"/>
                <w:lang w:eastAsia="en-US"/>
              </w:rPr>
              <w:t>pero especialmente, de manera</w:t>
            </w:r>
            <w:r w:rsidR="501367D4" w:rsidRPr="6F1DD541">
              <w:rPr>
                <w:rFonts w:ascii="Arial" w:eastAsia="Segoe UI" w:hAnsi="Arial" w:cs="Arial"/>
                <w:b w:val="0"/>
                <w:bCs w:val="0"/>
                <w:sz w:val="22"/>
                <w:szCs w:val="22"/>
                <w:lang w:eastAsia="en-US"/>
              </w:rPr>
              <w:t xml:space="preserve"> </w:t>
            </w:r>
            <w:r w:rsidRPr="6F1DD541">
              <w:rPr>
                <w:rFonts w:ascii="Arial" w:eastAsia="Segoe UI" w:hAnsi="Arial" w:cs="Arial"/>
                <w:b w:val="0"/>
                <w:bCs w:val="0"/>
                <w:sz w:val="22"/>
                <w:szCs w:val="22"/>
                <w:lang w:eastAsia="en-US"/>
              </w:rPr>
              <w:t>simbólica. Este enfoque parte de la</w:t>
            </w:r>
            <w:r w:rsidR="501367D4" w:rsidRPr="6F1DD541">
              <w:rPr>
                <w:rFonts w:ascii="Arial" w:eastAsia="Segoe UI" w:hAnsi="Arial" w:cs="Arial"/>
                <w:b w:val="0"/>
                <w:bCs w:val="0"/>
                <w:sz w:val="22"/>
                <w:szCs w:val="22"/>
                <w:lang w:eastAsia="en-US"/>
              </w:rPr>
              <w:t xml:space="preserve"> </w:t>
            </w:r>
            <w:r w:rsidRPr="6F1DD541">
              <w:rPr>
                <w:rFonts w:ascii="Arial" w:eastAsia="Segoe UI" w:hAnsi="Arial" w:cs="Arial"/>
                <w:b w:val="0"/>
                <w:bCs w:val="0"/>
                <w:sz w:val="22"/>
                <w:szCs w:val="22"/>
                <w:lang w:eastAsia="en-US"/>
              </w:rPr>
              <w:t>idea de la interdependencia de las</w:t>
            </w:r>
            <w:r w:rsidR="501367D4" w:rsidRPr="6F1DD541">
              <w:rPr>
                <w:rFonts w:ascii="Arial" w:eastAsia="Segoe UI" w:hAnsi="Arial" w:cs="Arial"/>
                <w:b w:val="0"/>
                <w:bCs w:val="0"/>
                <w:sz w:val="22"/>
                <w:szCs w:val="22"/>
                <w:lang w:eastAsia="en-US"/>
              </w:rPr>
              <w:t xml:space="preserve"> </w:t>
            </w:r>
            <w:r w:rsidRPr="6F1DD541">
              <w:rPr>
                <w:rFonts w:ascii="Arial" w:eastAsia="Segoe UI" w:hAnsi="Arial" w:cs="Arial"/>
                <w:b w:val="0"/>
                <w:bCs w:val="0"/>
                <w:sz w:val="22"/>
                <w:szCs w:val="22"/>
                <w:lang w:eastAsia="en-US"/>
              </w:rPr>
              <w:t>personas que integran una</w:t>
            </w:r>
            <w:r w:rsidR="501367D4" w:rsidRPr="6F1DD541">
              <w:rPr>
                <w:rFonts w:ascii="Arial" w:eastAsia="Segoe UI" w:hAnsi="Arial" w:cs="Arial"/>
                <w:b w:val="0"/>
                <w:bCs w:val="0"/>
                <w:sz w:val="22"/>
                <w:szCs w:val="22"/>
                <w:lang w:eastAsia="en-US"/>
              </w:rPr>
              <w:t xml:space="preserve"> </w:t>
            </w:r>
            <w:r w:rsidRPr="6F1DD541">
              <w:rPr>
                <w:rFonts w:ascii="Arial" w:eastAsia="Segoe UI" w:hAnsi="Arial" w:cs="Arial"/>
                <w:b w:val="0"/>
                <w:bCs w:val="0"/>
                <w:sz w:val="22"/>
                <w:szCs w:val="22"/>
                <w:lang w:eastAsia="en-US"/>
              </w:rPr>
              <w:t>comunidad que establecen una red</w:t>
            </w:r>
            <w:r w:rsidR="501367D4" w:rsidRPr="6F1DD541">
              <w:rPr>
                <w:rFonts w:ascii="Arial" w:eastAsia="Segoe UI" w:hAnsi="Arial" w:cs="Arial"/>
                <w:b w:val="0"/>
                <w:bCs w:val="0"/>
                <w:sz w:val="22"/>
                <w:szCs w:val="22"/>
                <w:lang w:eastAsia="en-US"/>
              </w:rPr>
              <w:t xml:space="preserve"> </w:t>
            </w:r>
            <w:r w:rsidRPr="6F1DD541">
              <w:rPr>
                <w:rFonts w:ascii="Arial" w:eastAsia="Segoe UI" w:hAnsi="Arial" w:cs="Arial"/>
                <w:b w:val="0"/>
                <w:bCs w:val="0"/>
                <w:sz w:val="22"/>
                <w:szCs w:val="22"/>
                <w:lang w:eastAsia="en-US"/>
              </w:rPr>
              <w:t>de relaciones, la cual es afectada</w:t>
            </w:r>
            <w:r w:rsidR="501367D4" w:rsidRPr="6F1DD541">
              <w:rPr>
                <w:rFonts w:ascii="Arial" w:eastAsia="Segoe UI" w:hAnsi="Arial" w:cs="Arial"/>
                <w:b w:val="0"/>
                <w:bCs w:val="0"/>
                <w:sz w:val="22"/>
                <w:szCs w:val="22"/>
                <w:lang w:eastAsia="en-US"/>
              </w:rPr>
              <w:t xml:space="preserve"> </w:t>
            </w:r>
            <w:r w:rsidRPr="6F1DD541">
              <w:rPr>
                <w:rFonts w:ascii="Arial" w:eastAsia="Segoe UI" w:hAnsi="Arial" w:cs="Arial"/>
                <w:b w:val="0"/>
                <w:bCs w:val="0"/>
                <w:sz w:val="22"/>
                <w:szCs w:val="22"/>
                <w:lang w:eastAsia="en-US"/>
              </w:rPr>
              <w:t>por los daños causados y necesita</w:t>
            </w:r>
            <w:r w:rsidR="501367D4" w:rsidRPr="6F1DD541">
              <w:rPr>
                <w:rFonts w:ascii="Arial" w:eastAsia="Segoe UI" w:hAnsi="Arial" w:cs="Arial"/>
                <w:b w:val="0"/>
                <w:bCs w:val="0"/>
                <w:sz w:val="22"/>
                <w:szCs w:val="22"/>
                <w:lang w:eastAsia="en-US"/>
              </w:rPr>
              <w:t xml:space="preserve"> </w:t>
            </w:r>
            <w:r w:rsidRPr="6F1DD541">
              <w:rPr>
                <w:rFonts w:ascii="Arial" w:eastAsia="Segoe UI" w:hAnsi="Arial" w:cs="Arial"/>
                <w:b w:val="0"/>
                <w:bCs w:val="0"/>
                <w:sz w:val="22"/>
                <w:szCs w:val="22"/>
                <w:lang w:eastAsia="en-US"/>
              </w:rPr>
              <w:t>restablecer estos lazos para</w:t>
            </w:r>
            <w:r w:rsidR="501367D4" w:rsidRPr="6F1DD541">
              <w:rPr>
                <w:rFonts w:ascii="Arial" w:eastAsia="Segoe UI" w:hAnsi="Arial" w:cs="Arial"/>
                <w:b w:val="0"/>
                <w:bCs w:val="0"/>
                <w:sz w:val="22"/>
                <w:szCs w:val="22"/>
                <w:lang w:eastAsia="en-US"/>
              </w:rPr>
              <w:t xml:space="preserve"> </w:t>
            </w:r>
            <w:r w:rsidRPr="6F1DD541">
              <w:rPr>
                <w:rFonts w:ascii="Arial" w:eastAsia="Segoe UI" w:hAnsi="Arial" w:cs="Arial"/>
                <w:b w:val="0"/>
                <w:bCs w:val="0"/>
                <w:sz w:val="22"/>
                <w:szCs w:val="22"/>
                <w:lang w:eastAsia="en-US"/>
              </w:rPr>
              <w:t>fortalecer el tejido, en búsqueda del</w:t>
            </w:r>
            <w:r w:rsidR="501367D4" w:rsidRPr="6F1DD541">
              <w:rPr>
                <w:rFonts w:ascii="Arial" w:eastAsia="Segoe UI" w:hAnsi="Arial" w:cs="Arial"/>
                <w:b w:val="0"/>
                <w:bCs w:val="0"/>
                <w:sz w:val="22"/>
                <w:szCs w:val="22"/>
                <w:lang w:eastAsia="en-US"/>
              </w:rPr>
              <w:t xml:space="preserve"> </w:t>
            </w:r>
            <w:r w:rsidRPr="6F1DD541">
              <w:rPr>
                <w:rFonts w:ascii="Arial" w:eastAsia="Segoe UI" w:hAnsi="Arial" w:cs="Arial"/>
                <w:b w:val="0"/>
                <w:bCs w:val="0"/>
                <w:sz w:val="22"/>
                <w:szCs w:val="22"/>
                <w:lang w:eastAsia="en-US"/>
              </w:rPr>
              <w:t>interés general</w:t>
            </w:r>
            <w:r w:rsidR="501367D4" w:rsidRPr="6F1DD541">
              <w:rPr>
                <w:rFonts w:ascii="Arial" w:eastAsia="Segoe UI" w:hAnsi="Arial" w:cs="Arial"/>
                <w:b w:val="0"/>
                <w:bCs w:val="0"/>
                <w:sz w:val="22"/>
                <w:szCs w:val="22"/>
                <w:lang w:eastAsia="en-US"/>
              </w:rPr>
              <w:t>.</w:t>
            </w:r>
          </w:p>
        </w:tc>
      </w:tr>
    </w:tbl>
    <w:p w14:paraId="23C62018" w14:textId="49189C31" w:rsidR="6F1DD541" w:rsidRDefault="6F1DD541"/>
    <w:p w14:paraId="5F96A722" w14:textId="77777777" w:rsidR="00D57C1C" w:rsidRPr="006A2523" w:rsidRDefault="00D57C1C" w:rsidP="6F1DD541">
      <w:pPr>
        <w:pStyle w:val="Ttulo1"/>
        <w:jc w:val="both"/>
        <w:rPr>
          <w:rFonts w:ascii="Arial" w:eastAsia="Segoe UI" w:hAnsi="Arial" w:cs="Arial"/>
          <w:b w:val="0"/>
          <w:bCs w:val="0"/>
          <w:sz w:val="22"/>
          <w:szCs w:val="22"/>
          <w:lang w:eastAsia="en-US"/>
        </w:rPr>
      </w:pPr>
    </w:p>
    <w:p w14:paraId="5B95CD12" w14:textId="77777777" w:rsidR="00D57C1C" w:rsidRPr="006A2523" w:rsidRDefault="00D57C1C" w:rsidP="6F1DD541">
      <w:pPr>
        <w:pStyle w:val="Ttulo1"/>
        <w:jc w:val="both"/>
        <w:rPr>
          <w:rFonts w:ascii="Arial" w:eastAsia="Segoe UI" w:hAnsi="Arial" w:cs="Arial"/>
          <w:b w:val="0"/>
          <w:bCs w:val="0"/>
          <w:sz w:val="22"/>
          <w:szCs w:val="22"/>
          <w:lang w:eastAsia="en-US"/>
        </w:rPr>
      </w:pPr>
    </w:p>
    <w:p w14:paraId="5220BBB2" w14:textId="77777777" w:rsidR="00D57C1C" w:rsidRDefault="00D57C1C" w:rsidP="00193BA5">
      <w:pPr>
        <w:pStyle w:val="Ttulo1"/>
        <w:rPr>
          <w:rFonts w:ascii="Arial" w:eastAsia="Segoe UI" w:hAnsi="Arial" w:cs="Arial"/>
          <w:sz w:val="28"/>
          <w:szCs w:val="28"/>
          <w:lang w:eastAsia="en-US"/>
        </w:rPr>
      </w:pPr>
    </w:p>
    <w:p w14:paraId="13CB595B" w14:textId="77777777" w:rsidR="00D57C1C" w:rsidRDefault="00D57C1C" w:rsidP="00193BA5">
      <w:pPr>
        <w:pStyle w:val="Ttulo1"/>
        <w:rPr>
          <w:rFonts w:ascii="Arial" w:eastAsia="Segoe UI" w:hAnsi="Arial" w:cs="Arial"/>
          <w:sz w:val="28"/>
          <w:szCs w:val="28"/>
          <w:lang w:eastAsia="en-US"/>
        </w:rPr>
      </w:pPr>
    </w:p>
    <w:p w14:paraId="6D9C8D39" w14:textId="77777777" w:rsidR="005B2F42" w:rsidRDefault="005B2F42" w:rsidP="005B2F42">
      <w:pPr>
        <w:rPr>
          <w:rFonts w:eastAsia="Segoe UI"/>
          <w:lang w:val="es-CO" w:eastAsia="en-US"/>
        </w:rPr>
      </w:pPr>
    </w:p>
    <w:p w14:paraId="2FC17F8B" w14:textId="77777777" w:rsidR="00D57C1C" w:rsidRDefault="00D57C1C" w:rsidP="00193BA5">
      <w:pPr>
        <w:pStyle w:val="Ttulo1"/>
        <w:rPr>
          <w:rFonts w:ascii="Arial" w:eastAsia="Segoe UI" w:hAnsi="Arial" w:cs="Arial"/>
          <w:sz w:val="28"/>
          <w:szCs w:val="28"/>
          <w:lang w:eastAsia="en-US"/>
        </w:rPr>
      </w:pPr>
    </w:p>
    <w:p w14:paraId="58FBFB52" w14:textId="77777777" w:rsidR="006A4390" w:rsidRPr="00193BA5" w:rsidRDefault="00193BA5" w:rsidP="00193BA5">
      <w:pPr>
        <w:pStyle w:val="Ttulo1"/>
        <w:rPr>
          <w:rFonts w:ascii="Arial" w:eastAsia="Segoe UI" w:hAnsi="Arial" w:cs="Arial"/>
          <w:sz w:val="28"/>
          <w:szCs w:val="28"/>
          <w:lang w:eastAsia="en-US"/>
        </w:rPr>
      </w:pPr>
      <w:r>
        <w:rPr>
          <w:rFonts w:ascii="Arial" w:eastAsia="Segoe UI" w:hAnsi="Arial" w:cs="Arial"/>
          <w:sz w:val="28"/>
          <w:szCs w:val="28"/>
          <w:lang w:eastAsia="en-US"/>
        </w:rPr>
        <w:t>CAPÍ</w:t>
      </w:r>
      <w:r w:rsidR="006A4390" w:rsidRPr="00193BA5">
        <w:rPr>
          <w:rFonts w:ascii="Arial" w:eastAsia="Segoe UI" w:hAnsi="Arial" w:cs="Arial"/>
          <w:sz w:val="28"/>
          <w:szCs w:val="28"/>
          <w:lang w:eastAsia="en-US"/>
        </w:rPr>
        <w:t>TULO V</w:t>
      </w:r>
      <w:bookmarkEnd w:id="45"/>
      <w:bookmarkEnd w:id="46"/>
    </w:p>
    <w:p w14:paraId="05883D13" w14:textId="77777777" w:rsidR="006A4390" w:rsidRPr="00981330" w:rsidRDefault="006A4390" w:rsidP="005156DB">
      <w:pPr>
        <w:pStyle w:val="Ttulo2"/>
        <w:jc w:val="center"/>
        <w:rPr>
          <w:rFonts w:ascii="Arial" w:eastAsia="Calibri" w:hAnsi="Arial" w:cs="Arial"/>
          <w:i w:val="0"/>
          <w:lang w:val="es-ES_tradnl" w:eastAsia="en-US"/>
        </w:rPr>
      </w:pPr>
      <w:bookmarkStart w:id="47" w:name="_Toc474332295"/>
      <w:bookmarkStart w:id="48" w:name="_Toc474415789"/>
      <w:r w:rsidRPr="00981330">
        <w:rPr>
          <w:rFonts w:ascii="Arial" w:eastAsia="Calibri" w:hAnsi="Arial" w:cs="Arial"/>
          <w:i w:val="0"/>
          <w:lang w:val="es-ES_tradnl" w:eastAsia="en-US"/>
        </w:rPr>
        <w:t>MARCO REFERENCIAL</w:t>
      </w:r>
      <w:bookmarkEnd w:id="47"/>
      <w:bookmarkEnd w:id="48"/>
    </w:p>
    <w:p w14:paraId="0A4F7224" w14:textId="77777777" w:rsidR="00193BA5" w:rsidRDefault="00193BA5" w:rsidP="006A4390">
      <w:pPr>
        <w:spacing w:after="200" w:line="276" w:lineRule="auto"/>
        <w:jc w:val="both"/>
        <w:rPr>
          <w:rFonts w:ascii="Arial" w:eastAsia="Calibri" w:hAnsi="Arial" w:cs="Arial"/>
          <w:bCs/>
          <w:lang w:val="es-AR" w:eastAsia="en-US"/>
        </w:rPr>
      </w:pPr>
    </w:p>
    <w:p w14:paraId="7F17BF58" w14:textId="77777777" w:rsidR="006A4390" w:rsidRPr="006A4390" w:rsidRDefault="006A4390" w:rsidP="006A4390">
      <w:pPr>
        <w:spacing w:after="200" w:line="276" w:lineRule="auto"/>
        <w:jc w:val="both"/>
        <w:rPr>
          <w:rFonts w:ascii="Arial" w:eastAsia="Calibri" w:hAnsi="Arial" w:cs="Arial"/>
          <w:lang w:val="es-ES_tradnl" w:eastAsia="en-US"/>
        </w:rPr>
      </w:pPr>
      <w:r w:rsidRPr="006A4390">
        <w:rPr>
          <w:rFonts w:ascii="Arial" w:eastAsia="Calibri" w:hAnsi="Arial" w:cs="Arial"/>
          <w:bCs/>
          <w:lang w:val="es-AR" w:eastAsia="en-US"/>
        </w:rPr>
        <w:t>Precisa la relación entre el sistema de convivencia escolar y la formación integral de las y los Estudiantes.  Contiene conceptos básicos, principios y responsabilidades</w:t>
      </w:r>
    </w:p>
    <w:p w14:paraId="238DB0DF" w14:textId="6B777849" w:rsidR="006A4390" w:rsidRPr="00981330" w:rsidRDefault="006A4390" w:rsidP="3B1917D1">
      <w:pPr>
        <w:pStyle w:val="Ttulo3"/>
        <w:rPr>
          <w:rFonts w:ascii="Arial" w:eastAsia="Calibri" w:hAnsi="Arial" w:cs="Arial"/>
          <w:sz w:val="24"/>
          <w:szCs w:val="24"/>
          <w:lang w:val="es-AR" w:eastAsia="en-US"/>
        </w:rPr>
      </w:pPr>
      <w:bookmarkStart w:id="49" w:name="_Toc474332296"/>
      <w:bookmarkStart w:id="50" w:name="_Toc474415790"/>
      <w:r w:rsidRPr="3B1917D1">
        <w:rPr>
          <w:rFonts w:ascii="Arial" w:eastAsia="Calibri" w:hAnsi="Arial" w:cs="Arial"/>
          <w:sz w:val="24"/>
          <w:szCs w:val="24"/>
          <w:lang w:val="es-AR" w:eastAsia="en-US"/>
        </w:rPr>
        <w:t>CIUDADANÍA Y CONVIVENCIA</w:t>
      </w:r>
      <w:bookmarkEnd w:id="49"/>
      <w:bookmarkEnd w:id="50"/>
    </w:p>
    <w:p w14:paraId="5AE48A43" w14:textId="77777777" w:rsidR="00E340E5" w:rsidRDefault="00E340E5" w:rsidP="006A4390">
      <w:pPr>
        <w:autoSpaceDE w:val="0"/>
        <w:autoSpaceDN w:val="0"/>
        <w:adjustRightInd w:val="0"/>
        <w:spacing w:after="200" w:line="276" w:lineRule="auto"/>
        <w:contextualSpacing/>
        <w:jc w:val="both"/>
        <w:rPr>
          <w:rFonts w:ascii="Arial" w:eastAsia="Calibri" w:hAnsi="Arial" w:cs="Arial"/>
          <w:lang w:eastAsia="en-US"/>
        </w:rPr>
      </w:pPr>
    </w:p>
    <w:p w14:paraId="4BB36741" w14:textId="59E2FDDA" w:rsidR="006A4390" w:rsidRPr="006A4390" w:rsidRDefault="006A4390" w:rsidP="006A4390">
      <w:pPr>
        <w:autoSpaceDE w:val="0"/>
        <w:autoSpaceDN w:val="0"/>
        <w:adjustRightInd w:val="0"/>
        <w:spacing w:after="200" w:line="276" w:lineRule="auto"/>
        <w:contextualSpacing/>
        <w:jc w:val="both"/>
        <w:rPr>
          <w:rFonts w:ascii="Arial" w:eastAsia="Calibri" w:hAnsi="Arial" w:cs="Arial"/>
          <w:lang w:eastAsia="en-US"/>
        </w:rPr>
      </w:pPr>
      <w:r w:rsidRPr="55E5A974">
        <w:rPr>
          <w:rFonts w:ascii="Arial" w:eastAsia="Calibri" w:hAnsi="Arial" w:cs="Arial"/>
          <w:lang w:eastAsia="en-US"/>
        </w:rPr>
        <w:t xml:space="preserve">El término </w:t>
      </w:r>
      <w:r w:rsidRPr="55E5A974">
        <w:rPr>
          <w:rFonts w:ascii="Arial" w:eastAsia="Calibri" w:hAnsi="Arial" w:cs="Arial"/>
          <w:b/>
          <w:bCs/>
          <w:lang w:eastAsia="en-US"/>
        </w:rPr>
        <w:t>ciudadano</w:t>
      </w:r>
      <w:r w:rsidRPr="55E5A974">
        <w:rPr>
          <w:rFonts w:ascii="Arial" w:eastAsia="Calibri" w:hAnsi="Arial" w:cs="Arial"/>
          <w:lang w:eastAsia="en-US"/>
        </w:rPr>
        <w:t xml:space="preserve"> es el nombre dado al hombre o mujer nacido en una ciudad, o reconocido posteriormente como </w:t>
      </w:r>
      <w:r w:rsidR="00994587" w:rsidRPr="55E5A974">
        <w:rPr>
          <w:rFonts w:ascii="Arial" w:eastAsia="Calibri" w:hAnsi="Arial" w:cs="Arial"/>
          <w:lang w:eastAsia="en-US"/>
        </w:rPr>
        <w:t>tal, miembro</w:t>
      </w:r>
      <w:r w:rsidRPr="55E5A974">
        <w:rPr>
          <w:rFonts w:ascii="Arial" w:eastAsia="Calibri" w:hAnsi="Arial" w:cs="Arial"/>
          <w:lang w:eastAsia="en-US"/>
        </w:rPr>
        <w:t xml:space="preserve"> de una </w:t>
      </w:r>
      <w:r w:rsidR="38B95C4E" w:rsidRPr="55E5A974">
        <w:rPr>
          <w:rFonts w:ascii="Arial" w:eastAsia="Calibri" w:hAnsi="Arial" w:cs="Arial"/>
          <w:lang w:eastAsia="en-US"/>
        </w:rPr>
        <w:t>comunidad organizada</w:t>
      </w:r>
      <w:r w:rsidRPr="55E5A974">
        <w:rPr>
          <w:rFonts w:ascii="Arial" w:eastAsia="Calibri" w:hAnsi="Arial" w:cs="Arial"/>
          <w:lang w:eastAsia="en-US"/>
        </w:rPr>
        <w:t xml:space="preserve"> que le reconoce titular de derechos y deberes propios de la </w:t>
      </w:r>
      <w:r w:rsidRPr="55E5A974">
        <w:rPr>
          <w:rFonts w:ascii="Arial" w:eastAsia="Calibri" w:hAnsi="Arial" w:cs="Arial"/>
          <w:b/>
          <w:bCs/>
          <w:lang w:eastAsia="en-US"/>
        </w:rPr>
        <w:t>ciudadanía</w:t>
      </w:r>
      <w:r w:rsidRPr="55E5A974">
        <w:rPr>
          <w:rFonts w:ascii="Arial" w:eastAsia="Calibri" w:hAnsi="Arial" w:cs="Arial"/>
          <w:lang w:eastAsia="en-US"/>
        </w:rPr>
        <w:t xml:space="preserve">, quedando </w:t>
      </w:r>
      <w:r w:rsidR="712C7D7C" w:rsidRPr="55E5A974">
        <w:rPr>
          <w:rFonts w:ascii="Arial" w:eastAsia="Calibri" w:hAnsi="Arial" w:cs="Arial"/>
          <w:lang w:eastAsia="en-US"/>
        </w:rPr>
        <w:t>obligado a</w:t>
      </w:r>
      <w:r w:rsidRPr="55E5A974">
        <w:rPr>
          <w:rFonts w:ascii="Arial" w:eastAsia="Calibri" w:hAnsi="Arial" w:cs="Arial"/>
          <w:lang w:eastAsia="en-US"/>
        </w:rPr>
        <w:t xml:space="preserve"> cumplirlos.  </w:t>
      </w:r>
    </w:p>
    <w:p w14:paraId="50F40DEB" w14:textId="77777777" w:rsidR="006A4390" w:rsidRPr="006A4390" w:rsidRDefault="006A4390" w:rsidP="006A4390">
      <w:pPr>
        <w:autoSpaceDE w:val="0"/>
        <w:autoSpaceDN w:val="0"/>
        <w:adjustRightInd w:val="0"/>
        <w:spacing w:after="200" w:line="276" w:lineRule="auto"/>
        <w:contextualSpacing/>
        <w:jc w:val="both"/>
        <w:rPr>
          <w:rFonts w:ascii="Arial" w:eastAsia="Calibri" w:hAnsi="Arial" w:cs="Arial"/>
          <w:lang w:eastAsia="en-US"/>
        </w:rPr>
      </w:pPr>
    </w:p>
    <w:p w14:paraId="301AA681" w14:textId="77777777" w:rsidR="006A4390" w:rsidRDefault="006A4390" w:rsidP="006A4390">
      <w:pPr>
        <w:suppressAutoHyphens/>
        <w:autoSpaceDN w:val="0"/>
        <w:spacing w:after="200" w:line="276" w:lineRule="auto"/>
        <w:contextualSpacing/>
        <w:jc w:val="both"/>
        <w:textAlignment w:val="baseline"/>
        <w:rPr>
          <w:rFonts w:ascii="Arial" w:eastAsia="Calibri" w:hAnsi="Arial" w:cs="Arial"/>
          <w:lang w:eastAsia="en-US"/>
        </w:rPr>
      </w:pPr>
      <w:r w:rsidRPr="006A4390">
        <w:rPr>
          <w:rFonts w:ascii="Arial" w:eastAsia="Calibri" w:hAnsi="Arial" w:cs="Arial"/>
          <w:lang w:eastAsia="en-US"/>
        </w:rPr>
        <w:t xml:space="preserve">Desde una visión holística, este concepto se funda en tres dimensiones: La individual, la </w:t>
      </w:r>
      <w:r w:rsidR="00E340E5" w:rsidRPr="006A4390">
        <w:rPr>
          <w:rFonts w:ascii="Arial" w:eastAsia="Calibri" w:hAnsi="Arial" w:cs="Arial"/>
          <w:lang w:eastAsia="en-US"/>
        </w:rPr>
        <w:t>sociedad</w:t>
      </w:r>
      <w:r w:rsidRPr="006A4390">
        <w:rPr>
          <w:rFonts w:ascii="Arial" w:eastAsia="Calibri" w:hAnsi="Arial" w:cs="Arial"/>
          <w:lang w:eastAsia="en-US"/>
        </w:rPr>
        <w:t xml:space="preserve"> y la sistémica. En consecuencia, para formar personas, es necesario formar ciudadanos caracterizados por:</w:t>
      </w:r>
    </w:p>
    <w:p w14:paraId="77A52294" w14:textId="77777777" w:rsidR="00E340E5" w:rsidRPr="006A4390" w:rsidRDefault="00E340E5" w:rsidP="006A4390">
      <w:pPr>
        <w:suppressAutoHyphens/>
        <w:autoSpaceDN w:val="0"/>
        <w:spacing w:after="200" w:line="276" w:lineRule="auto"/>
        <w:contextualSpacing/>
        <w:jc w:val="both"/>
        <w:textAlignment w:val="baseline"/>
        <w:rPr>
          <w:rFonts w:ascii="Arial" w:eastAsia="Calibri" w:hAnsi="Arial" w:cs="Arial"/>
          <w:lang w:eastAsia="en-US"/>
        </w:rPr>
      </w:pPr>
    </w:p>
    <w:p w14:paraId="53BC28DB" w14:textId="77777777" w:rsidR="006A4390" w:rsidRPr="006A4390" w:rsidRDefault="006A4390">
      <w:pPr>
        <w:widowControl w:val="0"/>
        <w:numPr>
          <w:ilvl w:val="0"/>
          <w:numId w:val="81"/>
        </w:numPr>
        <w:suppressAutoHyphens/>
        <w:autoSpaceDN w:val="0"/>
        <w:spacing w:after="200" w:line="276" w:lineRule="auto"/>
        <w:contextualSpacing/>
        <w:jc w:val="both"/>
        <w:textAlignment w:val="baseline"/>
        <w:rPr>
          <w:rFonts w:ascii="Arial" w:eastAsia="Calibri" w:hAnsi="Arial" w:cs="Arial"/>
          <w:lang w:eastAsia="en-US"/>
        </w:rPr>
      </w:pPr>
      <w:r w:rsidRPr="006A4390">
        <w:rPr>
          <w:rFonts w:ascii="Arial" w:eastAsia="Calibri" w:hAnsi="Arial" w:cs="Arial"/>
          <w:lang w:eastAsia="en-US"/>
        </w:rPr>
        <w:t>La autonomía personal.</w:t>
      </w:r>
    </w:p>
    <w:p w14:paraId="24E4B0C3" w14:textId="77777777" w:rsidR="006A4390" w:rsidRPr="006A4390" w:rsidRDefault="006A4390">
      <w:pPr>
        <w:widowControl w:val="0"/>
        <w:numPr>
          <w:ilvl w:val="0"/>
          <w:numId w:val="81"/>
        </w:numPr>
        <w:suppressAutoHyphens/>
        <w:autoSpaceDN w:val="0"/>
        <w:spacing w:after="200" w:line="276" w:lineRule="auto"/>
        <w:contextualSpacing/>
        <w:jc w:val="both"/>
        <w:textAlignment w:val="baseline"/>
        <w:rPr>
          <w:rFonts w:ascii="Arial" w:eastAsia="Calibri" w:hAnsi="Arial" w:cs="Arial"/>
          <w:lang w:eastAsia="en-US"/>
        </w:rPr>
      </w:pPr>
      <w:r w:rsidRPr="006A4390">
        <w:rPr>
          <w:rFonts w:ascii="Arial" w:eastAsia="Calibri" w:hAnsi="Arial" w:cs="Arial"/>
          <w:lang w:eastAsia="en-US"/>
        </w:rPr>
        <w:t>Conciencia de respeto al derecho.</w:t>
      </w:r>
    </w:p>
    <w:p w14:paraId="42709381" w14:textId="77777777" w:rsidR="006A4390" w:rsidRPr="006A4390" w:rsidRDefault="006A4390">
      <w:pPr>
        <w:widowControl w:val="0"/>
        <w:numPr>
          <w:ilvl w:val="0"/>
          <w:numId w:val="81"/>
        </w:numPr>
        <w:suppressAutoHyphens/>
        <w:autoSpaceDN w:val="0"/>
        <w:spacing w:after="200" w:line="276" w:lineRule="auto"/>
        <w:contextualSpacing/>
        <w:jc w:val="both"/>
        <w:textAlignment w:val="baseline"/>
        <w:rPr>
          <w:rFonts w:ascii="Arial" w:eastAsia="Calibri" w:hAnsi="Arial" w:cs="Arial"/>
          <w:lang w:eastAsia="en-US"/>
        </w:rPr>
      </w:pPr>
      <w:r w:rsidRPr="006A4390">
        <w:rPr>
          <w:rFonts w:ascii="Arial" w:eastAsia="Calibri" w:hAnsi="Arial" w:cs="Arial"/>
          <w:lang w:eastAsia="en-US"/>
        </w:rPr>
        <w:t>Sentimiento de vínculo cívico con otros.</w:t>
      </w:r>
    </w:p>
    <w:p w14:paraId="5EC08DA8" w14:textId="77777777" w:rsidR="006A4390" w:rsidRDefault="006A4390">
      <w:pPr>
        <w:widowControl w:val="0"/>
        <w:numPr>
          <w:ilvl w:val="0"/>
          <w:numId w:val="81"/>
        </w:numPr>
        <w:suppressAutoHyphens/>
        <w:autoSpaceDN w:val="0"/>
        <w:spacing w:after="200" w:line="276" w:lineRule="auto"/>
        <w:contextualSpacing/>
        <w:jc w:val="both"/>
        <w:textAlignment w:val="baseline"/>
        <w:rPr>
          <w:rFonts w:ascii="Arial" w:eastAsia="Calibri" w:hAnsi="Arial" w:cs="Arial"/>
          <w:lang w:eastAsia="en-US"/>
        </w:rPr>
      </w:pPr>
      <w:r w:rsidRPr="006A4390">
        <w:rPr>
          <w:rFonts w:ascii="Arial" w:eastAsia="Calibri" w:hAnsi="Arial" w:cs="Arial"/>
          <w:lang w:eastAsia="en-US"/>
        </w:rPr>
        <w:t>Capacidad de participación responsable (En derechos y deberes).</w:t>
      </w:r>
    </w:p>
    <w:p w14:paraId="007DCDA8" w14:textId="77777777" w:rsidR="00E340E5" w:rsidRPr="006A4390" w:rsidRDefault="00E340E5" w:rsidP="00E340E5">
      <w:pPr>
        <w:widowControl w:val="0"/>
        <w:suppressAutoHyphens/>
        <w:autoSpaceDN w:val="0"/>
        <w:spacing w:after="200" w:line="276" w:lineRule="auto"/>
        <w:ind w:left="720"/>
        <w:contextualSpacing/>
        <w:jc w:val="both"/>
        <w:textAlignment w:val="baseline"/>
        <w:rPr>
          <w:rFonts w:ascii="Arial" w:eastAsia="Calibri" w:hAnsi="Arial" w:cs="Arial"/>
          <w:lang w:eastAsia="en-US"/>
        </w:rPr>
      </w:pPr>
    </w:p>
    <w:p w14:paraId="293EBA5C" w14:textId="21428182" w:rsidR="006A4390" w:rsidRPr="006A4390" w:rsidRDefault="006A4390" w:rsidP="006A4390">
      <w:pPr>
        <w:suppressAutoHyphens/>
        <w:autoSpaceDN w:val="0"/>
        <w:spacing w:after="200" w:line="276" w:lineRule="auto"/>
        <w:contextualSpacing/>
        <w:jc w:val="both"/>
        <w:textAlignment w:val="baseline"/>
        <w:rPr>
          <w:rFonts w:ascii="Arial" w:eastAsia="Calibri" w:hAnsi="Arial" w:cs="Arial"/>
          <w:lang w:eastAsia="en-US"/>
        </w:rPr>
      </w:pPr>
      <w:r w:rsidRPr="55E5A974">
        <w:rPr>
          <w:rFonts w:ascii="Arial" w:eastAsia="Calibri" w:hAnsi="Arial" w:cs="Arial"/>
          <w:lang w:eastAsia="en-US"/>
        </w:rPr>
        <w:t xml:space="preserve">La acción ciudadana siempre se da en un contexto que puede favorecer o dificultar el ejercicio de las competencias. Es </w:t>
      </w:r>
      <w:r w:rsidR="31F37B9B" w:rsidRPr="55E5A974">
        <w:rPr>
          <w:rFonts w:ascii="Arial" w:eastAsia="Calibri" w:hAnsi="Arial" w:cs="Arial"/>
          <w:lang w:eastAsia="en-US"/>
        </w:rPr>
        <w:t>fundamental que</w:t>
      </w:r>
      <w:r w:rsidRPr="55E5A974">
        <w:rPr>
          <w:rFonts w:ascii="Arial" w:eastAsia="Calibri" w:hAnsi="Arial" w:cs="Arial"/>
          <w:lang w:eastAsia="en-US"/>
        </w:rPr>
        <w:t xml:space="preserve"> los adultos involucrados en la </w:t>
      </w:r>
      <w:r w:rsidR="38AADE34" w:rsidRPr="55E5A974">
        <w:rPr>
          <w:rFonts w:ascii="Arial" w:eastAsia="Calibri" w:hAnsi="Arial" w:cs="Arial"/>
          <w:lang w:eastAsia="en-US"/>
        </w:rPr>
        <w:t>educación</w:t>
      </w:r>
      <w:r w:rsidRPr="55E5A974">
        <w:rPr>
          <w:rFonts w:ascii="Arial" w:eastAsia="Calibri" w:hAnsi="Arial" w:cs="Arial"/>
          <w:lang w:eastAsia="en-US"/>
        </w:rPr>
        <w:t xml:space="preserve"> se esfuercen en construir contextos democráticos reales en el hogar y la vida escolar, para favorecer el ejercicio de las competencias ciudadanas en niños y jóvenes.</w:t>
      </w:r>
    </w:p>
    <w:p w14:paraId="450EA2D7" w14:textId="77777777" w:rsidR="006A4390" w:rsidRPr="006A4390" w:rsidRDefault="006A4390" w:rsidP="006A4390">
      <w:pPr>
        <w:suppressAutoHyphens/>
        <w:autoSpaceDN w:val="0"/>
        <w:spacing w:after="200" w:line="276" w:lineRule="auto"/>
        <w:contextualSpacing/>
        <w:jc w:val="both"/>
        <w:textAlignment w:val="baseline"/>
        <w:rPr>
          <w:rFonts w:ascii="Arial" w:eastAsia="Calibri" w:hAnsi="Arial" w:cs="Arial"/>
          <w:lang w:eastAsia="en-US"/>
        </w:rPr>
      </w:pPr>
    </w:p>
    <w:p w14:paraId="60DD2E00" w14:textId="77777777" w:rsidR="006A4390" w:rsidRPr="006A4390" w:rsidRDefault="006A4390" w:rsidP="006A4390">
      <w:pPr>
        <w:suppressAutoHyphens/>
        <w:autoSpaceDN w:val="0"/>
        <w:spacing w:after="200" w:line="276" w:lineRule="auto"/>
        <w:contextualSpacing/>
        <w:jc w:val="both"/>
        <w:textAlignment w:val="baseline"/>
        <w:rPr>
          <w:rFonts w:ascii="Arial" w:eastAsia="Calibri" w:hAnsi="Arial" w:cs="Arial"/>
          <w:lang w:eastAsia="en-US"/>
        </w:rPr>
      </w:pPr>
      <w:r w:rsidRPr="006A4390">
        <w:rPr>
          <w:rFonts w:ascii="Arial" w:eastAsia="Calibri" w:hAnsi="Arial" w:cs="Arial"/>
          <w:lang w:eastAsia="en-US"/>
        </w:rPr>
        <w:t xml:space="preserve">La </w:t>
      </w:r>
      <w:r w:rsidRPr="006A4390">
        <w:rPr>
          <w:rFonts w:ascii="Arial" w:eastAsia="Calibri" w:hAnsi="Arial" w:cs="Arial"/>
          <w:b/>
          <w:lang w:eastAsia="en-US"/>
        </w:rPr>
        <w:t>convivencia</w:t>
      </w:r>
      <w:r w:rsidRPr="006A4390">
        <w:rPr>
          <w:rFonts w:ascii="Arial" w:eastAsia="Calibri" w:hAnsi="Arial" w:cs="Arial"/>
          <w:lang w:eastAsia="en-US"/>
        </w:rPr>
        <w:t xml:space="preserve"> es la capacidad de las personas para vivir con otras (con-vivir), en el marco del respeto mutuo y la solidaridad recíproca; implica el reconocimiento y respeto de la diversidad, la capacidad de las personas de entenderse, valorar y aceptar las diferencias y  el punto de vista de los demás. PECC 2012.</w:t>
      </w:r>
    </w:p>
    <w:p w14:paraId="2524BDDB" w14:textId="6ADA158C" w:rsidR="006A4390" w:rsidRPr="006A4390" w:rsidRDefault="006A4390" w:rsidP="3B1917D1">
      <w:pPr>
        <w:pStyle w:val="Ttulo4"/>
        <w:rPr>
          <w:rFonts w:ascii="Arial" w:eastAsia="Arial" w:hAnsi="Arial" w:cs="Arial"/>
          <w:sz w:val="24"/>
          <w:szCs w:val="24"/>
          <w:lang w:eastAsia="en-US"/>
        </w:rPr>
      </w:pPr>
      <w:r w:rsidRPr="3B1917D1">
        <w:rPr>
          <w:rFonts w:ascii="Arial" w:eastAsia="Arial" w:hAnsi="Arial" w:cs="Arial"/>
          <w:sz w:val="24"/>
          <w:szCs w:val="24"/>
          <w:lang w:eastAsia="en-US"/>
        </w:rPr>
        <w:t>ACUERDOS Y NORMAS</w:t>
      </w:r>
    </w:p>
    <w:p w14:paraId="3DD355C9" w14:textId="77777777" w:rsidR="00F3111E" w:rsidRDefault="00F3111E" w:rsidP="006A4390">
      <w:pPr>
        <w:suppressAutoHyphens/>
        <w:autoSpaceDN w:val="0"/>
        <w:spacing w:after="200" w:line="276" w:lineRule="auto"/>
        <w:jc w:val="both"/>
        <w:textAlignment w:val="baseline"/>
        <w:rPr>
          <w:rFonts w:ascii="Arial" w:eastAsia="Calibri" w:hAnsi="Arial" w:cs="Arial"/>
          <w:lang w:val="es-AR" w:eastAsia="en-US"/>
        </w:rPr>
      </w:pPr>
    </w:p>
    <w:p w14:paraId="3CF974AC" w14:textId="77777777" w:rsidR="006A4390" w:rsidRPr="006A4390" w:rsidRDefault="006A4390" w:rsidP="006A4390">
      <w:pPr>
        <w:suppressAutoHyphens/>
        <w:autoSpaceDN w:val="0"/>
        <w:spacing w:after="200" w:line="276" w:lineRule="auto"/>
        <w:jc w:val="both"/>
        <w:textAlignment w:val="baseline"/>
        <w:rPr>
          <w:rFonts w:ascii="Arial" w:eastAsia="Calibri" w:hAnsi="Arial" w:cs="Arial"/>
          <w:lang w:val="es-AR" w:eastAsia="en-US"/>
        </w:rPr>
      </w:pPr>
      <w:r w:rsidRPr="006A4390">
        <w:rPr>
          <w:rFonts w:ascii="Arial" w:eastAsia="Calibri" w:hAnsi="Arial" w:cs="Arial"/>
          <w:lang w:val="es-AR" w:eastAsia="en-US"/>
        </w:rPr>
        <w:lastRenderedPageBreak/>
        <w:t xml:space="preserve">Un </w:t>
      </w:r>
      <w:r w:rsidRPr="006A4390">
        <w:rPr>
          <w:rFonts w:ascii="Arial" w:eastAsia="Calibri" w:hAnsi="Arial" w:cs="Arial"/>
          <w:b/>
          <w:lang w:val="es-AR" w:eastAsia="en-US"/>
        </w:rPr>
        <w:t xml:space="preserve">acuerdo </w:t>
      </w:r>
      <w:r w:rsidRPr="006A4390">
        <w:rPr>
          <w:rFonts w:ascii="Arial" w:eastAsia="Calibri" w:hAnsi="Arial" w:cs="Arial"/>
          <w:lang w:val="es-AR" w:eastAsia="en-US"/>
        </w:rPr>
        <w:t xml:space="preserve">es un convenio entre dos o más partes, fruto de una negociación o un debate en el que las partes involucradas han expuesto previamente sus argumentos, encontrando una posición común. En un proceso de acuerdo es esencial que cada parte ceda en sus pretensiones para el bien común. </w:t>
      </w:r>
    </w:p>
    <w:p w14:paraId="65EF33A5" w14:textId="67ECFE87" w:rsidR="006A4390" w:rsidRPr="006A4390" w:rsidRDefault="006A4390" w:rsidP="006A4390">
      <w:pPr>
        <w:spacing w:after="200" w:line="276" w:lineRule="auto"/>
        <w:jc w:val="both"/>
        <w:rPr>
          <w:rFonts w:ascii="Arial" w:eastAsia="Calibri" w:hAnsi="Arial" w:cs="Arial"/>
          <w:lang w:val="es-AR" w:eastAsia="en-US"/>
        </w:rPr>
      </w:pPr>
      <w:r w:rsidRPr="6F1DD541">
        <w:rPr>
          <w:rFonts w:ascii="Arial" w:eastAsia="Calibri" w:hAnsi="Arial" w:cs="Arial"/>
          <w:lang w:val="es-AR" w:eastAsia="en-US"/>
        </w:rPr>
        <w:t xml:space="preserve">Una </w:t>
      </w:r>
      <w:r w:rsidRPr="6F1DD541">
        <w:rPr>
          <w:rFonts w:ascii="Arial" w:eastAsia="Calibri" w:hAnsi="Arial" w:cs="Arial"/>
          <w:b/>
          <w:bCs/>
          <w:lang w:val="es-AR" w:eastAsia="en-US"/>
        </w:rPr>
        <w:t xml:space="preserve">norma </w:t>
      </w:r>
      <w:r w:rsidRPr="6F1DD541">
        <w:rPr>
          <w:rFonts w:ascii="Arial" w:eastAsia="Calibri" w:hAnsi="Arial" w:cs="Arial"/>
          <w:lang w:val="es-AR" w:eastAsia="en-US"/>
        </w:rPr>
        <w:t xml:space="preserve">es una regla que debe ser respetada y que permite ajustar ciertas conductas o actividades.  Es importante seguir </w:t>
      </w:r>
      <w:r w:rsidR="5D445D27" w:rsidRPr="6F1DD541">
        <w:rPr>
          <w:rFonts w:ascii="Arial" w:eastAsia="Calibri" w:hAnsi="Arial" w:cs="Arial"/>
          <w:lang w:val="es-AR" w:eastAsia="en-US"/>
        </w:rPr>
        <w:t>estas</w:t>
      </w:r>
      <w:r w:rsidRPr="6F1DD541">
        <w:rPr>
          <w:rFonts w:ascii="Arial" w:eastAsia="Calibri" w:hAnsi="Arial" w:cs="Arial"/>
          <w:lang w:val="es-AR" w:eastAsia="en-US"/>
        </w:rPr>
        <w:t xml:space="preserve"> reglas para la convivencia de un grupo, si todos los sujetos las acatan y a todos se les exigen, se percibe equidad en el grupo. </w:t>
      </w:r>
    </w:p>
    <w:p w14:paraId="0A1D8912" w14:textId="4E381851" w:rsidR="006A4390" w:rsidRPr="006A4390" w:rsidRDefault="006A4390" w:rsidP="3B1917D1">
      <w:pPr>
        <w:pStyle w:val="Ttulo4"/>
        <w:rPr>
          <w:rFonts w:ascii="Arial" w:eastAsia="Arial" w:hAnsi="Arial" w:cs="Arial"/>
          <w:sz w:val="24"/>
          <w:szCs w:val="24"/>
          <w:lang w:val="es-AR" w:eastAsia="en-US"/>
        </w:rPr>
      </w:pPr>
      <w:bookmarkStart w:id="51" w:name="_Toc474332297"/>
      <w:r w:rsidRPr="3B1917D1">
        <w:rPr>
          <w:rFonts w:ascii="Arial" w:eastAsia="Arial" w:hAnsi="Arial" w:cs="Arial"/>
          <w:sz w:val="24"/>
          <w:szCs w:val="24"/>
          <w:lang w:eastAsia="en-US"/>
        </w:rPr>
        <w:t>DERECHOS</w:t>
      </w:r>
      <w:bookmarkEnd w:id="51"/>
    </w:p>
    <w:p w14:paraId="05848FDB" w14:textId="6C255873" w:rsidR="3B1917D1" w:rsidRDefault="3B1917D1" w:rsidP="3B1917D1">
      <w:pPr>
        <w:spacing w:after="200" w:line="276" w:lineRule="auto"/>
        <w:jc w:val="both"/>
        <w:rPr>
          <w:rFonts w:ascii="Arial" w:eastAsia="Calibri" w:hAnsi="Arial" w:cs="Arial"/>
          <w:lang w:val="es-AR" w:eastAsia="en-US"/>
        </w:rPr>
      </w:pPr>
    </w:p>
    <w:p w14:paraId="5F8E7FB2" w14:textId="77777777" w:rsidR="006A4390" w:rsidRPr="006A4390" w:rsidRDefault="006A4390" w:rsidP="006A4390">
      <w:pPr>
        <w:suppressAutoHyphens/>
        <w:autoSpaceDN w:val="0"/>
        <w:spacing w:after="200" w:line="276" w:lineRule="auto"/>
        <w:jc w:val="both"/>
        <w:textAlignment w:val="baseline"/>
        <w:rPr>
          <w:rFonts w:ascii="Arial" w:eastAsia="Calibri" w:hAnsi="Arial" w:cs="Arial"/>
          <w:lang w:val="es-AR" w:eastAsia="en-US"/>
        </w:rPr>
      </w:pPr>
      <w:r w:rsidRPr="006A4390">
        <w:rPr>
          <w:rFonts w:ascii="Arial" w:eastAsia="Calibri" w:hAnsi="Arial" w:cs="Arial"/>
          <w:lang w:val="es-AR" w:eastAsia="en-US"/>
        </w:rPr>
        <w:t>Se refiere a un conjunto de prerrogativas o facultades que tienen las personas para exigir, decidir y participar dentro de un contexto.</w:t>
      </w:r>
    </w:p>
    <w:p w14:paraId="1C7F58E8" w14:textId="15F8DA29" w:rsidR="006A4390" w:rsidRPr="006A4390" w:rsidRDefault="006A4390" w:rsidP="006A4390">
      <w:pPr>
        <w:suppressAutoHyphens/>
        <w:autoSpaceDN w:val="0"/>
        <w:spacing w:after="200" w:line="276" w:lineRule="auto"/>
        <w:jc w:val="both"/>
        <w:textAlignment w:val="baseline"/>
        <w:rPr>
          <w:rFonts w:ascii="Arial" w:eastAsia="Calibri" w:hAnsi="Arial" w:cs="Arial"/>
          <w:lang w:val="es-AR" w:eastAsia="en-US"/>
        </w:rPr>
      </w:pPr>
      <w:r w:rsidRPr="6F1DD541">
        <w:rPr>
          <w:rFonts w:ascii="Arial" w:eastAsia="Calibri" w:hAnsi="Arial" w:cs="Arial"/>
          <w:lang w:val="es-AR" w:eastAsia="en-US"/>
        </w:rPr>
        <w:t xml:space="preserve">La </w:t>
      </w:r>
      <w:r w:rsidR="5A2E9C32" w:rsidRPr="6F1DD541">
        <w:rPr>
          <w:rFonts w:ascii="Arial" w:eastAsia="Calibri" w:hAnsi="Arial" w:cs="Arial"/>
          <w:lang w:val="es-AR" w:eastAsia="en-US"/>
        </w:rPr>
        <w:t>Corte Constitucional</w:t>
      </w:r>
      <w:r w:rsidRPr="6F1DD541">
        <w:rPr>
          <w:rFonts w:ascii="Arial" w:eastAsia="Calibri" w:hAnsi="Arial" w:cs="Arial"/>
          <w:lang w:val="es-AR" w:eastAsia="en-US"/>
        </w:rPr>
        <w:t xml:space="preserve"> en su declaración de los derechos del niño aclara: “El niño y la niña por su falta de madurez física y mental necesita protección y cuidados especiales, incluso la debida protección legal tanto antes como después de su nacimiento”. La humanidad debe al niño lo mejor que puede darle. Este documento busca que los niños puedan tener una infancia feliz y gozar en su propio bien, y en bien de la sociedad, de los derechos y libertades que en ella se enuncian, e insta a los padres, a los hombres y mujeres, a las organizaciones, autoridades locales y gobiernos nacionales a que reconozcan </w:t>
      </w:r>
      <w:r w:rsidR="64BF4DF2" w:rsidRPr="6F1DD541">
        <w:rPr>
          <w:rFonts w:ascii="Arial" w:eastAsia="Calibri" w:hAnsi="Arial" w:cs="Arial"/>
          <w:lang w:val="es-AR" w:eastAsia="en-US"/>
        </w:rPr>
        <w:t>estos</w:t>
      </w:r>
      <w:r w:rsidRPr="6F1DD541">
        <w:rPr>
          <w:rFonts w:ascii="Arial" w:eastAsia="Calibri" w:hAnsi="Arial" w:cs="Arial"/>
          <w:lang w:val="es-AR" w:eastAsia="en-US"/>
        </w:rPr>
        <w:t xml:space="preserve"> derechos y luchen por su observancia con medidas legislativas y de toda índole, así como los principios contemplados en la presente declaración.” </w:t>
      </w:r>
    </w:p>
    <w:p w14:paraId="52E8FA57" w14:textId="77777777" w:rsidR="006A4390" w:rsidRPr="006A4390" w:rsidRDefault="006A4390" w:rsidP="006A4390">
      <w:pPr>
        <w:suppressAutoHyphens/>
        <w:autoSpaceDN w:val="0"/>
        <w:spacing w:after="200" w:line="276" w:lineRule="auto"/>
        <w:jc w:val="both"/>
        <w:textAlignment w:val="baseline"/>
        <w:rPr>
          <w:rFonts w:ascii="Arial" w:eastAsia="Calibri" w:hAnsi="Arial" w:cs="Arial"/>
          <w:lang w:val="es-AR" w:eastAsia="en-US"/>
        </w:rPr>
      </w:pPr>
      <w:r w:rsidRPr="006A4390">
        <w:rPr>
          <w:rFonts w:ascii="Arial" w:eastAsia="Calibri" w:hAnsi="Arial" w:cs="Arial"/>
          <w:lang w:val="es-AR" w:eastAsia="en-US"/>
        </w:rPr>
        <w:t xml:space="preserve">El Artículo 45 de la misma Ley prescribe que el adolescente tiene derecho a la protección y a la formación integral y que el estado y la sociedad garantizan la participación  activa de los jóvenes en los organismos públicos  y privados que tengan a cargo la protección, educación y progreso de la juventud, dado que ellos están comprendidos en el concepto amplio de “niños” y por tanto gozan de la protección especial por parte de la familia,  la sociedad y el estado y son titulares de los derechos fundamentales  en él consagrados que prevalecen sobre los derechos de los demás. </w:t>
      </w:r>
    </w:p>
    <w:p w14:paraId="637E5A5F" w14:textId="77777777" w:rsidR="006A4390" w:rsidRPr="006A4390" w:rsidRDefault="006A4390" w:rsidP="006A4390">
      <w:pPr>
        <w:spacing w:after="200" w:line="276" w:lineRule="auto"/>
        <w:jc w:val="both"/>
        <w:rPr>
          <w:rFonts w:ascii="Arial" w:eastAsia="Calibri" w:hAnsi="Arial" w:cs="Arial"/>
          <w:shd w:val="clear" w:color="auto" w:fill="FFFFFF"/>
          <w:lang w:val="es-AR" w:eastAsia="en-US"/>
        </w:rPr>
      </w:pPr>
      <w:r w:rsidRPr="006A4390">
        <w:rPr>
          <w:rFonts w:ascii="Arial" w:eastAsia="Calibri" w:hAnsi="Arial" w:cs="Arial"/>
          <w:shd w:val="clear" w:color="auto" w:fill="FFFFFF"/>
          <w:lang w:val="es-AR" w:eastAsia="en-US"/>
        </w:rPr>
        <w:t xml:space="preserve">Artículo 44. Son derechos fundamentales de los niños y las niñas: la vida, la integridad física, la salud y la seguridad social, la alimentación equilibrada, su nombre y nacionalidad, tener una familia y no ser separados de ella, el cuidado y amor, la educación y la cultura, la recreación y la libre expresión de su opinión. Serán protegidos contra toda forma de abandono, violencia </w:t>
      </w:r>
      <w:r w:rsidRPr="006A4390">
        <w:rPr>
          <w:rFonts w:ascii="Arial" w:eastAsia="Calibri" w:hAnsi="Arial" w:cs="Arial"/>
          <w:shd w:val="clear" w:color="auto" w:fill="FFFFFF"/>
          <w:lang w:val="es-AR" w:eastAsia="en-US"/>
        </w:rPr>
        <w:lastRenderedPageBreak/>
        <w:t>física o moral, secuestro, venta, abuso sexual, explotación laboral o económica y trabajos riesgosos. Gozarán también de los demás derechos consagrados en la Constitución, en las leyes y en los tratados internacionales ratificados por Colombia. La familia, la sociedad y el Estado tienen la obligación de asistir y proteger al niño para garantizar su desarrollo armónico e integral y el ejercicio pleno de sus derechos. Cualquier persona puede exigir de la autoridad competente su cumplimiento y la sanción de los infractores. Los derechos de los niños y las niñas prevalecen sobre los derechos de los demás. Constitución política de Colombia 1991. </w:t>
      </w:r>
    </w:p>
    <w:p w14:paraId="53A981BB" w14:textId="77777777" w:rsidR="006A4390" w:rsidRPr="006A4390" w:rsidRDefault="006A4390" w:rsidP="3B1917D1">
      <w:pPr>
        <w:pStyle w:val="Ttulo4"/>
        <w:rPr>
          <w:rFonts w:ascii="Arial" w:eastAsia="Arial" w:hAnsi="Arial" w:cs="Arial"/>
          <w:sz w:val="24"/>
          <w:szCs w:val="24"/>
          <w:shd w:val="clear" w:color="auto" w:fill="FFFFFF"/>
          <w:lang w:val="es-AR" w:eastAsia="en-US"/>
        </w:rPr>
      </w:pPr>
      <w:bookmarkStart w:id="52" w:name="_Toc474332298"/>
      <w:r w:rsidRPr="3B1917D1">
        <w:rPr>
          <w:rFonts w:ascii="Arial" w:eastAsia="Arial" w:hAnsi="Arial" w:cs="Arial"/>
          <w:sz w:val="24"/>
          <w:szCs w:val="24"/>
          <w:shd w:val="clear" w:color="auto" w:fill="FFFFFF"/>
          <w:lang w:val="es-AR" w:eastAsia="en-US"/>
        </w:rPr>
        <w:t>DEBERES</w:t>
      </w:r>
      <w:bookmarkEnd w:id="52"/>
    </w:p>
    <w:p w14:paraId="717AAFBA" w14:textId="77777777" w:rsidR="00E11BBA" w:rsidRDefault="00E11BBA" w:rsidP="006A4390">
      <w:pPr>
        <w:suppressAutoHyphens/>
        <w:autoSpaceDN w:val="0"/>
        <w:spacing w:after="200" w:line="276" w:lineRule="auto"/>
        <w:contextualSpacing/>
        <w:jc w:val="both"/>
        <w:textAlignment w:val="baseline"/>
        <w:rPr>
          <w:rFonts w:ascii="Arial" w:eastAsia="Calibri" w:hAnsi="Arial" w:cs="Arial"/>
          <w:lang w:val="es-AR" w:eastAsia="en-US"/>
        </w:rPr>
      </w:pPr>
    </w:p>
    <w:p w14:paraId="67ED4E85" w14:textId="2926BABB" w:rsidR="006A4390" w:rsidRPr="006A4390" w:rsidRDefault="006A4390" w:rsidP="006A4390">
      <w:pPr>
        <w:suppressAutoHyphens/>
        <w:autoSpaceDN w:val="0"/>
        <w:spacing w:after="200" w:line="276" w:lineRule="auto"/>
        <w:contextualSpacing/>
        <w:jc w:val="both"/>
        <w:textAlignment w:val="baseline"/>
        <w:rPr>
          <w:rFonts w:ascii="Arial" w:eastAsia="Calibri" w:hAnsi="Arial" w:cs="Arial"/>
          <w:lang w:val="es-AR" w:eastAsia="en-US"/>
        </w:rPr>
      </w:pPr>
      <w:r w:rsidRPr="55E5A974">
        <w:rPr>
          <w:rFonts w:ascii="Arial" w:eastAsia="Calibri" w:hAnsi="Arial" w:cs="Arial"/>
          <w:lang w:val="es-AR" w:eastAsia="en-US"/>
        </w:rPr>
        <w:t xml:space="preserve">El término hace referencia a actividades, actos y circunstancias que implican una determinada obligación moral o ética, generalmente se relacionan con </w:t>
      </w:r>
      <w:r w:rsidR="2C0198FE" w:rsidRPr="55E5A974">
        <w:rPr>
          <w:rFonts w:ascii="Arial" w:eastAsia="Calibri" w:hAnsi="Arial" w:cs="Arial"/>
          <w:lang w:val="es-AR" w:eastAsia="en-US"/>
        </w:rPr>
        <w:t>ciertas actitudes</w:t>
      </w:r>
      <w:r w:rsidRPr="55E5A974">
        <w:rPr>
          <w:rFonts w:ascii="Arial" w:eastAsia="Calibri" w:hAnsi="Arial" w:cs="Arial"/>
          <w:lang w:val="es-AR" w:eastAsia="en-US"/>
        </w:rPr>
        <w:t xml:space="preserve"> que todos los seres humanos, independientemente de su </w:t>
      </w:r>
      <w:r w:rsidR="4F0BFE50" w:rsidRPr="55E5A974">
        <w:rPr>
          <w:rFonts w:ascii="Arial" w:eastAsia="Calibri" w:hAnsi="Arial" w:cs="Arial"/>
          <w:lang w:val="es-AR" w:eastAsia="en-US"/>
        </w:rPr>
        <w:t>condición, están</w:t>
      </w:r>
      <w:r w:rsidRPr="55E5A974">
        <w:rPr>
          <w:rFonts w:ascii="Arial" w:eastAsia="Calibri" w:hAnsi="Arial" w:cs="Arial"/>
          <w:lang w:val="es-AR" w:eastAsia="en-US"/>
        </w:rPr>
        <w:t xml:space="preserve"> obligados a cumplir, a modo de asegurar al resto de las personas la posibilidad de vivir en </w:t>
      </w:r>
      <w:r w:rsidR="27F904BE" w:rsidRPr="55E5A974">
        <w:rPr>
          <w:rFonts w:ascii="Arial" w:eastAsia="Calibri" w:hAnsi="Arial" w:cs="Arial"/>
          <w:lang w:val="es-AR" w:eastAsia="en-US"/>
        </w:rPr>
        <w:t>paz, con</w:t>
      </w:r>
      <w:r w:rsidRPr="55E5A974">
        <w:rPr>
          <w:rFonts w:ascii="Arial" w:eastAsia="Calibri" w:hAnsi="Arial" w:cs="Arial"/>
          <w:lang w:val="es-AR" w:eastAsia="en-US"/>
        </w:rPr>
        <w:t xml:space="preserve"> dignidad, y con un nivel de comodidad. Así como tienen derechos, a los niños también corresponden unos deberes o responsabilidades, </w:t>
      </w:r>
      <w:r w:rsidR="1222DCCA" w:rsidRPr="55E5A974">
        <w:rPr>
          <w:rFonts w:ascii="Arial" w:eastAsia="Calibri" w:hAnsi="Arial" w:cs="Arial"/>
          <w:lang w:val="es-AR" w:eastAsia="en-US"/>
        </w:rPr>
        <w:t>ya que,</w:t>
      </w:r>
      <w:r w:rsidRPr="55E5A974">
        <w:rPr>
          <w:rFonts w:ascii="Arial" w:eastAsia="Calibri" w:hAnsi="Arial" w:cs="Arial"/>
          <w:lang w:val="es-AR" w:eastAsia="en-US"/>
        </w:rPr>
        <w:t xml:space="preserve"> al asumirlos, ayudan a que se cumplan los derechos de los demás y todos se sientan satisfechos. En cada momento de la vida se da la oportunidad para hacer valer cada derecho y deber: Cumplir con la Constitución Política de Colombia, respetar a las personas sin distinciones, respetar y apoyar a las autoridades, participar en la vida política, defender los derechos humanos, respetar y cuidar el medio ambiente, respetar las opiniones y costumbres de los demás aunque no sean compartidas, tener buena conducta en el colegio, estudiar y cumplir las tareas escolares así como respetar a maestros, trabajadores y compañeros del colegio, respetarse a sí mismo, su cuerpo, pensamiento y sentimientos, siempre decir la verdad y cumplir las promesas. </w:t>
      </w:r>
    </w:p>
    <w:p w14:paraId="56EE48EE" w14:textId="77777777" w:rsidR="006A4390" w:rsidRPr="006A4390" w:rsidRDefault="006A4390" w:rsidP="006A4390">
      <w:pPr>
        <w:suppressAutoHyphens/>
        <w:autoSpaceDN w:val="0"/>
        <w:spacing w:after="200" w:line="276" w:lineRule="auto"/>
        <w:contextualSpacing/>
        <w:jc w:val="both"/>
        <w:textAlignment w:val="baseline"/>
        <w:rPr>
          <w:rFonts w:ascii="Arial" w:eastAsia="Calibri" w:hAnsi="Arial" w:cs="Arial"/>
          <w:lang w:val="es-AR" w:eastAsia="en-US"/>
        </w:rPr>
      </w:pPr>
    </w:p>
    <w:p w14:paraId="7005E5D9" w14:textId="5F06F5E9" w:rsidR="006A4390" w:rsidRPr="006A4390" w:rsidRDefault="006A4390" w:rsidP="006A4390">
      <w:pPr>
        <w:suppressAutoHyphens/>
        <w:autoSpaceDN w:val="0"/>
        <w:spacing w:after="200" w:line="276" w:lineRule="auto"/>
        <w:contextualSpacing/>
        <w:jc w:val="both"/>
        <w:textAlignment w:val="baseline"/>
        <w:rPr>
          <w:rFonts w:ascii="Arial" w:eastAsia="Calibri" w:hAnsi="Arial" w:cs="Arial"/>
          <w:lang w:val="es-AR" w:eastAsia="en-US"/>
        </w:rPr>
      </w:pPr>
      <w:r w:rsidRPr="55E5A974">
        <w:rPr>
          <w:rFonts w:ascii="Arial" w:eastAsia="Calibri" w:hAnsi="Arial" w:cs="Arial"/>
          <w:lang w:val="es-AR" w:eastAsia="en-US"/>
        </w:rPr>
        <w:t xml:space="preserve">Responsabilidad penal para adolescentes: En </w:t>
      </w:r>
      <w:r w:rsidR="3BEE5A93" w:rsidRPr="55E5A974">
        <w:rPr>
          <w:rFonts w:ascii="Arial" w:eastAsia="Calibri" w:hAnsi="Arial" w:cs="Arial"/>
          <w:lang w:val="es-AR" w:eastAsia="en-US"/>
        </w:rPr>
        <w:t>esta</w:t>
      </w:r>
      <w:r w:rsidRPr="55E5A974">
        <w:rPr>
          <w:rFonts w:ascii="Arial" w:eastAsia="Calibri" w:hAnsi="Arial" w:cs="Arial"/>
          <w:lang w:val="es-AR" w:eastAsia="en-US"/>
        </w:rPr>
        <w:t xml:space="preserve"> materia, tanto el proceso como las medidas que se tomen son de carácter pedagógico, específico y diferenciado respecto del mismo sistema en adultos, en concordancia con la protección especial de los niños consagrada en la Constitución Política Nacional y tratados internacionales. </w:t>
      </w:r>
    </w:p>
    <w:p w14:paraId="62053468" w14:textId="6E2FF20C" w:rsidR="006A4390" w:rsidRPr="006A4390" w:rsidRDefault="006A4390" w:rsidP="3B1917D1">
      <w:pPr>
        <w:pStyle w:val="Ttulo4"/>
        <w:rPr>
          <w:rFonts w:ascii="Arial" w:eastAsia="Arial" w:hAnsi="Arial" w:cs="Arial"/>
          <w:sz w:val="24"/>
          <w:szCs w:val="24"/>
          <w:lang w:val="es-AR" w:eastAsia="en-US"/>
        </w:rPr>
      </w:pPr>
      <w:bookmarkStart w:id="53" w:name="_Toc474332299"/>
      <w:r w:rsidRPr="3B1917D1">
        <w:rPr>
          <w:rFonts w:ascii="Arial" w:eastAsia="Arial" w:hAnsi="Arial" w:cs="Arial"/>
          <w:sz w:val="24"/>
          <w:szCs w:val="24"/>
          <w:lang w:val="es-AR" w:eastAsia="en-US"/>
        </w:rPr>
        <w:t>CONFLICTO</w:t>
      </w:r>
      <w:bookmarkEnd w:id="53"/>
    </w:p>
    <w:p w14:paraId="2908EB2C" w14:textId="77777777" w:rsidR="00E11BBA" w:rsidRDefault="00E11BBA" w:rsidP="006A4390">
      <w:pPr>
        <w:suppressAutoHyphens/>
        <w:autoSpaceDN w:val="0"/>
        <w:spacing w:after="200" w:line="276" w:lineRule="auto"/>
        <w:contextualSpacing/>
        <w:jc w:val="both"/>
        <w:textAlignment w:val="baseline"/>
        <w:rPr>
          <w:rFonts w:ascii="Arial" w:eastAsia="Calibri" w:hAnsi="Arial" w:cs="Arial"/>
          <w:lang w:val="es-AR" w:eastAsia="en-US"/>
        </w:rPr>
      </w:pPr>
    </w:p>
    <w:p w14:paraId="7C03B97B" w14:textId="2BBB850A" w:rsidR="006A4390" w:rsidRPr="00E11BBA" w:rsidRDefault="74D698A9" w:rsidP="00E11BBA">
      <w:pPr>
        <w:suppressAutoHyphens/>
        <w:autoSpaceDN w:val="0"/>
        <w:spacing w:after="200" w:line="276" w:lineRule="auto"/>
        <w:contextualSpacing/>
        <w:jc w:val="both"/>
        <w:textAlignment w:val="baseline"/>
        <w:rPr>
          <w:rFonts w:ascii="Arial" w:eastAsia="Calibri" w:hAnsi="Arial" w:cs="Arial"/>
          <w:lang w:val="es-AR" w:eastAsia="en-US"/>
        </w:rPr>
      </w:pPr>
      <w:r w:rsidRPr="55E5A974">
        <w:rPr>
          <w:rFonts w:ascii="Arial" w:eastAsia="Calibri" w:hAnsi="Arial" w:cs="Arial"/>
          <w:lang w:val="es-AR" w:eastAsia="en-US"/>
        </w:rPr>
        <w:t>Son situaciones</w:t>
      </w:r>
      <w:r w:rsidR="006A4390" w:rsidRPr="55E5A974">
        <w:rPr>
          <w:rFonts w:ascii="Arial" w:eastAsia="Calibri" w:hAnsi="Arial" w:cs="Arial"/>
          <w:lang w:val="es-AR" w:eastAsia="en-US"/>
        </w:rPr>
        <w:t xml:space="preserve"> que se caracterizan porque hay una incompatibilidad real o percibida entre una o varias personas frente a sus intereses. Las interacciones entre sujetos suponen que se configuren relaciones de </w:t>
      </w:r>
      <w:r w:rsidR="64A620EF" w:rsidRPr="55E5A974">
        <w:rPr>
          <w:rFonts w:ascii="Arial" w:eastAsia="Calibri" w:hAnsi="Arial" w:cs="Arial"/>
          <w:lang w:val="es-AR" w:eastAsia="en-US"/>
        </w:rPr>
        <w:t>poder y</w:t>
      </w:r>
      <w:r w:rsidR="006A4390" w:rsidRPr="55E5A974">
        <w:rPr>
          <w:rFonts w:ascii="Arial" w:eastAsia="Calibri" w:hAnsi="Arial" w:cs="Arial"/>
          <w:lang w:val="es-AR" w:eastAsia="en-US"/>
        </w:rPr>
        <w:t xml:space="preserve"> en el marco de </w:t>
      </w:r>
      <w:r w:rsidR="47ECB458" w:rsidRPr="55E5A974">
        <w:rPr>
          <w:rFonts w:ascii="Arial" w:eastAsia="Calibri" w:hAnsi="Arial" w:cs="Arial"/>
          <w:lang w:val="es-AR" w:eastAsia="en-US"/>
        </w:rPr>
        <w:t>este</w:t>
      </w:r>
      <w:r w:rsidR="006A4390" w:rsidRPr="55E5A974">
        <w:rPr>
          <w:rFonts w:ascii="Arial" w:eastAsia="Calibri" w:hAnsi="Arial" w:cs="Arial"/>
          <w:lang w:val="es-AR" w:eastAsia="en-US"/>
        </w:rPr>
        <w:t xml:space="preserve"> relacionamiento se presentan diferencias. </w:t>
      </w:r>
      <w:r w:rsidR="006A4390" w:rsidRPr="55E5A974">
        <w:rPr>
          <w:rFonts w:ascii="Arial" w:eastAsia="Arial Unicode MS" w:hAnsi="Arial" w:cs="Arial"/>
          <w:lang w:bidi="es-ES"/>
        </w:rPr>
        <w:t xml:space="preserve">Cuando las situaciones conflictivas no son resueltas de manera constructiva, dan lugar a hechos </w:t>
      </w:r>
      <w:r w:rsidR="006A4390" w:rsidRPr="55E5A974">
        <w:rPr>
          <w:rFonts w:ascii="Arial" w:eastAsia="Arial Unicode MS" w:hAnsi="Arial" w:cs="Arial"/>
          <w:lang w:bidi="es-ES"/>
        </w:rPr>
        <w:lastRenderedPageBreak/>
        <w:t>que afectan la convivencia escolar como altercados, enfrentamientos o riñas entre dos o más miembros de la comunidad educativa.</w:t>
      </w:r>
    </w:p>
    <w:p w14:paraId="0D38CF8A" w14:textId="6D53E5C1" w:rsidR="00784F1C" w:rsidRPr="00784F1C" w:rsidRDefault="00784F1C" w:rsidP="3B1917D1">
      <w:pPr>
        <w:pStyle w:val="Ttulo4"/>
        <w:rPr>
          <w:rFonts w:ascii="Arial" w:eastAsia="Arial" w:hAnsi="Arial" w:cs="Arial"/>
          <w:sz w:val="24"/>
          <w:szCs w:val="24"/>
          <w:lang w:val="es-AR" w:eastAsia="en-US"/>
        </w:rPr>
      </w:pPr>
      <w:bookmarkStart w:id="54" w:name="_Toc474306972"/>
      <w:bookmarkStart w:id="55" w:name="_Toc474332300"/>
      <w:r w:rsidRPr="3B1917D1">
        <w:rPr>
          <w:rFonts w:ascii="Arial" w:eastAsia="Arial" w:hAnsi="Arial" w:cs="Arial"/>
          <w:sz w:val="24"/>
          <w:szCs w:val="24"/>
          <w:lang w:val="es-AR" w:eastAsia="en-US"/>
        </w:rPr>
        <w:t>MANEJO Y RESOLUCIÓN DE CONFLICTOS</w:t>
      </w:r>
      <w:bookmarkEnd w:id="54"/>
      <w:bookmarkEnd w:id="55"/>
    </w:p>
    <w:p w14:paraId="121FD38A" w14:textId="77777777" w:rsidR="00E11BBA" w:rsidRDefault="00E11BBA" w:rsidP="00784F1C">
      <w:pPr>
        <w:widowControl w:val="0"/>
        <w:suppressAutoHyphens/>
        <w:autoSpaceDN w:val="0"/>
        <w:jc w:val="both"/>
        <w:textAlignment w:val="baseline"/>
        <w:rPr>
          <w:rFonts w:ascii="Arial" w:eastAsia="Arial Unicode MS" w:hAnsi="Arial" w:cs="Arial"/>
          <w:lang w:bidi="es-ES"/>
        </w:rPr>
      </w:pPr>
    </w:p>
    <w:p w14:paraId="2DED71D6" w14:textId="36E2307C" w:rsidR="00784F1C" w:rsidRPr="00784F1C" w:rsidRDefault="00784F1C" w:rsidP="00784F1C">
      <w:pPr>
        <w:widowControl w:val="0"/>
        <w:suppressAutoHyphens/>
        <w:autoSpaceDN w:val="0"/>
        <w:jc w:val="both"/>
        <w:textAlignment w:val="baseline"/>
        <w:rPr>
          <w:rFonts w:ascii="Arial" w:eastAsia="Arial Unicode MS" w:hAnsi="Arial" w:cs="Arial"/>
          <w:lang w:bidi="es-ES"/>
        </w:rPr>
      </w:pPr>
      <w:r w:rsidRPr="55E5A974">
        <w:rPr>
          <w:rFonts w:ascii="Arial" w:eastAsia="Arial Unicode MS" w:hAnsi="Arial" w:cs="Arial"/>
          <w:lang w:bidi="es-ES"/>
        </w:rPr>
        <w:t xml:space="preserve">El </w:t>
      </w:r>
      <w:r w:rsidR="0010528D" w:rsidRPr="55E5A974">
        <w:rPr>
          <w:rFonts w:ascii="Arial" w:eastAsia="Arial Unicode MS" w:hAnsi="Arial" w:cs="Arial"/>
          <w:lang w:bidi="es-ES"/>
        </w:rPr>
        <w:t xml:space="preserve">COLEGIO ALFONSO LOPEZ MICHELSEN IED </w:t>
      </w:r>
      <w:r w:rsidRPr="55E5A974">
        <w:rPr>
          <w:rFonts w:ascii="Arial" w:eastAsia="Arial Unicode MS" w:hAnsi="Arial" w:cs="Arial"/>
          <w:lang w:bidi="es-ES"/>
        </w:rPr>
        <w:t xml:space="preserve">propenderá a solucionar los conflictos que se presenten a través del diálogo, la negociación, la mediación y todas aquellas herramientas que se tengan </w:t>
      </w:r>
      <w:r w:rsidR="153A0EE1" w:rsidRPr="55E5A974">
        <w:rPr>
          <w:rFonts w:ascii="Arial" w:eastAsia="Arial Unicode MS" w:hAnsi="Arial" w:cs="Arial"/>
          <w:lang w:bidi="es-ES"/>
        </w:rPr>
        <w:t>a disposición</w:t>
      </w:r>
      <w:r w:rsidRPr="55E5A974">
        <w:rPr>
          <w:rFonts w:ascii="Arial" w:eastAsia="Arial Unicode MS" w:hAnsi="Arial" w:cs="Arial"/>
          <w:lang w:bidi="es-ES"/>
        </w:rPr>
        <w:t xml:space="preserve"> dentro del marco pedagógico y legal.</w:t>
      </w:r>
    </w:p>
    <w:p w14:paraId="5A7EF35A" w14:textId="5CA1DC64" w:rsidR="00784F1C" w:rsidRPr="00784F1C" w:rsidRDefault="00784F1C" w:rsidP="3B1917D1">
      <w:pPr>
        <w:pStyle w:val="Ttulo4"/>
        <w:rPr>
          <w:rFonts w:ascii="Arial" w:eastAsia="Arial" w:hAnsi="Arial" w:cs="Arial"/>
          <w:sz w:val="24"/>
          <w:szCs w:val="24"/>
          <w:lang w:val="es-AR" w:eastAsia="en-US"/>
        </w:rPr>
      </w:pPr>
      <w:bookmarkStart w:id="56" w:name="_Toc474332301"/>
      <w:r w:rsidRPr="3B1917D1">
        <w:rPr>
          <w:rFonts w:ascii="Arial" w:eastAsia="Arial" w:hAnsi="Arial" w:cs="Arial"/>
          <w:sz w:val="24"/>
          <w:szCs w:val="24"/>
          <w:lang w:val="es-AR" w:eastAsia="en-US"/>
        </w:rPr>
        <w:t>AGRESIÓN ESCOLAR</w:t>
      </w:r>
      <w:bookmarkEnd w:id="56"/>
    </w:p>
    <w:p w14:paraId="1FE2DD96" w14:textId="77777777" w:rsidR="00784F1C" w:rsidRPr="00784F1C" w:rsidRDefault="00784F1C" w:rsidP="00784F1C">
      <w:pPr>
        <w:suppressAutoHyphens/>
        <w:autoSpaceDN w:val="0"/>
        <w:spacing w:after="200" w:line="276" w:lineRule="auto"/>
        <w:contextualSpacing/>
        <w:textAlignment w:val="baseline"/>
        <w:rPr>
          <w:rFonts w:ascii="Arial" w:eastAsia="Calibri" w:hAnsi="Arial" w:cs="Arial"/>
          <w:lang w:val="es-AR" w:eastAsia="en-US"/>
        </w:rPr>
      </w:pPr>
    </w:p>
    <w:p w14:paraId="16450129" w14:textId="77777777" w:rsidR="00784F1C" w:rsidRPr="00784F1C" w:rsidRDefault="00784F1C" w:rsidP="00784F1C">
      <w:pPr>
        <w:suppressAutoHyphens/>
        <w:autoSpaceDN w:val="0"/>
        <w:spacing w:after="200" w:line="276" w:lineRule="auto"/>
        <w:contextualSpacing/>
        <w:jc w:val="both"/>
        <w:textAlignment w:val="baseline"/>
        <w:rPr>
          <w:rFonts w:ascii="Arial" w:eastAsia="Calibri" w:hAnsi="Arial" w:cs="Arial"/>
          <w:lang w:val="es-AR" w:eastAsia="en-US"/>
        </w:rPr>
      </w:pPr>
      <w:r w:rsidRPr="00784F1C">
        <w:rPr>
          <w:rFonts w:ascii="Arial" w:eastAsia="Calibri" w:hAnsi="Arial" w:cs="Arial"/>
          <w:lang w:val="es-AR" w:eastAsia="en-US"/>
        </w:rPr>
        <w:t xml:space="preserve">Es toda acción realizada por uno o más integrantes de la comunidad educativa que busca afectar negativamente a otros miembros de la misma comunidad, de los cuales por lo menos uno es estudiante.  La agresión puede ser física, verbal, gestual, relacional o electrónica.  </w:t>
      </w:r>
    </w:p>
    <w:p w14:paraId="09160FCF" w14:textId="71DE8CC8" w:rsidR="00784F1C" w:rsidRPr="00784F1C" w:rsidRDefault="00784F1C" w:rsidP="3B1917D1">
      <w:pPr>
        <w:pStyle w:val="Ttulo4"/>
        <w:rPr>
          <w:rFonts w:ascii="Arial" w:eastAsia="Arial" w:hAnsi="Arial" w:cs="Arial"/>
          <w:sz w:val="24"/>
          <w:szCs w:val="24"/>
          <w:lang w:val="es-AR" w:eastAsia="en-US"/>
        </w:rPr>
      </w:pPr>
      <w:bookmarkStart w:id="57" w:name="_Toc474332302"/>
      <w:r w:rsidRPr="3B1917D1">
        <w:rPr>
          <w:rFonts w:ascii="Arial" w:eastAsia="Arial" w:hAnsi="Arial" w:cs="Arial"/>
          <w:sz w:val="24"/>
          <w:szCs w:val="24"/>
          <w:lang w:val="es-AR" w:eastAsia="en-US"/>
        </w:rPr>
        <w:t>ACOSO ESCOLAR (BULLYNG)</w:t>
      </w:r>
      <w:bookmarkEnd w:id="57"/>
    </w:p>
    <w:p w14:paraId="27357532" w14:textId="77777777" w:rsidR="00784F1C" w:rsidRPr="00784F1C" w:rsidRDefault="00784F1C" w:rsidP="00784F1C">
      <w:pPr>
        <w:suppressAutoHyphens/>
        <w:autoSpaceDN w:val="0"/>
        <w:spacing w:after="200" w:line="276" w:lineRule="auto"/>
        <w:contextualSpacing/>
        <w:textAlignment w:val="baseline"/>
        <w:rPr>
          <w:rFonts w:ascii="Arial" w:eastAsia="Calibri" w:hAnsi="Arial" w:cs="Arial"/>
          <w:lang w:val="es-AR" w:eastAsia="en-US"/>
        </w:rPr>
      </w:pPr>
    </w:p>
    <w:p w14:paraId="3559C8A1" w14:textId="77777777" w:rsidR="00784F1C" w:rsidRPr="00784F1C" w:rsidRDefault="00784F1C" w:rsidP="00E11BBA">
      <w:pPr>
        <w:suppressAutoHyphens/>
        <w:autoSpaceDN w:val="0"/>
        <w:spacing w:after="200" w:line="276" w:lineRule="auto"/>
        <w:contextualSpacing/>
        <w:jc w:val="both"/>
        <w:textAlignment w:val="baseline"/>
        <w:rPr>
          <w:rFonts w:ascii="Arial" w:eastAsia="Calibri" w:hAnsi="Arial" w:cs="Arial"/>
          <w:lang w:val="es-AR" w:eastAsia="en-US"/>
        </w:rPr>
      </w:pPr>
      <w:r w:rsidRPr="00784F1C">
        <w:rPr>
          <w:rFonts w:ascii="Arial" w:eastAsia="Calibri" w:hAnsi="Arial" w:cs="Arial"/>
          <w:lang w:val="es-AR" w:eastAsia="en-US"/>
        </w:rPr>
        <w:t>De acuerdo con el artículo 2 de la Ley 1620 de 2013, es toda conducta negativa, intencional metódica y sistemática de agresión, intimidación, humillación, ridiculización, difamación, coacción, aislamiento deliberado, amenaza o incitación a la violencia o cualquier forma de maltrato psicológico, verbal, físico o por medios electrónicos contra un niño, niña o adolescente por parte de un (a) estudiante o varios de sus pares con quienes mantiene una relación de poder asimétrica, que se presenta de forma reiterada o a lo largo de un tiempo determinado. También puede ocurrir por parte de docentes contra estudiantes, o por parte de estudiantes contra docentes, ante la indiferenc</w:t>
      </w:r>
      <w:r w:rsidR="00E11BBA">
        <w:rPr>
          <w:rFonts w:ascii="Arial" w:eastAsia="Calibri" w:hAnsi="Arial" w:cs="Arial"/>
          <w:lang w:val="es-AR" w:eastAsia="en-US"/>
        </w:rPr>
        <w:t>ia o complicidad de su entorno.</w:t>
      </w:r>
    </w:p>
    <w:p w14:paraId="49052537" w14:textId="0EC6AA14" w:rsidR="00784F1C" w:rsidRPr="00784F1C" w:rsidRDefault="00784F1C" w:rsidP="3B1917D1">
      <w:pPr>
        <w:pStyle w:val="Ttulo4"/>
        <w:rPr>
          <w:rFonts w:ascii="Arial" w:eastAsia="Arial" w:hAnsi="Arial" w:cs="Arial"/>
          <w:sz w:val="24"/>
          <w:szCs w:val="24"/>
          <w:lang w:val="es-AR" w:eastAsia="en-US"/>
        </w:rPr>
      </w:pPr>
      <w:bookmarkStart w:id="58" w:name="_Toc474332303"/>
      <w:r w:rsidRPr="3B1917D1">
        <w:rPr>
          <w:rFonts w:ascii="Arial" w:eastAsia="Arial" w:hAnsi="Arial" w:cs="Arial"/>
          <w:sz w:val="24"/>
          <w:szCs w:val="24"/>
          <w:lang w:val="es-AR" w:eastAsia="en-US"/>
        </w:rPr>
        <w:t>CIBER-ACOSO ESCOLAR (CIBER-BULLYNG)</w:t>
      </w:r>
      <w:bookmarkEnd w:id="58"/>
    </w:p>
    <w:p w14:paraId="07F023C8" w14:textId="77777777" w:rsidR="00E11BBA" w:rsidRDefault="00E11BBA" w:rsidP="00784F1C">
      <w:pPr>
        <w:spacing w:after="200" w:line="276" w:lineRule="auto"/>
        <w:contextualSpacing/>
        <w:jc w:val="both"/>
        <w:rPr>
          <w:rFonts w:ascii="Arial" w:eastAsia="Calibri" w:hAnsi="Arial" w:cs="Arial"/>
          <w:lang w:val="es-AR" w:eastAsia="en-US"/>
        </w:rPr>
      </w:pPr>
    </w:p>
    <w:p w14:paraId="28F339A8" w14:textId="77777777" w:rsidR="00784F1C" w:rsidRPr="00784F1C" w:rsidRDefault="00784F1C" w:rsidP="00784F1C">
      <w:pPr>
        <w:spacing w:after="200" w:line="276" w:lineRule="auto"/>
        <w:contextualSpacing/>
        <w:jc w:val="both"/>
        <w:rPr>
          <w:rFonts w:ascii="Arial" w:eastAsia="Calibri" w:hAnsi="Arial" w:cs="Arial"/>
          <w:lang w:val="es-AR" w:eastAsia="en-US"/>
        </w:rPr>
      </w:pPr>
      <w:r w:rsidRPr="00784F1C">
        <w:rPr>
          <w:rFonts w:ascii="Arial" w:eastAsia="Calibri" w:hAnsi="Arial" w:cs="Arial"/>
          <w:lang w:val="es-AR" w:eastAsia="en-US"/>
        </w:rPr>
        <w:t>De acuerdo con el artículo 2 de la Ley 1620 de 2013, es toda forma de intimidación con uso deliberado de tecnologías de información (Internet, redes sociales virtuales, telefonía móvil y video juegos online) para ejercer maltrato psicológico y continuado.</w:t>
      </w:r>
    </w:p>
    <w:p w14:paraId="4BDB5498" w14:textId="77777777" w:rsidR="00784F1C" w:rsidRPr="00784F1C" w:rsidRDefault="00784F1C" w:rsidP="00784F1C">
      <w:pPr>
        <w:spacing w:after="200" w:line="276" w:lineRule="auto"/>
        <w:contextualSpacing/>
        <w:jc w:val="both"/>
        <w:rPr>
          <w:rFonts w:ascii="Arial" w:eastAsia="Calibri" w:hAnsi="Arial" w:cs="Arial"/>
          <w:lang w:val="es-AR" w:eastAsia="en-US"/>
        </w:rPr>
      </w:pPr>
    </w:p>
    <w:p w14:paraId="4D36A1E8" w14:textId="77777777" w:rsidR="00784F1C" w:rsidRPr="00784F1C" w:rsidRDefault="00784F1C" w:rsidP="00784F1C">
      <w:pPr>
        <w:spacing w:after="200" w:line="276" w:lineRule="auto"/>
        <w:contextualSpacing/>
        <w:jc w:val="both"/>
        <w:rPr>
          <w:rFonts w:ascii="Arial" w:eastAsia="Calibri" w:hAnsi="Arial" w:cs="Arial"/>
          <w:lang w:val="es-AR" w:eastAsia="en-US"/>
        </w:rPr>
      </w:pPr>
      <w:r w:rsidRPr="00784F1C">
        <w:rPr>
          <w:rFonts w:ascii="Arial" w:eastAsia="Calibri" w:hAnsi="Arial" w:cs="Arial"/>
          <w:lang w:val="es-AR" w:eastAsia="en-US"/>
        </w:rPr>
        <w:t xml:space="preserve">El ciber-acoso es voluntarioso e implica un daño recurrente y repetitivo infringido a través de medios electrónicos.  Pretende causar angustia emocional, preocupación y no el propósito legítimo de la comunicación. Puede ser tan sutil como continuar enviando e-mails a alguien que </w:t>
      </w:r>
      <w:r w:rsidRPr="00784F1C">
        <w:rPr>
          <w:rFonts w:ascii="Arial" w:eastAsia="Calibri" w:hAnsi="Arial" w:cs="Arial"/>
          <w:lang w:val="es-AR" w:eastAsia="en-US"/>
        </w:rPr>
        <w:lastRenderedPageBreak/>
        <w:t>ha expresado no querer continuar en contacto, puede incluir connotaciones sexuales, etiquetas peyorativas y hasta amenazas de daño al buen nombre, la salud y hasta la vida.</w:t>
      </w:r>
    </w:p>
    <w:p w14:paraId="38E9A50E" w14:textId="1E4B1579" w:rsidR="00784F1C" w:rsidRPr="00784F1C" w:rsidRDefault="00784F1C" w:rsidP="3B1917D1">
      <w:pPr>
        <w:pStyle w:val="Ttulo4"/>
        <w:rPr>
          <w:rFonts w:ascii="Arial" w:eastAsia="Arial" w:hAnsi="Arial" w:cs="Arial"/>
          <w:sz w:val="24"/>
          <w:szCs w:val="24"/>
          <w:lang w:val="es-AR" w:eastAsia="en-US"/>
        </w:rPr>
      </w:pPr>
      <w:bookmarkStart w:id="59" w:name="_Toc474332304"/>
      <w:r w:rsidRPr="3B1917D1">
        <w:rPr>
          <w:rFonts w:ascii="Arial" w:eastAsia="Arial" w:hAnsi="Arial" w:cs="Arial"/>
          <w:sz w:val="24"/>
          <w:szCs w:val="24"/>
          <w:lang w:val="es-AR" w:eastAsia="en-US"/>
        </w:rPr>
        <w:t>VIOLENCIA SEXUAL</w:t>
      </w:r>
      <w:bookmarkEnd w:id="59"/>
    </w:p>
    <w:p w14:paraId="2916C19D" w14:textId="77777777" w:rsidR="00784F1C" w:rsidRPr="00784F1C" w:rsidRDefault="00784F1C" w:rsidP="00784F1C">
      <w:pPr>
        <w:spacing w:after="200" w:line="276" w:lineRule="auto"/>
        <w:contextualSpacing/>
        <w:rPr>
          <w:rFonts w:ascii="Arial" w:eastAsia="Calibri" w:hAnsi="Arial" w:cs="Arial"/>
          <w:lang w:val="es-AR" w:eastAsia="en-US"/>
        </w:rPr>
      </w:pPr>
    </w:p>
    <w:p w14:paraId="04E17DB3" w14:textId="77777777" w:rsidR="00784F1C" w:rsidRPr="00784F1C" w:rsidRDefault="00784F1C" w:rsidP="00784F1C">
      <w:pPr>
        <w:suppressAutoHyphens/>
        <w:autoSpaceDN w:val="0"/>
        <w:spacing w:after="200" w:line="276" w:lineRule="auto"/>
        <w:contextualSpacing/>
        <w:jc w:val="both"/>
        <w:textAlignment w:val="baseline"/>
        <w:rPr>
          <w:rFonts w:ascii="Arial" w:eastAsia="Calibri" w:hAnsi="Arial" w:cs="Arial"/>
          <w:lang w:val="es-AR" w:eastAsia="en-US"/>
        </w:rPr>
      </w:pPr>
      <w:r w:rsidRPr="00784F1C">
        <w:rPr>
          <w:rFonts w:ascii="Arial" w:eastAsia="Calibri" w:hAnsi="Arial" w:cs="Arial"/>
          <w:lang w:val="es-AR" w:eastAsia="en-US"/>
        </w:rPr>
        <w:t>De acuerdo con lo establecido en el artículo 2 de la Ley 1146 de 2007, "se entiende por violencia sexual contra niños, niñas y adolescentes todo acto o comportamiento de tipo sexual ejercido sobre un niño, niña o adolescente, utilizando la fuerza o cualquier forma de coerción física, psicológica o emocional, aprovechando las condiciones de indefensión, de desigualdad y las relaciones de poder existentes entre víctima y agresor". No solo hace referencia al acceso carnal violento, también incluye la pornografía, exhibicionismo, tocamiento abusivo, prostitución forzada.</w:t>
      </w:r>
    </w:p>
    <w:p w14:paraId="7303D266" w14:textId="265D2881" w:rsidR="00784F1C" w:rsidRPr="00784F1C" w:rsidRDefault="00784F1C" w:rsidP="3B1917D1">
      <w:pPr>
        <w:pStyle w:val="Ttulo4"/>
        <w:rPr>
          <w:rFonts w:ascii="Arial" w:eastAsia="Arial" w:hAnsi="Arial" w:cs="Arial"/>
          <w:sz w:val="24"/>
          <w:szCs w:val="24"/>
          <w:lang w:val="es-CO" w:eastAsia="en-US"/>
        </w:rPr>
      </w:pPr>
      <w:bookmarkStart w:id="60" w:name="_Toc474332305"/>
      <w:r w:rsidRPr="3B1917D1">
        <w:rPr>
          <w:rFonts w:ascii="Arial" w:eastAsia="Arial" w:hAnsi="Arial" w:cs="Arial"/>
          <w:sz w:val="24"/>
          <w:szCs w:val="24"/>
          <w:lang w:val="es-CO" w:eastAsia="en-US"/>
        </w:rPr>
        <w:t>VULNERACIONES DE LOS DERECHOS DE NIÑOS NIÑAS Y ADOLESCENTES</w:t>
      </w:r>
      <w:bookmarkEnd w:id="60"/>
    </w:p>
    <w:p w14:paraId="74869460" w14:textId="77777777" w:rsidR="00784F1C" w:rsidRPr="00784F1C" w:rsidRDefault="00784F1C" w:rsidP="00784F1C">
      <w:pPr>
        <w:shd w:val="clear" w:color="auto" w:fill="FFFFFF"/>
        <w:spacing w:after="200" w:line="276" w:lineRule="auto"/>
        <w:contextualSpacing/>
        <w:jc w:val="both"/>
        <w:rPr>
          <w:rFonts w:ascii="Arial" w:eastAsia="Calibri" w:hAnsi="Arial" w:cs="Arial"/>
          <w:lang w:val="es-CO" w:eastAsia="en-US"/>
        </w:rPr>
      </w:pPr>
    </w:p>
    <w:p w14:paraId="3E0B3579" w14:textId="77777777" w:rsidR="00784F1C" w:rsidRPr="00784F1C" w:rsidRDefault="00784F1C" w:rsidP="00784F1C">
      <w:pPr>
        <w:shd w:val="clear" w:color="auto" w:fill="FFFFFF"/>
        <w:spacing w:after="200" w:line="276" w:lineRule="auto"/>
        <w:contextualSpacing/>
        <w:jc w:val="both"/>
        <w:rPr>
          <w:rFonts w:ascii="Arial" w:hAnsi="Arial" w:cs="Arial"/>
        </w:rPr>
      </w:pPr>
      <w:r w:rsidRPr="00784F1C">
        <w:rPr>
          <w:rFonts w:ascii="Arial" w:hAnsi="Arial" w:cs="Arial"/>
        </w:rPr>
        <w:t>Es toda situación de daño lesión o perjuicio que impide el ejercicio pleno de los derechos de los niños, niñas y adolescentes.  Los niños y niñas deben ser protegidos contra toda forma de abandono, violencia física y moral, secuestro, venta, abuso sexual, explotación laboral o económica y trabajos riesgosos. La familia, la sociedad y el estado tienen la obligación de asistirlos y protegerlos para garantizar su desarrollo armónico e integral y el ejercicio pleno de sus derechos.</w:t>
      </w:r>
    </w:p>
    <w:p w14:paraId="1B27D708" w14:textId="6CDB0D00" w:rsidR="00784F1C" w:rsidRPr="00784F1C" w:rsidRDefault="00784F1C" w:rsidP="3B1917D1">
      <w:pPr>
        <w:pStyle w:val="Ttulo4"/>
        <w:rPr>
          <w:rFonts w:ascii="Arial" w:eastAsia="Arial" w:hAnsi="Arial" w:cs="Arial"/>
          <w:sz w:val="24"/>
          <w:szCs w:val="24"/>
        </w:rPr>
      </w:pPr>
      <w:bookmarkStart w:id="61" w:name="_Toc474332306"/>
      <w:r w:rsidRPr="3B1917D1">
        <w:rPr>
          <w:rFonts w:ascii="Arial" w:eastAsia="Arial" w:hAnsi="Arial" w:cs="Arial"/>
          <w:sz w:val="24"/>
          <w:szCs w:val="24"/>
        </w:rPr>
        <w:t>RESTABLECIMIENTO DE LOS DERECHOS DE NIÑOS, NIÑAS Y ADOLESCENTES</w:t>
      </w:r>
      <w:bookmarkEnd w:id="61"/>
    </w:p>
    <w:p w14:paraId="187F57B8" w14:textId="77777777" w:rsidR="00784F1C" w:rsidRPr="00784F1C" w:rsidRDefault="00784F1C" w:rsidP="00784F1C">
      <w:pPr>
        <w:shd w:val="clear" w:color="auto" w:fill="FFFFFF"/>
        <w:spacing w:after="200" w:line="276" w:lineRule="auto"/>
        <w:contextualSpacing/>
        <w:jc w:val="both"/>
        <w:rPr>
          <w:rFonts w:ascii="Arial" w:hAnsi="Arial" w:cs="Arial"/>
        </w:rPr>
      </w:pPr>
    </w:p>
    <w:p w14:paraId="04E18D66" w14:textId="09269872" w:rsidR="00784F1C" w:rsidRPr="00784F1C" w:rsidRDefault="00784F1C" w:rsidP="55E5A974">
      <w:pPr>
        <w:shd w:val="clear" w:color="auto" w:fill="FFFFFF" w:themeFill="background1"/>
        <w:spacing w:after="200" w:line="276" w:lineRule="auto"/>
        <w:contextualSpacing/>
        <w:jc w:val="both"/>
        <w:rPr>
          <w:rFonts w:ascii="Arial" w:hAnsi="Arial" w:cs="Arial"/>
        </w:rPr>
      </w:pPr>
      <w:r w:rsidRPr="55E5A974">
        <w:rPr>
          <w:rFonts w:ascii="Arial" w:hAnsi="Arial" w:cs="Arial"/>
        </w:rPr>
        <w:t xml:space="preserve">Es el conjunto de actuaciones administrativas y de otra naturaleza, que se desarrollan para la restauración de la dignidad e </w:t>
      </w:r>
      <w:r w:rsidR="3F0E1C4E" w:rsidRPr="55E5A974">
        <w:rPr>
          <w:rFonts w:ascii="Arial" w:hAnsi="Arial" w:cs="Arial"/>
        </w:rPr>
        <w:t>integridad como</w:t>
      </w:r>
      <w:r w:rsidRPr="55E5A974">
        <w:rPr>
          <w:rFonts w:ascii="Arial" w:hAnsi="Arial" w:cs="Arial"/>
        </w:rPr>
        <w:t xml:space="preserve"> sujetos de derechos y de su capacidad para disfrutar efectivamente de los derechos que han sido vulnerados.</w:t>
      </w:r>
    </w:p>
    <w:p w14:paraId="46D382E7" w14:textId="47BF427B" w:rsidR="00784F1C" w:rsidRPr="00784F1C" w:rsidRDefault="00784F1C" w:rsidP="3B1917D1">
      <w:pPr>
        <w:pStyle w:val="Ttulo4"/>
        <w:rPr>
          <w:rFonts w:ascii="Arial" w:eastAsia="Arial" w:hAnsi="Arial" w:cs="Arial"/>
          <w:sz w:val="24"/>
          <w:szCs w:val="24"/>
        </w:rPr>
      </w:pPr>
      <w:bookmarkStart w:id="62" w:name="_Toc474332307"/>
      <w:r w:rsidRPr="3B1917D1">
        <w:rPr>
          <w:rFonts w:ascii="Arial" w:eastAsia="Arial" w:hAnsi="Arial" w:cs="Arial"/>
          <w:sz w:val="24"/>
          <w:szCs w:val="24"/>
        </w:rPr>
        <w:t>CLIMA DE AULA</w:t>
      </w:r>
      <w:bookmarkEnd w:id="62"/>
    </w:p>
    <w:p w14:paraId="54738AF4" w14:textId="77777777" w:rsidR="00784F1C" w:rsidRPr="00784F1C" w:rsidRDefault="00784F1C" w:rsidP="00784F1C">
      <w:pPr>
        <w:shd w:val="clear" w:color="auto" w:fill="FFFFFF"/>
        <w:spacing w:after="200" w:line="276" w:lineRule="auto"/>
        <w:contextualSpacing/>
        <w:jc w:val="both"/>
        <w:rPr>
          <w:rFonts w:ascii="Arial" w:hAnsi="Arial" w:cs="Arial"/>
        </w:rPr>
      </w:pPr>
    </w:p>
    <w:p w14:paraId="5A316914" w14:textId="434AACE7" w:rsidR="00784F1C" w:rsidRPr="00784F1C" w:rsidRDefault="00784F1C" w:rsidP="55E5A974">
      <w:pPr>
        <w:shd w:val="clear" w:color="auto" w:fill="FFFFFF" w:themeFill="background1"/>
        <w:spacing w:after="200" w:line="276" w:lineRule="auto"/>
        <w:contextualSpacing/>
        <w:jc w:val="both"/>
        <w:rPr>
          <w:rFonts w:ascii="Arial" w:hAnsi="Arial" w:cs="Arial"/>
        </w:rPr>
      </w:pPr>
      <w:r w:rsidRPr="55E5A974">
        <w:rPr>
          <w:rFonts w:ascii="Arial" w:hAnsi="Arial" w:cs="Arial"/>
        </w:rPr>
        <w:t xml:space="preserve">Conjunto de situaciones o relaciones que se dan en un espacio escolar determinado, descrita en términos de percepción por quienes se encuentran inmersos allí. </w:t>
      </w:r>
      <w:r w:rsidR="2D18D75F" w:rsidRPr="55E5A974">
        <w:rPr>
          <w:rFonts w:ascii="Arial" w:hAnsi="Arial" w:cs="Arial"/>
        </w:rPr>
        <w:t>Integra los</w:t>
      </w:r>
      <w:r w:rsidRPr="55E5A974">
        <w:rPr>
          <w:rFonts w:ascii="Arial" w:hAnsi="Arial" w:cs="Arial"/>
        </w:rPr>
        <w:t xml:space="preserve"> roles, dinámicas de poder, estimulación, aprendizaje, socio afectividad entre pares y con los docentes.</w:t>
      </w:r>
    </w:p>
    <w:p w14:paraId="54F8FB26" w14:textId="2B2E8DA2" w:rsidR="00784F1C" w:rsidRPr="00784F1C" w:rsidRDefault="50FAFEFC" w:rsidP="3B1917D1">
      <w:pPr>
        <w:pStyle w:val="Ttulo4"/>
        <w:rPr>
          <w:rFonts w:ascii="Arial" w:eastAsia="Arial" w:hAnsi="Arial" w:cs="Arial"/>
          <w:sz w:val="24"/>
          <w:szCs w:val="24"/>
          <w:lang w:val="es-CO" w:eastAsia="es-CO"/>
        </w:rPr>
      </w:pPr>
      <w:bookmarkStart w:id="63" w:name="_Toc474332308"/>
      <w:r w:rsidRPr="3B1917D1">
        <w:rPr>
          <w:rFonts w:ascii="Arial" w:eastAsia="Arial" w:hAnsi="Arial" w:cs="Arial"/>
          <w:sz w:val="24"/>
          <w:szCs w:val="24"/>
          <w:lang w:val="es-CO" w:eastAsia="es-CO"/>
        </w:rPr>
        <w:t>ACCIONES PARA</w:t>
      </w:r>
      <w:r w:rsidR="00784F1C" w:rsidRPr="3B1917D1">
        <w:rPr>
          <w:rFonts w:ascii="Arial" w:eastAsia="Arial" w:hAnsi="Arial" w:cs="Arial"/>
          <w:sz w:val="24"/>
          <w:szCs w:val="24"/>
          <w:lang w:val="es-CO" w:eastAsia="es-CO"/>
        </w:rPr>
        <w:t xml:space="preserve"> RESOLVER CONFLICTOS</w:t>
      </w:r>
      <w:bookmarkEnd w:id="63"/>
    </w:p>
    <w:p w14:paraId="46ABBD8F" w14:textId="77777777" w:rsidR="00E11BBA" w:rsidRDefault="00E11BBA" w:rsidP="00784F1C">
      <w:pPr>
        <w:autoSpaceDE w:val="0"/>
        <w:autoSpaceDN w:val="0"/>
        <w:adjustRightInd w:val="0"/>
        <w:contextualSpacing/>
        <w:jc w:val="both"/>
        <w:rPr>
          <w:rFonts w:ascii="Arial" w:eastAsia="Calibri" w:hAnsi="Arial" w:cs="Arial"/>
          <w:lang w:val="es-AR" w:eastAsia="en-US"/>
        </w:rPr>
      </w:pPr>
    </w:p>
    <w:p w14:paraId="71F0168D" w14:textId="77777777" w:rsidR="00784F1C" w:rsidRPr="00784F1C" w:rsidRDefault="00784F1C" w:rsidP="00784F1C">
      <w:pPr>
        <w:autoSpaceDE w:val="0"/>
        <w:autoSpaceDN w:val="0"/>
        <w:adjustRightInd w:val="0"/>
        <w:contextualSpacing/>
        <w:jc w:val="both"/>
        <w:rPr>
          <w:rFonts w:ascii="Arial" w:eastAsia="Calibri" w:hAnsi="Arial" w:cs="Arial"/>
          <w:lang w:val="es-AR" w:eastAsia="en-US"/>
        </w:rPr>
      </w:pPr>
      <w:r w:rsidRPr="00784F1C">
        <w:rPr>
          <w:rFonts w:ascii="Arial" w:eastAsia="Calibri" w:hAnsi="Arial" w:cs="Arial"/>
          <w:lang w:val="es-AR" w:eastAsia="en-US"/>
        </w:rPr>
        <w:lastRenderedPageBreak/>
        <w:t>El Colegio Alfonso López Michelsen IED siempre propenderá por solucionar los conflictos a través de la intervención pedagógica y procesos de mediación con las partes implicadas, siguiendo las siguientes recomendaciones generales:</w:t>
      </w:r>
    </w:p>
    <w:p w14:paraId="0A6959E7" w14:textId="77777777" w:rsidR="00784F1C" w:rsidRPr="00784F1C" w:rsidRDefault="00784F1C" w:rsidP="00784F1C">
      <w:pPr>
        <w:autoSpaceDE w:val="0"/>
        <w:autoSpaceDN w:val="0"/>
        <w:adjustRightInd w:val="0"/>
        <w:ind w:left="975"/>
        <w:contextualSpacing/>
        <w:jc w:val="both"/>
        <w:rPr>
          <w:rFonts w:ascii="Arial" w:eastAsia="Calibri" w:hAnsi="Arial" w:cs="Arial"/>
          <w:b/>
          <w:lang w:val="es-AR" w:eastAsia="en-US"/>
        </w:rPr>
      </w:pPr>
      <w:r w:rsidRPr="00784F1C">
        <w:rPr>
          <w:rFonts w:ascii="Arial" w:eastAsia="Calibri" w:hAnsi="Arial" w:cs="Arial"/>
          <w:b/>
          <w:lang w:val="es-AR" w:eastAsia="en-US"/>
        </w:rPr>
        <w:t xml:space="preserve"> </w:t>
      </w:r>
    </w:p>
    <w:p w14:paraId="790C0C84" w14:textId="77777777" w:rsidR="00784F1C" w:rsidRPr="00784F1C" w:rsidRDefault="00784F1C" w:rsidP="00784F1C">
      <w:pPr>
        <w:jc w:val="both"/>
        <w:rPr>
          <w:rFonts w:ascii="Arial" w:eastAsia="Calibri" w:hAnsi="Arial" w:cs="Arial"/>
          <w:i/>
          <w:iCs/>
          <w:lang w:val="es-ES_tradnl" w:eastAsia="en-US"/>
        </w:rPr>
      </w:pPr>
      <w:r w:rsidRPr="00784F1C">
        <w:rPr>
          <w:rFonts w:ascii="Arial" w:eastAsia="Calibri" w:hAnsi="Arial" w:cs="Arial"/>
          <w:b/>
          <w:bCs/>
          <w:lang w:val="es-ES_tradnl" w:eastAsia="en-US"/>
        </w:rPr>
        <w:t>Conciliación Escolar</w:t>
      </w:r>
      <w:r w:rsidRPr="00784F1C">
        <w:rPr>
          <w:rFonts w:ascii="Arial" w:eastAsia="Calibri" w:hAnsi="Arial" w:cs="Arial"/>
          <w:lang w:val="es-ES_tradnl" w:eastAsia="en-US"/>
        </w:rPr>
        <w:t xml:space="preserve">: Es un mecanismo de resolución de conflictos, a través del cual dos o más estudiantes gestionan por sí mismos la resolución de sus diferencias, con la ayuda de un tercero neutral y calificado denominado </w:t>
      </w:r>
      <w:r w:rsidRPr="00784F1C">
        <w:rPr>
          <w:rFonts w:ascii="Arial" w:eastAsia="Calibri" w:hAnsi="Arial" w:cs="Arial"/>
          <w:i/>
          <w:iCs/>
          <w:lang w:val="es-ES_tradnl" w:eastAsia="en-US"/>
        </w:rPr>
        <w:t>conciliador escolar.</w:t>
      </w:r>
    </w:p>
    <w:p w14:paraId="06BBA33E" w14:textId="77777777" w:rsidR="00784F1C" w:rsidRPr="00784F1C" w:rsidRDefault="00784F1C" w:rsidP="00784F1C">
      <w:pPr>
        <w:jc w:val="both"/>
        <w:rPr>
          <w:rFonts w:ascii="Arial" w:eastAsia="Calibri" w:hAnsi="Arial" w:cs="Arial"/>
          <w:i/>
          <w:iCs/>
          <w:lang w:val="es-ES_tradnl" w:eastAsia="en-US"/>
        </w:rPr>
      </w:pPr>
    </w:p>
    <w:p w14:paraId="69D9AD47" w14:textId="77777777" w:rsidR="00784F1C" w:rsidRPr="00784F1C" w:rsidRDefault="00784F1C" w:rsidP="00784F1C">
      <w:pPr>
        <w:jc w:val="both"/>
        <w:rPr>
          <w:rFonts w:ascii="Arial" w:eastAsia="Calibri" w:hAnsi="Arial" w:cs="Arial"/>
          <w:lang w:val="es-ES_tradnl" w:eastAsia="en-US"/>
        </w:rPr>
      </w:pPr>
      <w:r w:rsidRPr="00784F1C">
        <w:rPr>
          <w:rFonts w:ascii="Arial" w:eastAsia="Calibri" w:hAnsi="Arial" w:cs="Arial"/>
          <w:b/>
          <w:bCs/>
          <w:lang w:val="es-ES_tradnl" w:eastAsia="en-US"/>
        </w:rPr>
        <w:t xml:space="preserve">Quien es el Gestor /Conciliador Escolar: </w:t>
      </w:r>
      <w:r w:rsidRPr="00784F1C">
        <w:rPr>
          <w:rFonts w:ascii="Arial" w:eastAsia="Calibri" w:hAnsi="Arial" w:cs="Arial"/>
          <w:lang w:val="es-ES_tradnl" w:eastAsia="en-US"/>
        </w:rPr>
        <w:t>Es un estudiante que ha recibido una formación amplia en valores y técnicas de resolución pacífica de conflictos y que pone al servicio de su comunidad, su saber y tiempo de manera desinteresada con el apoyo total de la institución y el acompañamiento de la CCB por intermedio del programa HERMES. (Estos estudiantes deben estar certificados por la CCB)</w:t>
      </w:r>
    </w:p>
    <w:p w14:paraId="464FCBC1" w14:textId="77777777" w:rsidR="00784F1C" w:rsidRPr="00784F1C" w:rsidRDefault="00784F1C" w:rsidP="00784F1C">
      <w:pPr>
        <w:jc w:val="both"/>
        <w:rPr>
          <w:rFonts w:ascii="Arial" w:eastAsia="Calibri" w:hAnsi="Arial" w:cs="Arial"/>
          <w:i/>
          <w:iCs/>
          <w:lang w:val="es-ES_tradnl" w:eastAsia="en-US"/>
        </w:rPr>
      </w:pPr>
    </w:p>
    <w:p w14:paraId="3C30B075" w14:textId="77777777" w:rsidR="00784F1C" w:rsidRPr="00784F1C" w:rsidRDefault="00784F1C" w:rsidP="00784F1C">
      <w:pPr>
        <w:jc w:val="both"/>
        <w:rPr>
          <w:rFonts w:ascii="Arial" w:eastAsia="Calibri" w:hAnsi="Arial" w:cs="Arial"/>
          <w:lang w:val="es-ES_tradnl" w:eastAsia="en-US"/>
        </w:rPr>
      </w:pPr>
      <w:r w:rsidRPr="00784F1C">
        <w:rPr>
          <w:rFonts w:ascii="Arial" w:eastAsia="Calibri" w:hAnsi="Arial" w:cs="Arial"/>
          <w:b/>
          <w:bCs/>
          <w:lang w:val="es-ES_tradnl" w:eastAsia="en-US"/>
        </w:rPr>
        <w:t xml:space="preserve">Derechos de los Estudiantes: </w:t>
      </w:r>
      <w:r w:rsidRPr="00784F1C">
        <w:rPr>
          <w:rFonts w:ascii="Arial" w:eastAsia="Calibri" w:hAnsi="Arial" w:cs="Arial"/>
          <w:lang w:val="es-ES_tradnl" w:eastAsia="en-US"/>
        </w:rPr>
        <w:t xml:space="preserve">El(a) o los(a) estudiantes que quieran atender su conflicto por medio de la figura de la conciliación escolar, mesa de Gestión, podrán solicitarla voluntariamente a través de un formato en coordinación de Convivencia y que se enmarque dentro con la competencia del grupo Hermes </w:t>
      </w:r>
      <w:r w:rsidRPr="00784F1C">
        <w:rPr>
          <w:rFonts w:ascii="Arial" w:eastAsia="Calibri" w:hAnsi="Arial" w:cs="Arial"/>
          <w:b/>
          <w:lang w:val="es-ES_tradnl" w:eastAsia="en-US"/>
        </w:rPr>
        <w:t>(Tipo I)</w:t>
      </w:r>
      <w:r w:rsidRPr="00784F1C">
        <w:rPr>
          <w:rFonts w:ascii="Arial" w:eastAsia="Calibri" w:hAnsi="Arial" w:cs="Arial"/>
          <w:lang w:val="es-ES_tradnl" w:eastAsia="en-US"/>
        </w:rPr>
        <w:t xml:space="preserve"> </w:t>
      </w:r>
    </w:p>
    <w:p w14:paraId="5C8C6B09" w14:textId="77777777" w:rsidR="00E11BBA" w:rsidRDefault="00E11BBA" w:rsidP="00784F1C">
      <w:pPr>
        <w:jc w:val="both"/>
        <w:rPr>
          <w:rFonts w:ascii="Arial" w:eastAsia="Calibri" w:hAnsi="Arial" w:cs="Arial"/>
          <w:b/>
          <w:lang w:val="es-ES_tradnl" w:eastAsia="en-US"/>
        </w:rPr>
      </w:pPr>
    </w:p>
    <w:p w14:paraId="2D96F3D8" w14:textId="77777777" w:rsidR="00784F1C" w:rsidRPr="00784F1C" w:rsidRDefault="00784F1C" w:rsidP="00784F1C">
      <w:pPr>
        <w:jc w:val="both"/>
        <w:rPr>
          <w:rFonts w:ascii="Arial" w:eastAsia="Calibri" w:hAnsi="Arial" w:cs="Arial"/>
          <w:lang w:val="es-ES_tradnl" w:eastAsia="en-US"/>
        </w:rPr>
      </w:pPr>
      <w:r w:rsidRPr="00784F1C">
        <w:rPr>
          <w:rFonts w:ascii="Arial" w:eastAsia="Calibri" w:hAnsi="Arial" w:cs="Arial"/>
          <w:b/>
          <w:lang w:val="es-ES_tradnl" w:eastAsia="en-US"/>
        </w:rPr>
        <w:t>NOTA</w:t>
      </w:r>
      <w:r w:rsidRPr="00784F1C">
        <w:rPr>
          <w:rFonts w:ascii="Arial" w:eastAsia="Calibri" w:hAnsi="Arial" w:cs="Arial"/>
          <w:lang w:val="es-ES_tradnl" w:eastAsia="en-US"/>
        </w:rPr>
        <w:t>: Con el estudiante que durante más de tres ocasiones utilice la conciliación para arreglar sus diferencias entre las mismas partes y por los mismos hechos e incumpla lo acordado, el colegio podrá establecer que se atenderá el conflicto, por medio de los otros mecanismos establecidos en el manual de convivencia.</w:t>
      </w:r>
    </w:p>
    <w:p w14:paraId="3382A365" w14:textId="77777777" w:rsidR="00784F1C" w:rsidRPr="00784F1C" w:rsidRDefault="00784F1C" w:rsidP="00784F1C">
      <w:pPr>
        <w:jc w:val="both"/>
        <w:rPr>
          <w:rFonts w:ascii="Arial" w:eastAsia="Calibri" w:hAnsi="Arial" w:cs="Arial"/>
          <w:b/>
          <w:bCs/>
          <w:lang w:val="es-ES_tradnl" w:eastAsia="en-US"/>
        </w:rPr>
      </w:pPr>
    </w:p>
    <w:p w14:paraId="6BBEF460" w14:textId="77777777" w:rsidR="00784F1C" w:rsidRPr="00784F1C" w:rsidRDefault="00784F1C" w:rsidP="00784F1C">
      <w:pPr>
        <w:jc w:val="both"/>
        <w:rPr>
          <w:rFonts w:ascii="Arial" w:eastAsia="Calibri" w:hAnsi="Arial" w:cs="Arial"/>
          <w:lang w:val="es-CO" w:eastAsia="en-US"/>
        </w:rPr>
      </w:pPr>
      <w:r w:rsidRPr="00784F1C">
        <w:rPr>
          <w:rFonts w:ascii="Arial" w:eastAsia="Calibri" w:hAnsi="Arial" w:cs="Arial"/>
          <w:b/>
          <w:bCs/>
          <w:lang w:val="es-CO" w:eastAsia="en-US"/>
        </w:rPr>
        <w:t xml:space="preserve">Centro, Mesa, Punto de Conciliación escolar: </w:t>
      </w:r>
    </w:p>
    <w:p w14:paraId="3B766F5F" w14:textId="77777777" w:rsidR="00784F1C" w:rsidRPr="00784F1C" w:rsidRDefault="00784F1C" w:rsidP="00784F1C">
      <w:pPr>
        <w:jc w:val="both"/>
        <w:rPr>
          <w:rFonts w:ascii="Arial" w:eastAsia="Calibri" w:hAnsi="Arial" w:cs="Arial"/>
          <w:lang w:val="es-CO" w:eastAsia="en-US"/>
        </w:rPr>
      </w:pPr>
      <w:r w:rsidRPr="00784F1C">
        <w:rPr>
          <w:rFonts w:ascii="Arial" w:eastAsia="Calibri" w:hAnsi="Arial" w:cs="Arial"/>
          <w:lang w:val="es-CO" w:eastAsia="en-US"/>
        </w:rPr>
        <w:t xml:space="preserve">Lugar de la institución donde se desarrollan las conciliaciones y/o Jornadas de Conciliación escolar. Este deberá ser administrado por los gestores del conflicto o Conciliadores, con el apoyo y acompañamiento de la institución y de los Docentes tutores. Debe disponer de un lugar para el mantenimiento de la papelería Actas y recepción de casos y el archivo de lo gestionado. </w:t>
      </w:r>
    </w:p>
    <w:p w14:paraId="5C71F136" w14:textId="77777777" w:rsidR="00784F1C" w:rsidRPr="00784F1C" w:rsidRDefault="00784F1C" w:rsidP="00784F1C">
      <w:pPr>
        <w:jc w:val="both"/>
        <w:rPr>
          <w:rFonts w:ascii="Arial" w:eastAsia="Calibri" w:hAnsi="Arial" w:cs="Arial"/>
          <w:lang w:val="es-CO" w:eastAsia="en-US"/>
        </w:rPr>
      </w:pPr>
    </w:p>
    <w:p w14:paraId="36600514" w14:textId="632A6AAD" w:rsidR="00784F1C" w:rsidRPr="00784F1C" w:rsidRDefault="00784F1C" w:rsidP="00784F1C">
      <w:pPr>
        <w:jc w:val="both"/>
        <w:rPr>
          <w:rFonts w:ascii="Arial" w:eastAsia="Calibri" w:hAnsi="Arial" w:cs="Arial"/>
          <w:lang w:val="es-CO" w:eastAsia="en-US"/>
        </w:rPr>
      </w:pPr>
      <w:r w:rsidRPr="55E5A974">
        <w:rPr>
          <w:rFonts w:ascii="Arial" w:eastAsia="Calibri" w:hAnsi="Arial" w:cs="Arial"/>
          <w:b/>
          <w:bCs/>
          <w:lang w:val="es-CO" w:eastAsia="en-US"/>
        </w:rPr>
        <w:t xml:space="preserve">Redes: </w:t>
      </w:r>
      <w:r w:rsidRPr="55E5A974">
        <w:rPr>
          <w:rFonts w:ascii="Arial" w:eastAsia="Calibri" w:hAnsi="Arial" w:cs="Arial"/>
          <w:lang w:val="es-CO" w:eastAsia="en-US"/>
        </w:rPr>
        <w:t xml:space="preserve">Los </w:t>
      </w:r>
      <w:r w:rsidR="32FE3976" w:rsidRPr="55E5A974">
        <w:rPr>
          <w:rFonts w:ascii="Arial" w:eastAsia="Calibri" w:hAnsi="Arial" w:cs="Arial"/>
          <w:lang w:val="es-CO" w:eastAsia="en-US"/>
        </w:rPr>
        <w:t>estudiantes certificados</w:t>
      </w:r>
      <w:r w:rsidRPr="55E5A974">
        <w:rPr>
          <w:rFonts w:ascii="Arial" w:eastAsia="Calibri" w:hAnsi="Arial" w:cs="Arial"/>
          <w:lang w:val="es-CO" w:eastAsia="en-US"/>
        </w:rPr>
        <w:t xml:space="preserve"> como conciliadores del conflicto escolar, pertenecerán a la Red Nacional de Gestores Y conciliadores escolares (RENACEG) de la CCB y participarán de las diferentes actividades programadas por esta Institución </w:t>
      </w:r>
    </w:p>
    <w:p w14:paraId="62199465" w14:textId="77777777" w:rsidR="00784F1C" w:rsidRPr="00784F1C" w:rsidRDefault="00784F1C" w:rsidP="00784F1C">
      <w:pPr>
        <w:jc w:val="both"/>
        <w:rPr>
          <w:rFonts w:ascii="Arial" w:eastAsia="Calibri" w:hAnsi="Arial" w:cs="Arial"/>
          <w:lang w:val="es-CO" w:eastAsia="en-US"/>
        </w:rPr>
      </w:pPr>
    </w:p>
    <w:p w14:paraId="448ECAB0" w14:textId="77777777" w:rsidR="00784F1C" w:rsidRPr="00784F1C" w:rsidRDefault="00784F1C" w:rsidP="00784F1C">
      <w:pPr>
        <w:jc w:val="both"/>
        <w:rPr>
          <w:rFonts w:ascii="Arial" w:eastAsia="Calibri" w:hAnsi="Arial" w:cs="Arial"/>
          <w:lang w:val="es-CO" w:eastAsia="en-US"/>
        </w:rPr>
      </w:pPr>
      <w:r w:rsidRPr="00784F1C">
        <w:rPr>
          <w:rFonts w:ascii="Arial" w:eastAsia="Calibri" w:hAnsi="Arial" w:cs="Arial"/>
          <w:b/>
          <w:bCs/>
          <w:lang w:val="es-CO" w:eastAsia="en-US"/>
        </w:rPr>
        <w:t>Acompañamiento institucional</w:t>
      </w:r>
      <w:r w:rsidRPr="00784F1C">
        <w:rPr>
          <w:rFonts w:ascii="Arial" w:eastAsia="Calibri" w:hAnsi="Arial" w:cs="Arial"/>
          <w:lang w:val="es-CO" w:eastAsia="en-US"/>
        </w:rPr>
        <w:t>: Los estudiantes conciliadores estarán acompañados por Docentes de la institución denominados tutores (se encuentran certificados por la CCB) que colaboraran en la formación, logística de encuentros y publicidad de la figura.</w:t>
      </w:r>
    </w:p>
    <w:p w14:paraId="28D83A4F" w14:textId="77777777" w:rsidR="00784F1C" w:rsidRPr="00784F1C" w:rsidRDefault="00784F1C" w:rsidP="00784F1C">
      <w:pPr>
        <w:jc w:val="both"/>
        <w:rPr>
          <w:rFonts w:ascii="Arial" w:eastAsia="Calibri" w:hAnsi="Arial" w:cs="Arial"/>
          <w:lang w:val="es-CO" w:eastAsia="en-US"/>
        </w:rPr>
      </w:pPr>
      <w:r w:rsidRPr="00784F1C">
        <w:rPr>
          <w:rFonts w:ascii="Arial" w:eastAsia="Calibri" w:hAnsi="Arial" w:cs="Arial"/>
          <w:lang w:val="es-CO" w:eastAsia="en-US"/>
        </w:rPr>
        <w:t>Quienes son Docentes Tutores: Son docentes de cualquier área del conocimiento, que trabajen en cualquier grado o que cumplan funciones de dirección, coordinación u orientación capacitados por la CCB.</w:t>
      </w:r>
    </w:p>
    <w:p w14:paraId="0DA123B1" w14:textId="77777777" w:rsidR="00784F1C" w:rsidRPr="00784F1C" w:rsidRDefault="00784F1C" w:rsidP="00784F1C">
      <w:pPr>
        <w:jc w:val="both"/>
        <w:rPr>
          <w:rFonts w:ascii="Arial" w:eastAsia="Calibri" w:hAnsi="Arial" w:cs="Arial"/>
          <w:lang w:val="es-CO" w:eastAsia="en-US"/>
        </w:rPr>
      </w:pPr>
    </w:p>
    <w:p w14:paraId="52EDB453" w14:textId="77777777" w:rsidR="00784F1C" w:rsidRPr="00784F1C" w:rsidRDefault="00784F1C" w:rsidP="00784F1C">
      <w:pPr>
        <w:jc w:val="both"/>
        <w:rPr>
          <w:rFonts w:ascii="Arial" w:eastAsia="Calibri" w:hAnsi="Arial" w:cs="Arial"/>
          <w:b/>
          <w:lang w:val="es-CO" w:eastAsia="en-US"/>
        </w:rPr>
      </w:pPr>
      <w:r w:rsidRPr="00784F1C">
        <w:rPr>
          <w:rFonts w:ascii="Arial" w:eastAsia="Calibri" w:hAnsi="Arial" w:cs="Arial"/>
          <w:b/>
          <w:lang w:val="es-CO" w:eastAsia="en-US"/>
        </w:rPr>
        <w:t xml:space="preserve">Funciones: </w:t>
      </w:r>
    </w:p>
    <w:p w14:paraId="4C4CEA3D" w14:textId="77777777" w:rsidR="00784F1C" w:rsidRPr="00784F1C" w:rsidRDefault="00784F1C" w:rsidP="00784F1C">
      <w:pPr>
        <w:jc w:val="both"/>
        <w:rPr>
          <w:rFonts w:ascii="Arial" w:eastAsia="Calibri" w:hAnsi="Arial" w:cs="Arial"/>
          <w:b/>
          <w:lang w:val="es-CO" w:eastAsia="en-US"/>
        </w:rPr>
      </w:pPr>
    </w:p>
    <w:p w14:paraId="380A6BE9" w14:textId="5B9705D1" w:rsidR="00784F1C" w:rsidRPr="00784F1C" w:rsidRDefault="00784F1C" w:rsidP="00784F1C">
      <w:pPr>
        <w:jc w:val="both"/>
        <w:rPr>
          <w:rFonts w:ascii="Arial" w:eastAsia="Calibri" w:hAnsi="Arial" w:cs="Arial"/>
          <w:lang w:val="es-CO" w:eastAsia="en-US"/>
        </w:rPr>
      </w:pPr>
      <w:r w:rsidRPr="55E5A974">
        <w:rPr>
          <w:rFonts w:ascii="Arial" w:eastAsia="Calibri" w:hAnsi="Arial" w:cs="Arial"/>
          <w:lang w:val="es-CO" w:eastAsia="en-US"/>
        </w:rPr>
        <w:t xml:space="preserve">Participación, asistencia, acompañamiento y/o articulador con el comité institucional de convivencia (como elegido representante de los docentes o como invitado con </w:t>
      </w:r>
      <w:r w:rsidR="74A99F42" w:rsidRPr="55E5A974">
        <w:rPr>
          <w:rFonts w:ascii="Arial" w:eastAsia="Calibri" w:hAnsi="Arial" w:cs="Arial"/>
          <w:lang w:val="es-CO" w:eastAsia="en-US"/>
        </w:rPr>
        <w:t>voz, pero</w:t>
      </w:r>
      <w:r w:rsidRPr="55E5A974">
        <w:rPr>
          <w:rFonts w:ascii="Arial" w:eastAsia="Calibri" w:hAnsi="Arial" w:cs="Arial"/>
          <w:lang w:val="es-CO" w:eastAsia="en-US"/>
        </w:rPr>
        <w:t xml:space="preserve"> sin voto). Reunirse con sus compañeros tutores de manera continua y frecuente para trazar estrategias de convivencia.</w:t>
      </w:r>
    </w:p>
    <w:p w14:paraId="50895670" w14:textId="77777777" w:rsidR="00E11BBA" w:rsidRDefault="00E11BBA" w:rsidP="00784F1C">
      <w:pPr>
        <w:jc w:val="both"/>
        <w:rPr>
          <w:rFonts w:ascii="Arial" w:eastAsia="Calibri" w:hAnsi="Arial" w:cs="Arial"/>
          <w:lang w:val="es-CO" w:eastAsia="en-US"/>
        </w:rPr>
      </w:pPr>
    </w:p>
    <w:p w14:paraId="63F271F1" w14:textId="6E6DA895" w:rsidR="00784F1C" w:rsidRPr="00784F1C" w:rsidRDefault="00784F1C" w:rsidP="00784F1C">
      <w:pPr>
        <w:jc w:val="both"/>
        <w:rPr>
          <w:rFonts w:ascii="Arial" w:eastAsia="Calibri" w:hAnsi="Arial" w:cs="Arial"/>
          <w:lang w:val="es-CO" w:eastAsia="en-US"/>
        </w:rPr>
      </w:pPr>
      <w:r w:rsidRPr="55E5A974">
        <w:rPr>
          <w:rFonts w:ascii="Arial" w:eastAsia="Calibri" w:hAnsi="Arial" w:cs="Arial"/>
          <w:lang w:val="es-CO" w:eastAsia="en-US"/>
        </w:rPr>
        <w:t xml:space="preserve">Recibir o planear la formación para los gestores del conflicto, los demás estudiantes del colegio, para los compañeros docentes de la institución, para </w:t>
      </w:r>
      <w:r w:rsidR="44DB75AC" w:rsidRPr="55E5A974">
        <w:rPr>
          <w:rFonts w:ascii="Arial" w:eastAsia="Calibri" w:hAnsi="Arial" w:cs="Arial"/>
          <w:lang w:val="es-CO" w:eastAsia="en-US"/>
        </w:rPr>
        <w:t>las padres madres</w:t>
      </w:r>
      <w:r w:rsidRPr="55E5A974">
        <w:rPr>
          <w:rFonts w:ascii="Arial" w:eastAsia="Calibri" w:hAnsi="Arial" w:cs="Arial"/>
          <w:lang w:val="es-CO" w:eastAsia="en-US"/>
        </w:rPr>
        <w:t xml:space="preserve"> y/o acudientes.</w:t>
      </w:r>
    </w:p>
    <w:p w14:paraId="542418B1" w14:textId="77777777" w:rsidR="00784F1C" w:rsidRPr="00784F1C" w:rsidRDefault="00784F1C" w:rsidP="00784F1C">
      <w:pPr>
        <w:jc w:val="both"/>
        <w:rPr>
          <w:rFonts w:ascii="Arial" w:eastAsia="Calibri" w:hAnsi="Arial" w:cs="Arial"/>
          <w:lang w:val="es-CO" w:eastAsia="en-US"/>
        </w:rPr>
      </w:pPr>
      <w:r w:rsidRPr="00784F1C">
        <w:rPr>
          <w:rFonts w:ascii="Arial" w:eastAsia="Calibri" w:hAnsi="Arial" w:cs="Arial"/>
          <w:lang w:val="es-CO" w:eastAsia="en-US"/>
        </w:rPr>
        <w:t xml:space="preserve">Proporcionar la logística de los encuentros de convivencia en cuanto a los permisos, espacios, asistencia y papelería requerida por los Conciliadores para su gestión.  </w:t>
      </w:r>
    </w:p>
    <w:p w14:paraId="5A5095DB" w14:textId="439CCDB4" w:rsidR="00784F1C" w:rsidRPr="00784F1C" w:rsidRDefault="00784F1C" w:rsidP="000932C7">
      <w:pPr>
        <w:pStyle w:val="Ttulo4"/>
        <w:rPr>
          <w:rFonts w:eastAsia="Calibri"/>
          <w:lang w:val="es-AR" w:eastAsia="en-US"/>
        </w:rPr>
      </w:pPr>
      <w:bookmarkStart w:id="64" w:name="_Toc474332309"/>
      <w:r w:rsidRPr="23890761">
        <w:rPr>
          <w:rFonts w:eastAsia="Calibri"/>
          <w:lang w:val="es-AR" w:eastAsia="en-US"/>
        </w:rPr>
        <w:t>MECANISMOS PARA PREVENIR LOS CASOS DE AGRESIÓN FÍSICA O PSICOLÓGICA EN LOS NIÑOS, NIÑAS Y ADOLESCENTES</w:t>
      </w:r>
      <w:bookmarkEnd w:id="64"/>
    </w:p>
    <w:p w14:paraId="38C1F859" w14:textId="77777777" w:rsidR="00E11BBA" w:rsidRDefault="00E11BBA" w:rsidP="00784F1C">
      <w:pPr>
        <w:spacing w:after="160" w:line="259" w:lineRule="auto"/>
        <w:contextualSpacing/>
        <w:jc w:val="both"/>
        <w:rPr>
          <w:rFonts w:ascii="Arial" w:eastAsia="Calibri" w:hAnsi="Arial" w:cs="Arial"/>
          <w:lang w:val="es-AR" w:eastAsia="en-US"/>
        </w:rPr>
      </w:pPr>
    </w:p>
    <w:p w14:paraId="79B7AB2B" w14:textId="77777777" w:rsidR="00E11BBA" w:rsidRPr="00D55E25" w:rsidRDefault="00784F1C">
      <w:pPr>
        <w:widowControl w:val="0"/>
        <w:numPr>
          <w:ilvl w:val="0"/>
          <w:numId w:val="82"/>
        </w:numPr>
        <w:spacing w:after="160" w:line="259" w:lineRule="auto"/>
        <w:contextualSpacing/>
        <w:jc w:val="both"/>
        <w:rPr>
          <w:rFonts w:ascii="Arial" w:eastAsia="Calibri" w:hAnsi="Arial" w:cs="Arial"/>
          <w:lang w:val="es-AR" w:eastAsia="en-US"/>
        </w:rPr>
      </w:pPr>
      <w:r w:rsidRPr="00D55E25">
        <w:rPr>
          <w:rFonts w:ascii="Arial" w:eastAsia="Calibri" w:hAnsi="Arial" w:cs="Arial"/>
          <w:lang w:val="es-AR" w:eastAsia="en-US"/>
        </w:rPr>
        <w:t>Talleres de prevención y promoción diseñados desde cada una de las reuniones de grado y enfocadas a las problemáticas particulares</w:t>
      </w:r>
    </w:p>
    <w:p w14:paraId="78F3CFA7" w14:textId="77777777" w:rsidR="00E11BBA" w:rsidRPr="00D55E25" w:rsidRDefault="00784F1C">
      <w:pPr>
        <w:widowControl w:val="0"/>
        <w:numPr>
          <w:ilvl w:val="0"/>
          <w:numId w:val="82"/>
        </w:numPr>
        <w:spacing w:after="160" w:line="259" w:lineRule="auto"/>
        <w:contextualSpacing/>
        <w:jc w:val="both"/>
        <w:rPr>
          <w:rFonts w:ascii="Arial" w:eastAsia="Calibri" w:hAnsi="Arial" w:cs="Arial"/>
          <w:lang w:val="es-AR" w:eastAsia="en-US"/>
        </w:rPr>
      </w:pPr>
      <w:r w:rsidRPr="00D55E25">
        <w:rPr>
          <w:rFonts w:ascii="Arial" w:eastAsia="Calibri" w:hAnsi="Arial" w:cs="Arial"/>
          <w:lang w:val="es-AR" w:eastAsia="en-US"/>
        </w:rPr>
        <w:t>Talleres de prevención y promoción diseñados desde el Comité de Convivencia Institucional</w:t>
      </w:r>
    </w:p>
    <w:p w14:paraId="512A6821" w14:textId="77777777" w:rsidR="00784F1C" w:rsidRPr="00784F1C" w:rsidRDefault="00784F1C">
      <w:pPr>
        <w:widowControl w:val="0"/>
        <w:numPr>
          <w:ilvl w:val="0"/>
          <w:numId w:val="82"/>
        </w:numPr>
        <w:spacing w:after="160" w:line="259" w:lineRule="auto"/>
        <w:contextualSpacing/>
        <w:jc w:val="both"/>
        <w:rPr>
          <w:rFonts w:ascii="Arial" w:eastAsia="Calibri" w:hAnsi="Arial" w:cs="Arial"/>
          <w:lang w:val="es-AR" w:eastAsia="en-US"/>
        </w:rPr>
      </w:pPr>
      <w:r w:rsidRPr="00784F1C">
        <w:rPr>
          <w:rFonts w:ascii="Arial" w:eastAsia="Calibri" w:hAnsi="Arial" w:cs="Arial"/>
          <w:lang w:val="es-AR" w:eastAsia="en-US"/>
        </w:rPr>
        <w:t xml:space="preserve">Actividades enmarcadas dentro de los P.I.E.C.C. </w:t>
      </w:r>
      <w:r w:rsidR="002D1124" w:rsidRPr="00784F1C">
        <w:rPr>
          <w:rFonts w:ascii="Arial" w:eastAsia="Calibri" w:hAnsi="Arial" w:cs="Arial"/>
          <w:lang w:val="es-AR" w:eastAsia="en-US"/>
        </w:rPr>
        <w:t>(Caja</w:t>
      </w:r>
      <w:r w:rsidRPr="00784F1C">
        <w:rPr>
          <w:rFonts w:ascii="Arial" w:eastAsia="Calibri" w:hAnsi="Arial" w:cs="Arial"/>
          <w:lang w:val="es-AR" w:eastAsia="en-US"/>
        </w:rPr>
        <w:t xml:space="preserve"> de Herramientas que serán abordadas desde las Direcciones de Grupo)</w:t>
      </w:r>
    </w:p>
    <w:p w14:paraId="21076B8C" w14:textId="77777777" w:rsidR="00E11BBA" w:rsidRPr="00D55E25" w:rsidRDefault="00784F1C">
      <w:pPr>
        <w:widowControl w:val="0"/>
        <w:numPr>
          <w:ilvl w:val="0"/>
          <w:numId w:val="82"/>
        </w:numPr>
        <w:spacing w:after="160" w:line="259" w:lineRule="auto"/>
        <w:contextualSpacing/>
        <w:jc w:val="both"/>
        <w:rPr>
          <w:rFonts w:ascii="Arial" w:eastAsia="Calibri" w:hAnsi="Arial" w:cs="Arial"/>
          <w:lang w:val="es-AR" w:eastAsia="en-US"/>
        </w:rPr>
      </w:pPr>
      <w:r w:rsidRPr="00784F1C">
        <w:rPr>
          <w:rFonts w:ascii="Arial" w:eastAsia="Calibri" w:hAnsi="Arial" w:cs="Arial"/>
          <w:lang w:val="es-AR" w:eastAsia="en-US"/>
        </w:rPr>
        <w:t>Conformación de grupo focal para trabajo pedagógico de superación personal, en</w:t>
      </w:r>
      <w:r w:rsidR="00E11BBA">
        <w:rPr>
          <w:rFonts w:ascii="Arial" w:eastAsia="Calibri" w:hAnsi="Arial" w:cs="Arial"/>
          <w:lang w:val="es-AR" w:eastAsia="en-US"/>
        </w:rPr>
        <w:t xml:space="preserve"> asocio con entidades externas.</w:t>
      </w:r>
    </w:p>
    <w:p w14:paraId="5ACC0BE7" w14:textId="77777777" w:rsidR="00784F1C" w:rsidRPr="00784F1C" w:rsidRDefault="00784F1C">
      <w:pPr>
        <w:widowControl w:val="0"/>
        <w:numPr>
          <w:ilvl w:val="0"/>
          <w:numId w:val="82"/>
        </w:numPr>
        <w:spacing w:after="160" w:line="259" w:lineRule="auto"/>
        <w:contextualSpacing/>
        <w:jc w:val="both"/>
        <w:rPr>
          <w:rFonts w:ascii="Arial" w:eastAsia="Calibri" w:hAnsi="Arial" w:cs="Arial"/>
          <w:lang w:val="es-AR" w:eastAsia="en-US"/>
        </w:rPr>
      </w:pPr>
      <w:r w:rsidRPr="00784F1C">
        <w:rPr>
          <w:rFonts w:ascii="Arial" w:eastAsia="Calibri" w:hAnsi="Arial" w:cs="Arial"/>
          <w:lang w:val="es-AR" w:eastAsia="en-US"/>
        </w:rPr>
        <w:t>Intervención directa con estudiantes, Padres, Madres de Familia y/o Tutores Legales, con el apoyo de entidades externas gubernamentales y no gubernamentales, que apoyen el proceso de asesoría, capacitación y acompañamiento, según las necesidades y las situaciones convivenciales presentadas.</w:t>
      </w:r>
    </w:p>
    <w:p w14:paraId="23978E01" w14:textId="77777777" w:rsidR="00784F1C" w:rsidRPr="00784F1C" w:rsidRDefault="00784F1C">
      <w:pPr>
        <w:widowControl w:val="0"/>
        <w:numPr>
          <w:ilvl w:val="0"/>
          <w:numId w:val="82"/>
        </w:numPr>
        <w:spacing w:after="160" w:line="259" w:lineRule="auto"/>
        <w:contextualSpacing/>
        <w:jc w:val="both"/>
        <w:rPr>
          <w:rFonts w:ascii="Arial" w:eastAsia="Calibri" w:hAnsi="Arial" w:cs="Arial"/>
          <w:lang w:val="es-AR" w:eastAsia="en-US"/>
        </w:rPr>
      </w:pPr>
      <w:r w:rsidRPr="00784F1C">
        <w:rPr>
          <w:rFonts w:ascii="Arial" w:eastAsia="Calibri" w:hAnsi="Arial" w:cs="Arial"/>
          <w:lang w:val="es-AR" w:eastAsia="en-US"/>
        </w:rPr>
        <w:t xml:space="preserve">Actividades institucionales enfocadas a prevenir el conflicto escolar. </w:t>
      </w:r>
    </w:p>
    <w:p w14:paraId="623703D9" w14:textId="77777777" w:rsidR="00784F1C" w:rsidRDefault="00784F1C">
      <w:pPr>
        <w:widowControl w:val="0"/>
        <w:numPr>
          <w:ilvl w:val="0"/>
          <w:numId w:val="82"/>
        </w:numPr>
        <w:spacing w:after="160" w:line="259" w:lineRule="auto"/>
        <w:contextualSpacing/>
        <w:jc w:val="both"/>
        <w:rPr>
          <w:rFonts w:ascii="Arial" w:eastAsia="Calibri" w:hAnsi="Arial" w:cs="Arial"/>
          <w:lang w:val="es-AR" w:eastAsia="en-US"/>
        </w:rPr>
      </w:pPr>
      <w:r w:rsidRPr="00784F1C">
        <w:rPr>
          <w:rFonts w:ascii="Arial" w:eastAsia="Calibri" w:hAnsi="Arial" w:cs="Arial"/>
          <w:lang w:val="es-AR" w:eastAsia="en-US"/>
        </w:rPr>
        <w:t>Convivencias escolares.</w:t>
      </w:r>
    </w:p>
    <w:p w14:paraId="2863749D" w14:textId="5623B6E1" w:rsidR="00E11BBA" w:rsidRPr="00D55E25" w:rsidRDefault="00784F1C">
      <w:pPr>
        <w:widowControl w:val="0"/>
        <w:numPr>
          <w:ilvl w:val="0"/>
          <w:numId w:val="82"/>
        </w:numPr>
        <w:spacing w:after="160" w:line="259" w:lineRule="auto"/>
        <w:contextualSpacing/>
        <w:jc w:val="both"/>
        <w:rPr>
          <w:rFonts w:ascii="Arial" w:eastAsia="Calibri" w:hAnsi="Arial" w:cs="Arial"/>
          <w:lang w:val="es-AR" w:eastAsia="en-US"/>
        </w:rPr>
      </w:pPr>
      <w:r w:rsidRPr="55E5A974">
        <w:rPr>
          <w:rFonts w:ascii="Arial" w:eastAsia="Calibri" w:hAnsi="Arial" w:cs="Arial"/>
          <w:lang w:val="es-AR" w:eastAsia="en-US"/>
        </w:rPr>
        <w:t xml:space="preserve">Remisión de los casos </w:t>
      </w:r>
      <w:r w:rsidR="002D1124" w:rsidRPr="55E5A974">
        <w:rPr>
          <w:rFonts w:ascii="Arial" w:eastAsia="Calibri" w:hAnsi="Arial" w:cs="Arial"/>
          <w:lang w:val="es-AR" w:eastAsia="en-US"/>
        </w:rPr>
        <w:t>críticos a</w:t>
      </w:r>
      <w:r w:rsidRPr="55E5A974">
        <w:rPr>
          <w:rFonts w:ascii="Arial" w:eastAsia="Calibri" w:hAnsi="Arial" w:cs="Arial"/>
          <w:lang w:val="es-AR" w:eastAsia="en-US"/>
        </w:rPr>
        <w:t xml:space="preserve"> las entidades pertinentes para su intervención </w:t>
      </w:r>
      <w:r w:rsidR="3278CC11" w:rsidRPr="55E5A974">
        <w:rPr>
          <w:rFonts w:ascii="Arial" w:eastAsia="Calibri" w:hAnsi="Arial" w:cs="Arial"/>
          <w:lang w:val="es-AR" w:eastAsia="en-US"/>
        </w:rPr>
        <w:t>Terapéutica oportuna.</w:t>
      </w:r>
    </w:p>
    <w:p w14:paraId="63A93F81" w14:textId="5595C671" w:rsidR="00784F1C" w:rsidRPr="00784F1C" w:rsidRDefault="00784F1C">
      <w:pPr>
        <w:widowControl w:val="0"/>
        <w:numPr>
          <w:ilvl w:val="0"/>
          <w:numId w:val="82"/>
        </w:numPr>
        <w:spacing w:after="160" w:line="259" w:lineRule="auto"/>
        <w:contextualSpacing/>
        <w:jc w:val="both"/>
        <w:rPr>
          <w:rFonts w:ascii="Arial" w:eastAsia="Calibri" w:hAnsi="Arial" w:cs="Arial"/>
          <w:lang w:val="es-AR" w:eastAsia="en-US"/>
        </w:rPr>
      </w:pPr>
      <w:r w:rsidRPr="3B1917D1">
        <w:rPr>
          <w:rFonts w:ascii="Arial" w:eastAsia="Calibri" w:hAnsi="Arial" w:cs="Arial"/>
          <w:lang w:val="es-AR" w:eastAsia="en-US"/>
        </w:rPr>
        <w:t>Seguimiento Individual de los casos identificados</w:t>
      </w:r>
      <w:r w:rsidR="1D4CA304" w:rsidRPr="3B1917D1">
        <w:rPr>
          <w:rFonts w:ascii="Arial" w:eastAsia="Calibri" w:hAnsi="Arial" w:cs="Arial"/>
          <w:lang w:val="es-AR" w:eastAsia="en-US"/>
        </w:rPr>
        <w:t>.</w:t>
      </w:r>
    </w:p>
    <w:p w14:paraId="0C078F91" w14:textId="2825B836" w:rsidR="3B1917D1" w:rsidRDefault="3B1917D1" w:rsidP="3B1917D1">
      <w:pPr>
        <w:widowControl w:val="0"/>
        <w:spacing w:after="160" w:line="259" w:lineRule="auto"/>
        <w:contextualSpacing/>
        <w:jc w:val="both"/>
        <w:rPr>
          <w:rFonts w:ascii="Arial" w:eastAsia="Calibri" w:hAnsi="Arial" w:cs="Arial"/>
          <w:lang w:val="es-AR" w:eastAsia="en-US"/>
        </w:rPr>
      </w:pPr>
    </w:p>
    <w:p w14:paraId="6200C8F1" w14:textId="615855AA" w:rsidR="3B1917D1" w:rsidRDefault="3B1917D1" w:rsidP="3B1917D1">
      <w:pPr>
        <w:widowControl w:val="0"/>
        <w:spacing w:after="160" w:line="259" w:lineRule="auto"/>
        <w:contextualSpacing/>
        <w:jc w:val="both"/>
        <w:rPr>
          <w:rFonts w:ascii="Arial" w:eastAsia="Calibri" w:hAnsi="Arial" w:cs="Arial"/>
          <w:lang w:val="es-AR" w:eastAsia="en-US"/>
        </w:rPr>
      </w:pPr>
    </w:p>
    <w:p w14:paraId="5850659E" w14:textId="319BDF2A" w:rsidR="6F1DD541" w:rsidRDefault="6F1DD541" w:rsidP="6F1DD541">
      <w:pPr>
        <w:widowControl w:val="0"/>
        <w:spacing w:after="160" w:line="259" w:lineRule="auto"/>
        <w:contextualSpacing/>
        <w:jc w:val="both"/>
        <w:rPr>
          <w:rFonts w:ascii="Arial" w:eastAsia="Calibri" w:hAnsi="Arial" w:cs="Arial"/>
          <w:lang w:val="es-AR" w:eastAsia="en-US"/>
        </w:rPr>
      </w:pPr>
    </w:p>
    <w:p w14:paraId="785B4E94" w14:textId="294BFE4D" w:rsidR="15944658" w:rsidRDefault="15944658" w:rsidP="3B1917D1">
      <w:pPr>
        <w:widowControl w:val="0"/>
        <w:spacing w:after="160" w:line="259" w:lineRule="auto"/>
        <w:contextualSpacing/>
        <w:jc w:val="center"/>
        <w:rPr>
          <w:rFonts w:ascii="Arial" w:eastAsia="Arial" w:hAnsi="Arial" w:cs="Arial"/>
          <w:b/>
          <w:bCs/>
          <w:sz w:val="28"/>
          <w:szCs w:val="28"/>
          <w:lang w:val="es-AR" w:eastAsia="en-US"/>
        </w:rPr>
      </w:pPr>
      <w:r w:rsidRPr="6F1DD541">
        <w:rPr>
          <w:rFonts w:ascii="Arial" w:eastAsia="Arial" w:hAnsi="Arial" w:cs="Arial"/>
          <w:b/>
          <w:bCs/>
          <w:sz w:val="28"/>
          <w:szCs w:val="28"/>
          <w:lang w:val="es-AR" w:eastAsia="en-US"/>
        </w:rPr>
        <w:t>CAPÍTULO V</w:t>
      </w:r>
      <w:r w:rsidR="721C4248" w:rsidRPr="6F1DD541">
        <w:rPr>
          <w:rFonts w:ascii="Arial" w:eastAsia="Arial" w:hAnsi="Arial" w:cs="Arial"/>
          <w:b/>
          <w:bCs/>
          <w:sz w:val="28"/>
          <w:szCs w:val="28"/>
          <w:lang w:val="es-AR" w:eastAsia="en-US"/>
        </w:rPr>
        <w:t>I</w:t>
      </w:r>
    </w:p>
    <w:p w14:paraId="5FD2DFD6" w14:textId="74C885C3" w:rsidR="00784F1C" w:rsidRPr="00D902AA" w:rsidRDefault="00784F1C" w:rsidP="3B1917D1">
      <w:pPr>
        <w:pStyle w:val="Ttulo4"/>
        <w:jc w:val="center"/>
        <w:rPr>
          <w:rFonts w:ascii="Arial" w:eastAsia="Arial" w:hAnsi="Arial" w:cs="Arial"/>
          <w:color w:val="FF0000"/>
          <w:lang w:bidi="es-ES"/>
        </w:rPr>
      </w:pPr>
      <w:bookmarkStart w:id="65" w:name="_Toc474332310"/>
      <w:r w:rsidRPr="3B1917D1">
        <w:rPr>
          <w:rFonts w:ascii="Arial" w:eastAsia="Arial" w:hAnsi="Arial" w:cs="Arial"/>
          <w:lang w:bidi="es-ES"/>
        </w:rPr>
        <w:lastRenderedPageBreak/>
        <w:t>ACCIONES FORMATIVAS Y RE</w:t>
      </w:r>
      <w:bookmarkEnd w:id="65"/>
      <w:r w:rsidR="002D1124" w:rsidRPr="3B1917D1">
        <w:rPr>
          <w:rFonts w:ascii="Arial" w:eastAsia="Arial" w:hAnsi="Arial" w:cs="Arial"/>
          <w:lang w:bidi="es-ES"/>
        </w:rPr>
        <w:t xml:space="preserve">STAURATIVAS </w:t>
      </w:r>
    </w:p>
    <w:p w14:paraId="2BE9241E" w14:textId="7CAAF84F" w:rsidR="3B1917D1" w:rsidRDefault="3B1917D1" w:rsidP="3B1917D1"/>
    <w:p w14:paraId="561123E5" w14:textId="14F82DF0" w:rsidR="00784F1C" w:rsidRPr="00784F1C" w:rsidRDefault="31BB1202" w:rsidP="3B1917D1">
      <w:pPr>
        <w:pStyle w:val="Ttulo5"/>
        <w:rPr>
          <w:rFonts w:ascii="Arial" w:eastAsia="Arial" w:hAnsi="Arial" w:cs="Arial"/>
          <w:i w:val="0"/>
          <w:iCs w:val="0"/>
          <w:sz w:val="24"/>
          <w:szCs w:val="24"/>
          <w:lang w:bidi="es-ES"/>
        </w:rPr>
      </w:pPr>
      <w:r w:rsidRPr="3B1917D1">
        <w:rPr>
          <w:rFonts w:ascii="Arial" w:eastAsia="Arial" w:hAnsi="Arial" w:cs="Arial"/>
          <w:i w:val="0"/>
          <w:iCs w:val="0"/>
          <w:sz w:val="24"/>
          <w:szCs w:val="24"/>
          <w:lang w:bidi="es-ES"/>
        </w:rPr>
        <w:t xml:space="preserve">ARTÍCULO 15. </w:t>
      </w:r>
      <w:r w:rsidR="00784F1C" w:rsidRPr="3B1917D1">
        <w:rPr>
          <w:rFonts w:ascii="Arial" w:eastAsia="Arial" w:hAnsi="Arial" w:cs="Arial"/>
          <w:i w:val="0"/>
          <w:iCs w:val="0"/>
          <w:sz w:val="24"/>
          <w:szCs w:val="24"/>
          <w:lang w:bidi="es-ES"/>
        </w:rPr>
        <w:t>ACCIONES RE</w:t>
      </w:r>
      <w:r w:rsidR="77854BC1" w:rsidRPr="3B1917D1">
        <w:rPr>
          <w:rFonts w:ascii="Arial" w:eastAsia="Arial" w:hAnsi="Arial" w:cs="Arial"/>
          <w:i w:val="0"/>
          <w:iCs w:val="0"/>
          <w:sz w:val="24"/>
          <w:szCs w:val="24"/>
          <w:lang w:bidi="es-ES"/>
        </w:rPr>
        <w:t>STAURATIVAS</w:t>
      </w:r>
    </w:p>
    <w:p w14:paraId="0C8FE7CE" w14:textId="77777777" w:rsidR="0010528D" w:rsidRDefault="0010528D" w:rsidP="00784F1C">
      <w:pPr>
        <w:widowControl w:val="0"/>
        <w:tabs>
          <w:tab w:val="left" w:pos="234"/>
        </w:tabs>
        <w:spacing w:after="240" w:line="266" w:lineRule="exact"/>
        <w:jc w:val="both"/>
        <w:rPr>
          <w:rFonts w:ascii="Arial" w:eastAsia="Calibri" w:hAnsi="Arial" w:cs="Arial"/>
          <w:lang w:val="es-AR" w:eastAsia="en-US"/>
        </w:rPr>
      </w:pPr>
    </w:p>
    <w:p w14:paraId="05425AB7" w14:textId="2FB70BD5" w:rsidR="00784F1C" w:rsidRPr="00784F1C" w:rsidRDefault="00784F1C" w:rsidP="00784F1C">
      <w:pPr>
        <w:widowControl w:val="0"/>
        <w:tabs>
          <w:tab w:val="left" w:pos="234"/>
        </w:tabs>
        <w:spacing w:after="240" w:line="266" w:lineRule="exact"/>
        <w:jc w:val="both"/>
        <w:rPr>
          <w:rFonts w:ascii="Arial" w:eastAsia="Calibri" w:hAnsi="Arial" w:cs="Arial"/>
          <w:lang w:val="es-AR" w:eastAsia="en-US"/>
        </w:rPr>
      </w:pPr>
      <w:r w:rsidRPr="55E5A974">
        <w:rPr>
          <w:rFonts w:ascii="Arial" w:eastAsia="Calibri" w:hAnsi="Arial" w:cs="Arial"/>
          <w:lang w:val="es-AR" w:eastAsia="en-US"/>
        </w:rPr>
        <w:t xml:space="preserve">Son acciones que pretenden restablecer las relaciones o el ambiente escolar de confianza y solidaridad, dirigidas a la formación del (a) estudiante y que pretenden reorientar el proceso sobre una determinada situación o hecho y al mismo tiempo </w:t>
      </w:r>
      <w:r w:rsidR="38E09DB8" w:rsidRPr="55E5A974">
        <w:rPr>
          <w:rFonts w:ascii="Arial" w:eastAsia="Calibri" w:hAnsi="Arial" w:cs="Arial"/>
          <w:lang w:val="es-AR" w:eastAsia="en-US"/>
        </w:rPr>
        <w:t>garantizarles</w:t>
      </w:r>
      <w:r w:rsidRPr="55E5A974">
        <w:rPr>
          <w:rFonts w:ascii="Arial" w:eastAsia="Calibri" w:hAnsi="Arial" w:cs="Arial"/>
          <w:lang w:val="es-AR" w:eastAsia="en-US"/>
        </w:rPr>
        <w:t xml:space="preserve"> a los terceros que se hayan visto afectados por la situación, el derecho a ser reparados. Toda acción reparadora busca enmendar y compensar daños causados a otras personas.</w:t>
      </w:r>
      <w:r w:rsidRPr="55E5A974">
        <w:rPr>
          <w:rFonts w:ascii="Arial" w:eastAsia="Arial Unicode MS" w:hAnsi="Arial" w:cs="Arial"/>
          <w:lang w:bidi="es-ES"/>
        </w:rPr>
        <w:t>Se aplican cuando la falta involucra de manera directa o indirecta a un miembro de la comunidad.</w:t>
      </w:r>
    </w:p>
    <w:p w14:paraId="3141D95F" w14:textId="458BACBC" w:rsidR="00784F1C" w:rsidRPr="00784F1C" w:rsidRDefault="72233204" w:rsidP="3B1917D1">
      <w:pPr>
        <w:pStyle w:val="Ttulo5"/>
        <w:rPr>
          <w:rFonts w:ascii="Arial" w:eastAsia="Arial" w:hAnsi="Arial" w:cs="Arial"/>
          <w:i w:val="0"/>
          <w:iCs w:val="0"/>
          <w:sz w:val="24"/>
          <w:szCs w:val="24"/>
          <w:lang w:bidi="es-ES"/>
        </w:rPr>
      </w:pPr>
      <w:r w:rsidRPr="3B1917D1">
        <w:rPr>
          <w:rFonts w:ascii="Arial" w:eastAsia="Arial" w:hAnsi="Arial" w:cs="Arial"/>
          <w:i w:val="0"/>
          <w:iCs w:val="0"/>
          <w:sz w:val="24"/>
          <w:szCs w:val="24"/>
          <w:lang w:bidi="es-ES"/>
        </w:rPr>
        <w:t xml:space="preserve">ARTÍCULO 16. </w:t>
      </w:r>
      <w:r w:rsidR="00784F1C" w:rsidRPr="3B1917D1">
        <w:rPr>
          <w:rFonts w:ascii="Arial" w:eastAsia="Arial" w:hAnsi="Arial" w:cs="Arial"/>
          <w:i w:val="0"/>
          <w:iCs w:val="0"/>
          <w:sz w:val="24"/>
          <w:szCs w:val="24"/>
          <w:lang w:bidi="es-ES"/>
        </w:rPr>
        <w:t xml:space="preserve"> ACCIONES FORMATIVAS</w:t>
      </w:r>
    </w:p>
    <w:p w14:paraId="41004F19" w14:textId="77777777" w:rsidR="0010528D" w:rsidRDefault="0010528D" w:rsidP="00784F1C">
      <w:pPr>
        <w:widowControl w:val="0"/>
        <w:tabs>
          <w:tab w:val="left" w:pos="234"/>
        </w:tabs>
        <w:spacing w:after="240" w:line="266" w:lineRule="exact"/>
        <w:jc w:val="both"/>
        <w:rPr>
          <w:rFonts w:ascii="Arial" w:eastAsia="Calibri" w:hAnsi="Arial" w:cs="Arial"/>
          <w:lang w:eastAsia="en-US"/>
        </w:rPr>
      </w:pPr>
    </w:p>
    <w:p w14:paraId="3B852741" w14:textId="77777777" w:rsidR="00784F1C" w:rsidRPr="00784F1C" w:rsidRDefault="00784F1C" w:rsidP="00784F1C">
      <w:pPr>
        <w:widowControl w:val="0"/>
        <w:tabs>
          <w:tab w:val="left" w:pos="234"/>
        </w:tabs>
        <w:spacing w:after="240" w:line="266" w:lineRule="exact"/>
        <w:jc w:val="both"/>
        <w:rPr>
          <w:rFonts w:ascii="Arial" w:eastAsia="Calibri" w:hAnsi="Arial" w:cs="Arial"/>
          <w:lang w:val="es-AR" w:eastAsia="en-US"/>
        </w:rPr>
      </w:pPr>
      <w:r w:rsidRPr="00784F1C">
        <w:rPr>
          <w:rFonts w:ascii="Arial" w:eastAsia="Calibri" w:hAnsi="Arial" w:cs="Arial"/>
          <w:lang w:eastAsia="en-US"/>
        </w:rPr>
        <w:t xml:space="preserve">Permiten </w:t>
      </w:r>
      <w:r w:rsidRPr="00784F1C">
        <w:rPr>
          <w:rFonts w:ascii="Arial" w:eastAsia="Calibri" w:hAnsi="Arial" w:cs="Arial"/>
          <w:lang w:val="es-AR" w:eastAsia="en-US"/>
        </w:rPr>
        <w:t>potenciar en el ser humano el desarrollo de sus dimensiones cognitivas (saber), socio-afectivas (saber ser) y físico creativas (saber hacer).</w:t>
      </w:r>
    </w:p>
    <w:p w14:paraId="480289F3" w14:textId="77777777" w:rsidR="00784F1C" w:rsidRPr="00784F1C" w:rsidRDefault="00784F1C" w:rsidP="00784F1C">
      <w:pPr>
        <w:widowControl w:val="0"/>
        <w:tabs>
          <w:tab w:val="left" w:pos="234"/>
        </w:tabs>
        <w:spacing w:after="240" w:line="266" w:lineRule="exact"/>
        <w:jc w:val="both"/>
        <w:rPr>
          <w:rFonts w:ascii="Arial" w:eastAsia="Arial Unicode MS" w:hAnsi="Arial" w:cs="Arial"/>
          <w:b/>
          <w:lang w:bidi="es-ES"/>
        </w:rPr>
      </w:pPr>
      <w:r w:rsidRPr="00784F1C">
        <w:rPr>
          <w:rFonts w:ascii="Arial" w:eastAsia="Arial Unicode MS" w:hAnsi="Arial" w:cs="Arial"/>
          <w:lang w:bidi="es-ES"/>
        </w:rPr>
        <w:t>Se aplican cuando la falta involucra de manera directa o indirecta a un miembro de la comunidad.</w:t>
      </w:r>
    </w:p>
    <w:p w14:paraId="62121DD4" w14:textId="77777777" w:rsidR="00784F1C" w:rsidRPr="00784F1C" w:rsidRDefault="00784F1C" w:rsidP="00784F1C">
      <w:pPr>
        <w:autoSpaceDE w:val="0"/>
        <w:autoSpaceDN w:val="0"/>
        <w:adjustRightInd w:val="0"/>
        <w:jc w:val="both"/>
        <w:rPr>
          <w:rFonts w:ascii="Arial" w:eastAsia="Calibri" w:hAnsi="Arial" w:cs="Arial"/>
          <w:b/>
          <w:lang w:val="es-AR" w:eastAsia="en-US"/>
        </w:rPr>
      </w:pPr>
      <w:r w:rsidRPr="00784F1C">
        <w:rPr>
          <w:rFonts w:ascii="Arial" w:eastAsia="Calibri" w:hAnsi="Arial" w:cs="Arial"/>
          <w:lang w:val="es-AR" w:eastAsia="en-US"/>
        </w:rPr>
        <w:t>Los (as) Docentes deben contribuir en el desarrollo de dichas acciones reparadoras y/o formativas de la siguiente manera:</w:t>
      </w:r>
    </w:p>
    <w:p w14:paraId="67C0C651" w14:textId="77777777" w:rsidR="00784F1C" w:rsidRPr="00784F1C" w:rsidRDefault="00784F1C" w:rsidP="00784F1C">
      <w:pPr>
        <w:autoSpaceDE w:val="0"/>
        <w:autoSpaceDN w:val="0"/>
        <w:adjustRightInd w:val="0"/>
        <w:contextualSpacing/>
        <w:jc w:val="both"/>
        <w:rPr>
          <w:rFonts w:ascii="Arial" w:eastAsia="Calibri" w:hAnsi="Arial" w:cs="Arial"/>
          <w:lang w:val="es-AR" w:eastAsia="en-US"/>
        </w:rPr>
      </w:pPr>
    </w:p>
    <w:p w14:paraId="3E5B5C8B" w14:textId="77777777" w:rsidR="00784F1C" w:rsidRPr="00784F1C" w:rsidRDefault="00784F1C">
      <w:pPr>
        <w:widowControl w:val="0"/>
        <w:numPr>
          <w:ilvl w:val="0"/>
          <w:numId w:val="83"/>
        </w:numPr>
        <w:autoSpaceDE w:val="0"/>
        <w:autoSpaceDN w:val="0"/>
        <w:adjustRightInd w:val="0"/>
        <w:contextualSpacing/>
        <w:jc w:val="both"/>
        <w:rPr>
          <w:rFonts w:ascii="Arial" w:eastAsia="Calibri" w:hAnsi="Arial" w:cs="Arial"/>
          <w:lang w:val="es-AR" w:eastAsia="en-US"/>
        </w:rPr>
      </w:pPr>
      <w:r w:rsidRPr="00784F1C">
        <w:rPr>
          <w:rFonts w:ascii="Arial" w:eastAsia="Calibri" w:hAnsi="Arial" w:cs="Arial"/>
          <w:lang w:val="es-AR" w:eastAsia="en-US"/>
        </w:rPr>
        <w:t>Tener claridad en la circunstancia o hecho a evaluar.</w:t>
      </w:r>
    </w:p>
    <w:p w14:paraId="20D99BD9" w14:textId="77777777" w:rsidR="00784F1C" w:rsidRPr="00784F1C" w:rsidRDefault="00784F1C">
      <w:pPr>
        <w:widowControl w:val="0"/>
        <w:numPr>
          <w:ilvl w:val="0"/>
          <w:numId w:val="83"/>
        </w:numPr>
        <w:autoSpaceDE w:val="0"/>
        <w:autoSpaceDN w:val="0"/>
        <w:adjustRightInd w:val="0"/>
        <w:contextualSpacing/>
        <w:jc w:val="both"/>
        <w:rPr>
          <w:rFonts w:ascii="Arial" w:eastAsia="Calibri" w:hAnsi="Arial" w:cs="Arial"/>
          <w:lang w:val="es-AR" w:eastAsia="en-US"/>
        </w:rPr>
      </w:pPr>
      <w:r w:rsidRPr="00784F1C">
        <w:rPr>
          <w:rFonts w:ascii="Arial" w:eastAsia="Calibri" w:hAnsi="Arial" w:cs="Arial"/>
          <w:lang w:val="es-AR" w:eastAsia="en-US"/>
        </w:rPr>
        <w:t>Identificación de la falta.</w:t>
      </w:r>
    </w:p>
    <w:p w14:paraId="22734653" w14:textId="77777777" w:rsidR="00784F1C" w:rsidRPr="00784F1C" w:rsidRDefault="00784F1C">
      <w:pPr>
        <w:widowControl w:val="0"/>
        <w:numPr>
          <w:ilvl w:val="0"/>
          <w:numId w:val="83"/>
        </w:numPr>
        <w:autoSpaceDE w:val="0"/>
        <w:autoSpaceDN w:val="0"/>
        <w:adjustRightInd w:val="0"/>
        <w:contextualSpacing/>
        <w:jc w:val="both"/>
        <w:rPr>
          <w:rFonts w:ascii="Arial" w:eastAsia="Calibri" w:hAnsi="Arial" w:cs="Arial"/>
          <w:lang w:val="es-AR" w:eastAsia="en-US"/>
        </w:rPr>
      </w:pPr>
      <w:r w:rsidRPr="00784F1C">
        <w:rPr>
          <w:rFonts w:ascii="Arial" w:eastAsia="Calibri" w:hAnsi="Arial" w:cs="Arial"/>
          <w:lang w:val="es-AR" w:eastAsia="en-US"/>
        </w:rPr>
        <w:t>Estudio de las circunstancias e incidencia de la situación.</w:t>
      </w:r>
    </w:p>
    <w:p w14:paraId="4BD6C3B3" w14:textId="77777777" w:rsidR="00784F1C" w:rsidRPr="00784F1C" w:rsidRDefault="00784F1C">
      <w:pPr>
        <w:widowControl w:val="0"/>
        <w:numPr>
          <w:ilvl w:val="0"/>
          <w:numId w:val="83"/>
        </w:numPr>
        <w:autoSpaceDE w:val="0"/>
        <w:autoSpaceDN w:val="0"/>
        <w:adjustRightInd w:val="0"/>
        <w:contextualSpacing/>
        <w:jc w:val="both"/>
        <w:rPr>
          <w:rFonts w:ascii="Arial" w:eastAsia="Calibri" w:hAnsi="Arial" w:cs="Arial"/>
          <w:lang w:val="es-AR" w:eastAsia="en-US"/>
        </w:rPr>
      </w:pPr>
      <w:r w:rsidRPr="00784F1C">
        <w:rPr>
          <w:rFonts w:ascii="Arial" w:eastAsia="Calibri" w:hAnsi="Arial" w:cs="Arial"/>
          <w:lang w:val="es-AR" w:eastAsia="en-US"/>
        </w:rPr>
        <w:t>Aplicación de los procedimientos y mecanismos siguiendo siempre el conducto regular y garantizando el debido proceso, donde se evidencie la acción formativa y/o reparadora.</w:t>
      </w:r>
    </w:p>
    <w:p w14:paraId="3CD6CAE1" w14:textId="77777777" w:rsidR="00784F1C" w:rsidRPr="00784F1C" w:rsidRDefault="00784F1C">
      <w:pPr>
        <w:widowControl w:val="0"/>
        <w:numPr>
          <w:ilvl w:val="0"/>
          <w:numId w:val="83"/>
        </w:numPr>
        <w:autoSpaceDE w:val="0"/>
        <w:autoSpaceDN w:val="0"/>
        <w:adjustRightInd w:val="0"/>
        <w:contextualSpacing/>
        <w:jc w:val="both"/>
        <w:rPr>
          <w:rFonts w:ascii="Arial" w:eastAsia="Calibri" w:hAnsi="Arial" w:cs="Arial"/>
          <w:lang w:val="es-AR" w:eastAsia="en-US"/>
        </w:rPr>
      </w:pPr>
      <w:r w:rsidRPr="00784F1C">
        <w:rPr>
          <w:rFonts w:ascii="Arial" w:eastAsia="Calibri" w:hAnsi="Arial" w:cs="Arial"/>
          <w:lang w:val="es-AR" w:eastAsia="en-US"/>
        </w:rPr>
        <w:t>Firma del documento, según el proceso en que se encuentra el (la) estudiante.</w:t>
      </w:r>
    </w:p>
    <w:p w14:paraId="6633E9D8" w14:textId="60C0DD3A" w:rsidR="00784F1C" w:rsidRPr="00784F1C" w:rsidRDefault="450C7149" w:rsidP="3B1917D1">
      <w:pPr>
        <w:pStyle w:val="Ttulo3"/>
        <w:rPr>
          <w:rFonts w:ascii="Arial" w:eastAsia="Arial" w:hAnsi="Arial" w:cs="Arial"/>
          <w:sz w:val="24"/>
          <w:szCs w:val="24"/>
          <w:lang w:val="es-AR" w:eastAsia="en-US"/>
        </w:rPr>
      </w:pPr>
      <w:bookmarkStart w:id="66" w:name="_Toc474332312"/>
      <w:bookmarkStart w:id="67" w:name="_Toc474415792"/>
      <w:r w:rsidRPr="3B1917D1">
        <w:rPr>
          <w:rFonts w:ascii="Arial" w:eastAsia="Arial" w:hAnsi="Arial" w:cs="Arial"/>
          <w:sz w:val="24"/>
          <w:szCs w:val="24"/>
          <w:lang w:val="es-AR" w:eastAsia="en-US"/>
        </w:rPr>
        <w:t xml:space="preserve">ARTÍCULO 17. </w:t>
      </w:r>
      <w:r w:rsidR="00784F1C" w:rsidRPr="3B1917D1">
        <w:rPr>
          <w:rFonts w:ascii="Arial" w:eastAsia="Arial" w:hAnsi="Arial" w:cs="Arial"/>
          <w:sz w:val="24"/>
          <w:szCs w:val="24"/>
          <w:lang w:val="es-AR" w:eastAsia="en-US"/>
        </w:rPr>
        <w:t>RESPONSABILIDADES</w:t>
      </w:r>
      <w:bookmarkEnd w:id="66"/>
      <w:bookmarkEnd w:id="67"/>
    </w:p>
    <w:p w14:paraId="32ED6E7A" w14:textId="66C6C881" w:rsidR="00784F1C" w:rsidRPr="00784F1C" w:rsidRDefault="00784F1C" w:rsidP="3B1917D1">
      <w:pPr>
        <w:pStyle w:val="Ttulo4"/>
        <w:rPr>
          <w:rFonts w:ascii="Arial" w:eastAsia="Arial" w:hAnsi="Arial" w:cs="Arial"/>
          <w:sz w:val="24"/>
          <w:szCs w:val="24"/>
          <w:lang w:val="es-AR" w:eastAsia="en-US"/>
        </w:rPr>
      </w:pPr>
      <w:r w:rsidRPr="3B1917D1">
        <w:rPr>
          <w:rFonts w:ascii="Arial" w:eastAsia="Arial" w:hAnsi="Arial" w:cs="Arial"/>
          <w:sz w:val="24"/>
          <w:szCs w:val="24"/>
          <w:lang w:val="es-AR" w:eastAsia="en-US"/>
        </w:rPr>
        <w:t>RESPONSABILIDADES GENERALES PARA LOS SERVIDORES PÚBLICOS QUE LABORAN EN LA INSTITUCIÓN</w:t>
      </w:r>
    </w:p>
    <w:p w14:paraId="54C529ED" w14:textId="77777777" w:rsidR="00784F1C" w:rsidRDefault="00784F1C" w:rsidP="00784F1C">
      <w:pPr>
        <w:shd w:val="clear" w:color="auto" w:fill="FFFFFF"/>
        <w:spacing w:after="200" w:line="276" w:lineRule="auto"/>
        <w:contextualSpacing/>
        <w:jc w:val="both"/>
        <w:rPr>
          <w:rFonts w:ascii="Arial" w:eastAsia="Calibri" w:hAnsi="Arial" w:cs="Arial"/>
          <w:lang w:val="es-AR" w:eastAsia="en-US"/>
        </w:rPr>
      </w:pPr>
    </w:p>
    <w:p w14:paraId="0422190C" w14:textId="5F865A49" w:rsidR="00D55E25" w:rsidRPr="00784F1C" w:rsidRDefault="00D55E25">
      <w:pPr>
        <w:widowControl w:val="0"/>
        <w:numPr>
          <w:ilvl w:val="0"/>
          <w:numId w:val="85"/>
        </w:numPr>
        <w:autoSpaceDE w:val="0"/>
        <w:autoSpaceDN w:val="0"/>
        <w:adjustRightInd w:val="0"/>
        <w:spacing w:after="200" w:line="276" w:lineRule="auto"/>
        <w:contextualSpacing/>
        <w:jc w:val="both"/>
        <w:rPr>
          <w:rFonts w:ascii="Arial" w:eastAsia="Calibri" w:hAnsi="Arial" w:cs="Arial"/>
          <w:lang w:val="es-AR" w:eastAsia="en-US"/>
        </w:rPr>
      </w:pPr>
      <w:r w:rsidRPr="55E5A974">
        <w:rPr>
          <w:rFonts w:ascii="Arial" w:eastAsia="Calibri" w:hAnsi="Arial" w:cs="Arial"/>
          <w:lang w:val="es-AR" w:eastAsia="en-US"/>
        </w:rPr>
        <w:t xml:space="preserve">Asistir al Colegio de manera puntual según su jornada laboral y a todas </w:t>
      </w:r>
      <w:r w:rsidR="1B6D7810" w:rsidRPr="55E5A974">
        <w:rPr>
          <w:rFonts w:ascii="Arial" w:eastAsia="Calibri" w:hAnsi="Arial" w:cs="Arial"/>
          <w:lang w:val="es-AR" w:eastAsia="en-US"/>
        </w:rPr>
        <w:t>las actividades</w:t>
      </w:r>
      <w:r w:rsidRPr="55E5A974">
        <w:rPr>
          <w:rFonts w:ascii="Arial" w:eastAsia="Calibri" w:hAnsi="Arial" w:cs="Arial"/>
          <w:lang w:val="es-AR" w:eastAsia="en-US"/>
        </w:rPr>
        <w:t xml:space="preserve"> programadas. </w:t>
      </w:r>
    </w:p>
    <w:p w14:paraId="4D14748B" w14:textId="77777777" w:rsidR="00D55E25" w:rsidRPr="00784F1C" w:rsidRDefault="00D55E25">
      <w:pPr>
        <w:widowControl w:val="0"/>
        <w:numPr>
          <w:ilvl w:val="0"/>
          <w:numId w:val="85"/>
        </w:numPr>
        <w:autoSpaceDE w:val="0"/>
        <w:autoSpaceDN w:val="0"/>
        <w:adjustRightInd w:val="0"/>
        <w:spacing w:after="200" w:line="276" w:lineRule="auto"/>
        <w:contextualSpacing/>
        <w:jc w:val="both"/>
        <w:rPr>
          <w:rFonts w:ascii="Arial" w:eastAsia="Calibri" w:hAnsi="Arial" w:cs="Arial"/>
          <w:lang w:val="es-AR" w:eastAsia="en-US"/>
        </w:rPr>
      </w:pPr>
      <w:r w:rsidRPr="00784F1C">
        <w:rPr>
          <w:rFonts w:ascii="Arial" w:eastAsia="Calibri" w:hAnsi="Arial" w:cs="Arial"/>
          <w:lang w:val="es-AR" w:eastAsia="en-US"/>
        </w:rPr>
        <w:lastRenderedPageBreak/>
        <w:t>Conocer y asumir plenamente la Filosofía institucional</w:t>
      </w:r>
    </w:p>
    <w:p w14:paraId="069C3FE6" w14:textId="77777777" w:rsidR="00D55E25" w:rsidRPr="00784F1C" w:rsidRDefault="00D55E25">
      <w:pPr>
        <w:widowControl w:val="0"/>
        <w:numPr>
          <w:ilvl w:val="0"/>
          <w:numId w:val="85"/>
        </w:numPr>
        <w:autoSpaceDE w:val="0"/>
        <w:autoSpaceDN w:val="0"/>
        <w:adjustRightInd w:val="0"/>
        <w:spacing w:after="200" w:line="276" w:lineRule="auto"/>
        <w:contextualSpacing/>
        <w:jc w:val="both"/>
        <w:rPr>
          <w:rFonts w:ascii="Arial" w:eastAsia="Calibri" w:hAnsi="Arial" w:cs="Arial"/>
          <w:lang w:val="es-AR" w:eastAsia="en-US"/>
        </w:rPr>
      </w:pPr>
      <w:r w:rsidRPr="00784F1C">
        <w:rPr>
          <w:rFonts w:ascii="Arial" w:eastAsia="Calibri" w:hAnsi="Arial" w:cs="Arial"/>
          <w:lang w:val="es-AR" w:eastAsia="en-US"/>
        </w:rPr>
        <w:t>Dirigirse a todos los miembros de la Comunidad Educativa con respeto y asertividad.</w:t>
      </w:r>
    </w:p>
    <w:p w14:paraId="5CED8645" w14:textId="77777777" w:rsidR="00D55E25" w:rsidRPr="00784F1C" w:rsidRDefault="00D55E25">
      <w:pPr>
        <w:widowControl w:val="0"/>
        <w:numPr>
          <w:ilvl w:val="0"/>
          <w:numId w:val="85"/>
        </w:numPr>
        <w:autoSpaceDE w:val="0"/>
        <w:autoSpaceDN w:val="0"/>
        <w:adjustRightInd w:val="0"/>
        <w:spacing w:after="200" w:line="276" w:lineRule="auto"/>
        <w:contextualSpacing/>
        <w:jc w:val="both"/>
        <w:rPr>
          <w:rFonts w:ascii="Arial" w:eastAsia="Calibri" w:hAnsi="Arial" w:cs="Arial"/>
          <w:lang w:val="es-AR" w:eastAsia="en-US"/>
        </w:rPr>
      </w:pPr>
      <w:r w:rsidRPr="00784F1C">
        <w:rPr>
          <w:rFonts w:ascii="Arial" w:eastAsia="Calibri" w:hAnsi="Arial" w:cs="Arial"/>
          <w:lang w:val="es-AR" w:eastAsia="en-US"/>
        </w:rPr>
        <w:t>Ser creativo en pro de la Comunidad Educativa.</w:t>
      </w:r>
    </w:p>
    <w:p w14:paraId="2BFAF451" w14:textId="77777777" w:rsidR="00D55E25" w:rsidRPr="00784F1C" w:rsidRDefault="00D55E25">
      <w:pPr>
        <w:widowControl w:val="0"/>
        <w:numPr>
          <w:ilvl w:val="0"/>
          <w:numId w:val="85"/>
        </w:numPr>
        <w:autoSpaceDE w:val="0"/>
        <w:autoSpaceDN w:val="0"/>
        <w:adjustRightInd w:val="0"/>
        <w:spacing w:after="200" w:line="276" w:lineRule="auto"/>
        <w:contextualSpacing/>
        <w:jc w:val="both"/>
        <w:rPr>
          <w:rFonts w:ascii="Arial" w:eastAsia="Calibri" w:hAnsi="Arial" w:cs="Arial"/>
          <w:lang w:val="es-AR" w:eastAsia="en-US"/>
        </w:rPr>
      </w:pPr>
      <w:r w:rsidRPr="00784F1C">
        <w:rPr>
          <w:rFonts w:ascii="Arial" w:eastAsia="Calibri" w:hAnsi="Arial" w:cs="Arial"/>
          <w:lang w:val="es-AR" w:eastAsia="en-US"/>
        </w:rPr>
        <w:t>Exigir de todas las instancias de la institución el respeto, el buen trato y cumplimiento al debido proceso.</w:t>
      </w:r>
    </w:p>
    <w:p w14:paraId="1E8FE2EB" w14:textId="77777777" w:rsidR="00D55E25" w:rsidRPr="00784F1C" w:rsidRDefault="00D55E25">
      <w:pPr>
        <w:widowControl w:val="0"/>
        <w:numPr>
          <w:ilvl w:val="0"/>
          <w:numId w:val="85"/>
        </w:numPr>
        <w:autoSpaceDE w:val="0"/>
        <w:autoSpaceDN w:val="0"/>
        <w:adjustRightInd w:val="0"/>
        <w:spacing w:after="200" w:line="276" w:lineRule="auto"/>
        <w:contextualSpacing/>
        <w:jc w:val="both"/>
        <w:rPr>
          <w:rFonts w:ascii="Arial" w:eastAsia="Calibri" w:hAnsi="Arial" w:cs="Arial"/>
          <w:lang w:val="es-AR" w:eastAsia="en-US"/>
        </w:rPr>
      </w:pPr>
      <w:r w:rsidRPr="00784F1C">
        <w:rPr>
          <w:rFonts w:ascii="Arial" w:eastAsia="Calibri" w:hAnsi="Arial" w:cs="Arial"/>
          <w:lang w:val="es-AR" w:eastAsia="en-US"/>
        </w:rPr>
        <w:t>Solicitar los permisos de acuerdo con las normas internas vigentes, siguiendo el conducto regular.</w:t>
      </w:r>
    </w:p>
    <w:p w14:paraId="71BE6865" w14:textId="77777777" w:rsidR="00D55E25" w:rsidRPr="00784F1C" w:rsidRDefault="00D55E25">
      <w:pPr>
        <w:widowControl w:val="0"/>
        <w:numPr>
          <w:ilvl w:val="0"/>
          <w:numId w:val="85"/>
        </w:numPr>
        <w:autoSpaceDE w:val="0"/>
        <w:autoSpaceDN w:val="0"/>
        <w:adjustRightInd w:val="0"/>
        <w:spacing w:after="200" w:line="276" w:lineRule="auto"/>
        <w:contextualSpacing/>
        <w:jc w:val="both"/>
        <w:rPr>
          <w:rFonts w:ascii="Arial" w:eastAsia="Calibri" w:hAnsi="Arial" w:cs="Arial"/>
          <w:lang w:val="es-AR" w:eastAsia="en-US"/>
        </w:rPr>
      </w:pPr>
      <w:r w:rsidRPr="00784F1C">
        <w:rPr>
          <w:rFonts w:ascii="Arial" w:eastAsia="Calibri" w:hAnsi="Arial" w:cs="Arial"/>
          <w:lang w:val="es-AR" w:eastAsia="en-US"/>
        </w:rPr>
        <w:t>Acompañar a los (as) Estudiantes en su proceso de formación.</w:t>
      </w:r>
    </w:p>
    <w:p w14:paraId="5967D832" w14:textId="03EAFA54" w:rsidR="00D55E25" w:rsidRPr="00784F1C" w:rsidRDefault="00D55E25">
      <w:pPr>
        <w:widowControl w:val="0"/>
        <w:numPr>
          <w:ilvl w:val="0"/>
          <w:numId w:val="85"/>
        </w:numPr>
        <w:autoSpaceDE w:val="0"/>
        <w:autoSpaceDN w:val="0"/>
        <w:adjustRightInd w:val="0"/>
        <w:spacing w:after="200" w:line="276" w:lineRule="auto"/>
        <w:contextualSpacing/>
        <w:jc w:val="both"/>
        <w:rPr>
          <w:rFonts w:ascii="Arial" w:eastAsia="Calibri" w:hAnsi="Arial" w:cs="Arial"/>
          <w:lang w:val="es-AR" w:eastAsia="en-US"/>
        </w:rPr>
      </w:pPr>
      <w:r w:rsidRPr="55E5A974">
        <w:rPr>
          <w:rFonts w:ascii="Arial" w:eastAsia="Calibri" w:hAnsi="Arial" w:cs="Arial"/>
          <w:lang w:val="es-AR" w:eastAsia="en-US"/>
        </w:rPr>
        <w:t xml:space="preserve"> Asistir a las reuniones de grado, reuniones de área, comités, reuniones generales de Docentes, Jornadas </w:t>
      </w:r>
      <w:r w:rsidR="755F4826" w:rsidRPr="55E5A974">
        <w:rPr>
          <w:rFonts w:ascii="Arial" w:eastAsia="Calibri" w:hAnsi="Arial" w:cs="Arial"/>
          <w:lang w:val="es-AR" w:eastAsia="en-US"/>
        </w:rPr>
        <w:t>pedagógicas y</w:t>
      </w:r>
      <w:r w:rsidRPr="55E5A974">
        <w:rPr>
          <w:rFonts w:ascii="Arial" w:eastAsia="Calibri" w:hAnsi="Arial" w:cs="Arial"/>
          <w:lang w:val="es-AR" w:eastAsia="en-US"/>
        </w:rPr>
        <w:t xml:space="preserve"> de Equipo de Gestión del Colegio cuando éstos lo requieran.</w:t>
      </w:r>
    </w:p>
    <w:p w14:paraId="1E45A588" w14:textId="77777777" w:rsidR="00D55E25" w:rsidRPr="00784F1C" w:rsidRDefault="00D55E25">
      <w:pPr>
        <w:widowControl w:val="0"/>
        <w:numPr>
          <w:ilvl w:val="0"/>
          <w:numId w:val="85"/>
        </w:numPr>
        <w:autoSpaceDE w:val="0"/>
        <w:autoSpaceDN w:val="0"/>
        <w:adjustRightInd w:val="0"/>
        <w:spacing w:after="200" w:line="276" w:lineRule="auto"/>
        <w:contextualSpacing/>
        <w:jc w:val="both"/>
        <w:rPr>
          <w:rFonts w:ascii="Arial" w:eastAsia="Calibri" w:hAnsi="Arial" w:cs="Arial"/>
          <w:lang w:val="es-AR" w:eastAsia="en-US"/>
        </w:rPr>
      </w:pPr>
      <w:r w:rsidRPr="00784F1C">
        <w:rPr>
          <w:rFonts w:ascii="Arial" w:eastAsia="Calibri" w:hAnsi="Arial" w:cs="Arial"/>
          <w:lang w:val="es-AR" w:eastAsia="en-US"/>
        </w:rPr>
        <w:t xml:space="preserve"> Ser ejemplo de integridad a través de acciones, actitudes y opciones de vida.</w:t>
      </w:r>
    </w:p>
    <w:p w14:paraId="65B0BB3A" w14:textId="77777777" w:rsidR="00D55E25" w:rsidRPr="00784F1C" w:rsidRDefault="00D55E25">
      <w:pPr>
        <w:widowControl w:val="0"/>
        <w:numPr>
          <w:ilvl w:val="0"/>
          <w:numId w:val="85"/>
        </w:numPr>
        <w:autoSpaceDE w:val="0"/>
        <w:autoSpaceDN w:val="0"/>
        <w:adjustRightInd w:val="0"/>
        <w:spacing w:after="200" w:line="276" w:lineRule="auto"/>
        <w:contextualSpacing/>
        <w:jc w:val="both"/>
        <w:rPr>
          <w:rFonts w:ascii="Arial" w:eastAsia="Calibri" w:hAnsi="Arial" w:cs="Arial"/>
          <w:lang w:val="es-AR" w:eastAsia="en-US"/>
        </w:rPr>
      </w:pPr>
      <w:r w:rsidRPr="00784F1C">
        <w:rPr>
          <w:rFonts w:ascii="Arial" w:eastAsia="Calibri" w:hAnsi="Arial" w:cs="Arial"/>
          <w:lang w:val="es-AR" w:eastAsia="en-US"/>
        </w:rPr>
        <w:t xml:space="preserve"> Apoyar el énfasis del Colegio y los proyectos transversales.</w:t>
      </w:r>
    </w:p>
    <w:p w14:paraId="19FB20AA" w14:textId="77777777" w:rsidR="00D55E25" w:rsidRPr="00784F1C" w:rsidRDefault="00D55E25">
      <w:pPr>
        <w:widowControl w:val="0"/>
        <w:numPr>
          <w:ilvl w:val="0"/>
          <w:numId w:val="85"/>
        </w:numPr>
        <w:autoSpaceDE w:val="0"/>
        <w:autoSpaceDN w:val="0"/>
        <w:adjustRightInd w:val="0"/>
        <w:spacing w:after="200" w:line="276" w:lineRule="auto"/>
        <w:contextualSpacing/>
        <w:jc w:val="both"/>
        <w:rPr>
          <w:rFonts w:ascii="Arial" w:eastAsia="Calibri" w:hAnsi="Arial" w:cs="Arial"/>
          <w:lang w:val="es-AR" w:eastAsia="en-US"/>
        </w:rPr>
      </w:pPr>
      <w:r w:rsidRPr="00784F1C">
        <w:rPr>
          <w:rFonts w:ascii="Arial" w:eastAsia="Calibri" w:hAnsi="Arial" w:cs="Arial"/>
          <w:lang w:val="es-AR" w:eastAsia="en-US"/>
        </w:rPr>
        <w:t xml:space="preserve"> Capacitarse y actualizarse para acompañar y liderar los procesos dentro de la institución.</w:t>
      </w:r>
    </w:p>
    <w:p w14:paraId="5DE035BC" w14:textId="39C511A0" w:rsidR="00D55E25" w:rsidRPr="00784F1C" w:rsidRDefault="00D55E25">
      <w:pPr>
        <w:widowControl w:val="0"/>
        <w:numPr>
          <w:ilvl w:val="0"/>
          <w:numId w:val="85"/>
        </w:numPr>
        <w:autoSpaceDE w:val="0"/>
        <w:autoSpaceDN w:val="0"/>
        <w:adjustRightInd w:val="0"/>
        <w:spacing w:after="200" w:line="276" w:lineRule="auto"/>
        <w:contextualSpacing/>
        <w:jc w:val="both"/>
        <w:rPr>
          <w:rFonts w:ascii="Arial" w:eastAsia="Calibri" w:hAnsi="Arial" w:cs="Arial"/>
          <w:lang w:val="es-AR" w:eastAsia="en-US"/>
        </w:rPr>
      </w:pPr>
      <w:r w:rsidRPr="55E5A974">
        <w:rPr>
          <w:rFonts w:ascii="Arial" w:eastAsia="Calibri" w:hAnsi="Arial" w:cs="Arial"/>
          <w:lang w:val="es-AR" w:eastAsia="en-US"/>
        </w:rPr>
        <w:t xml:space="preserve">Mantener la información personal actualizada en cuanto a EPS, teléfonos </w:t>
      </w:r>
      <w:r w:rsidR="5ADF7F51" w:rsidRPr="55E5A974">
        <w:rPr>
          <w:rFonts w:ascii="Arial" w:eastAsia="Calibri" w:hAnsi="Arial" w:cs="Arial"/>
          <w:lang w:val="es-AR" w:eastAsia="en-US"/>
        </w:rPr>
        <w:t>y documentos</w:t>
      </w:r>
      <w:r w:rsidRPr="55E5A974">
        <w:rPr>
          <w:rFonts w:ascii="Arial" w:eastAsia="Calibri" w:hAnsi="Arial" w:cs="Arial"/>
          <w:lang w:val="es-AR" w:eastAsia="en-US"/>
        </w:rPr>
        <w:t xml:space="preserve"> que deben reposar en las Hojas de vida de cada uno de los servidores públicos.</w:t>
      </w:r>
    </w:p>
    <w:p w14:paraId="18EDB123" w14:textId="6A8FC1CC" w:rsidR="00D55E25" w:rsidRPr="00784F1C" w:rsidRDefault="00D55E25">
      <w:pPr>
        <w:widowControl w:val="0"/>
        <w:numPr>
          <w:ilvl w:val="0"/>
          <w:numId w:val="85"/>
        </w:numPr>
        <w:autoSpaceDE w:val="0"/>
        <w:autoSpaceDN w:val="0"/>
        <w:adjustRightInd w:val="0"/>
        <w:spacing w:after="200" w:line="276" w:lineRule="auto"/>
        <w:contextualSpacing/>
        <w:jc w:val="both"/>
        <w:rPr>
          <w:rFonts w:ascii="Arial" w:eastAsia="Calibri" w:hAnsi="Arial" w:cs="Arial"/>
          <w:lang w:val="es-AR" w:eastAsia="en-US"/>
        </w:rPr>
      </w:pPr>
      <w:r w:rsidRPr="55E5A974">
        <w:rPr>
          <w:rFonts w:ascii="Arial" w:eastAsia="Calibri" w:hAnsi="Arial" w:cs="Arial"/>
          <w:lang w:val="es-AR" w:eastAsia="en-US"/>
        </w:rPr>
        <w:t>Revisar, leer, atender y responder las sugerencias, correos, Quejas, tareas y lineamientos tanto a nivel institucional como de la SED y el MEN.</w:t>
      </w:r>
    </w:p>
    <w:p w14:paraId="34078161" w14:textId="564493A0" w:rsidR="2F62F09F" w:rsidRDefault="2F62F09F" w:rsidP="6F1DD541">
      <w:pPr>
        <w:widowControl w:val="0"/>
        <w:spacing w:after="200" w:line="276" w:lineRule="auto"/>
        <w:contextualSpacing/>
        <w:jc w:val="both"/>
        <w:rPr>
          <w:rFonts w:ascii="Arial" w:eastAsia="Calibri" w:hAnsi="Arial" w:cs="Arial"/>
          <w:lang w:val="es-AR" w:eastAsia="en-US"/>
        </w:rPr>
      </w:pPr>
      <w:r w:rsidRPr="6F1DD541">
        <w:rPr>
          <w:rFonts w:ascii="Arial" w:eastAsia="Calibri" w:hAnsi="Arial" w:cs="Arial"/>
          <w:lang w:val="es-AR" w:eastAsia="en-US"/>
        </w:rPr>
        <w:t xml:space="preserve">NOTA: </w:t>
      </w:r>
      <w:r w:rsidR="4B7DF820" w:rsidRPr="6F1DD541">
        <w:rPr>
          <w:rFonts w:ascii="Arial" w:eastAsia="Calibri" w:hAnsi="Arial" w:cs="Arial"/>
          <w:lang w:val="es-AR" w:eastAsia="en-US"/>
        </w:rPr>
        <w:t>Lo</w:t>
      </w:r>
      <w:r w:rsidRPr="6F1DD541">
        <w:rPr>
          <w:rFonts w:ascii="Arial" w:eastAsia="Calibri" w:hAnsi="Arial" w:cs="Arial"/>
          <w:lang w:val="es-AR" w:eastAsia="en-US"/>
        </w:rPr>
        <w:t>s</w:t>
      </w:r>
      <w:r w:rsidR="4CDB5355" w:rsidRPr="6F1DD541">
        <w:rPr>
          <w:rFonts w:ascii="Arial" w:eastAsia="Calibri" w:hAnsi="Arial" w:cs="Arial"/>
          <w:lang w:val="es-AR" w:eastAsia="en-US"/>
        </w:rPr>
        <w:t xml:space="preserve"> docentes acompañantes o que desarrollan centros de interés propios</w:t>
      </w:r>
      <w:r w:rsidR="521E0B1F" w:rsidRPr="6F1DD541">
        <w:rPr>
          <w:rFonts w:ascii="Arial" w:eastAsia="Calibri" w:hAnsi="Arial" w:cs="Arial"/>
          <w:lang w:val="es-AR" w:eastAsia="en-US"/>
        </w:rPr>
        <w:t xml:space="preserve"> de la IED</w:t>
      </w:r>
      <w:r w:rsidR="4851C97B" w:rsidRPr="6F1DD541">
        <w:rPr>
          <w:rFonts w:ascii="Arial" w:eastAsia="Calibri" w:hAnsi="Arial" w:cs="Arial"/>
          <w:lang w:val="es-AR" w:eastAsia="en-US"/>
        </w:rPr>
        <w:t>,</w:t>
      </w:r>
      <w:r w:rsidR="4CDB5355" w:rsidRPr="6F1DD541">
        <w:rPr>
          <w:rFonts w:ascii="Arial" w:eastAsia="Calibri" w:hAnsi="Arial" w:cs="Arial"/>
          <w:lang w:val="es-AR" w:eastAsia="en-US"/>
        </w:rPr>
        <w:t xml:space="preserve"> deben </w:t>
      </w:r>
      <w:r w:rsidR="183614BD" w:rsidRPr="6F1DD541">
        <w:rPr>
          <w:rFonts w:ascii="Arial" w:eastAsia="Calibri" w:hAnsi="Arial" w:cs="Arial"/>
          <w:lang w:val="es-AR" w:eastAsia="en-US"/>
        </w:rPr>
        <w:t>asumir las mismas responsabilidades</w:t>
      </w:r>
      <w:r w:rsidRPr="6F1DD541">
        <w:rPr>
          <w:rFonts w:ascii="Arial" w:eastAsia="Calibri" w:hAnsi="Arial" w:cs="Arial"/>
          <w:lang w:val="es-AR" w:eastAsia="en-US"/>
        </w:rPr>
        <w:t xml:space="preserve"> </w:t>
      </w:r>
      <w:r w:rsidR="41EB3317" w:rsidRPr="6F1DD541">
        <w:rPr>
          <w:rFonts w:ascii="Arial" w:eastAsia="Calibri" w:hAnsi="Arial" w:cs="Arial"/>
          <w:lang w:val="es-AR" w:eastAsia="en-US"/>
        </w:rPr>
        <w:t xml:space="preserve">generales para los servidores </w:t>
      </w:r>
      <w:r w:rsidR="63D45848" w:rsidRPr="6F1DD541">
        <w:rPr>
          <w:rFonts w:ascii="Arial" w:eastAsia="Calibri" w:hAnsi="Arial" w:cs="Arial"/>
          <w:lang w:val="es-AR" w:eastAsia="en-US"/>
        </w:rPr>
        <w:t>púb</w:t>
      </w:r>
      <w:r w:rsidR="5DE3E9E3" w:rsidRPr="6F1DD541">
        <w:rPr>
          <w:rFonts w:ascii="Arial" w:eastAsia="Calibri" w:hAnsi="Arial" w:cs="Arial"/>
          <w:lang w:val="es-AR" w:eastAsia="en-US"/>
        </w:rPr>
        <w:t xml:space="preserve">licos establecidas en </w:t>
      </w:r>
      <w:r w:rsidR="5411874E" w:rsidRPr="6F1DD541">
        <w:rPr>
          <w:rFonts w:ascii="Arial" w:eastAsia="Calibri" w:hAnsi="Arial" w:cs="Arial"/>
          <w:lang w:val="es-AR" w:eastAsia="en-US"/>
        </w:rPr>
        <w:t>este manual</w:t>
      </w:r>
      <w:r w:rsidR="5DE3E9E3" w:rsidRPr="6F1DD541">
        <w:rPr>
          <w:rFonts w:ascii="Arial" w:eastAsia="Calibri" w:hAnsi="Arial" w:cs="Arial"/>
          <w:lang w:val="es-AR" w:eastAsia="en-US"/>
        </w:rPr>
        <w:t xml:space="preserve"> de </w:t>
      </w:r>
      <w:r w:rsidR="7CAD4A75" w:rsidRPr="6F1DD541">
        <w:rPr>
          <w:rFonts w:ascii="Arial" w:eastAsia="Calibri" w:hAnsi="Arial" w:cs="Arial"/>
          <w:lang w:val="es-AR" w:eastAsia="en-US"/>
        </w:rPr>
        <w:t>convivencia.</w:t>
      </w:r>
    </w:p>
    <w:p w14:paraId="1C0157D6" w14:textId="77777777" w:rsidR="00D55E25" w:rsidRDefault="00D55E25" w:rsidP="00784F1C">
      <w:pPr>
        <w:shd w:val="clear" w:color="auto" w:fill="FFFFFF"/>
        <w:spacing w:after="200" w:line="276" w:lineRule="auto"/>
        <w:contextualSpacing/>
        <w:jc w:val="both"/>
        <w:rPr>
          <w:rFonts w:ascii="Arial" w:eastAsia="Calibri" w:hAnsi="Arial" w:cs="Arial"/>
          <w:lang w:val="es-AR" w:eastAsia="en-US"/>
        </w:rPr>
      </w:pPr>
    </w:p>
    <w:p w14:paraId="5BC64FDB" w14:textId="77777777" w:rsidR="00784F1C" w:rsidRPr="00784F1C" w:rsidRDefault="00784F1C" w:rsidP="00784F1C">
      <w:pPr>
        <w:shd w:val="clear" w:color="auto" w:fill="FFFFFF"/>
        <w:spacing w:after="200" w:line="276" w:lineRule="auto"/>
        <w:contextualSpacing/>
        <w:jc w:val="both"/>
        <w:rPr>
          <w:rFonts w:ascii="Arial" w:eastAsia="Calibri" w:hAnsi="Arial" w:cs="Arial"/>
          <w:lang w:val="es-AR" w:eastAsia="en-US"/>
        </w:rPr>
      </w:pPr>
      <w:r w:rsidRPr="00784F1C">
        <w:rPr>
          <w:rFonts w:ascii="Arial" w:eastAsia="Calibri" w:hAnsi="Arial" w:cs="Arial"/>
          <w:lang w:val="es-AR" w:eastAsia="en-US"/>
        </w:rPr>
        <w:t xml:space="preserve">Las leyes y normas que regulan las responsabilidades de los servidores públicos del servicio educativo distrital son: </w:t>
      </w:r>
    </w:p>
    <w:p w14:paraId="3691E7B2" w14:textId="77777777" w:rsidR="00784F1C" w:rsidRPr="00784F1C" w:rsidRDefault="00784F1C" w:rsidP="00784F1C">
      <w:pPr>
        <w:shd w:val="clear" w:color="auto" w:fill="FFFFFF"/>
        <w:spacing w:after="200" w:line="276" w:lineRule="auto"/>
        <w:contextualSpacing/>
        <w:jc w:val="both"/>
        <w:rPr>
          <w:rFonts w:ascii="Arial" w:eastAsia="Calibri" w:hAnsi="Arial" w:cs="Arial"/>
          <w:lang w:val="es-AR" w:eastAsia="en-US"/>
        </w:rPr>
      </w:pPr>
    </w:p>
    <w:p w14:paraId="0CBFFD43" w14:textId="77777777" w:rsidR="00784F1C" w:rsidRPr="00784F1C" w:rsidRDefault="00784F1C">
      <w:pPr>
        <w:widowControl w:val="0"/>
        <w:numPr>
          <w:ilvl w:val="0"/>
          <w:numId w:val="73"/>
        </w:numPr>
        <w:shd w:val="clear" w:color="auto" w:fill="FFFFFF"/>
        <w:spacing w:after="200" w:line="276" w:lineRule="auto"/>
        <w:contextualSpacing/>
        <w:jc w:val="both"/>
        <w:rPr>
          <w:rFonts w:ascii="Arial" w:eastAsia="Calibri" w:hAnsi="Arial" w:cs="Arial"/>
          <w:lang w:val="es-AR" w:eastAsia="en-US"/>
        </w:rPr>
      </w:pPr>
      <w:r w:rsidRPr="00784F1C">
        <w:rPr>
          <w:rFonts w:ascii="Arial" w:eastAsia="Calibri" w:hAnsi="Arial" w:cs="Arial"/>
          <w:lang w:val="es-AR" w:eastAsia="en-US"/>
        </w:rPr>
        <w:t>Constitución Política de Colombia</w:t>
      </w:r>
    </w:p>
    <w:p w14:paraId="1D07B3D1" w14:textId="77777777" w:rsidR="00784F1C" w:rsidRPr="00784F1C" w:rsidRDefault="00784F1C">
      <w:pPr>
        <w:widowControl w:val="0"/>
        <w:numPr>
          <w:ilvl w:val="0"/>
          <w:numId w:val="73"/>
        </w:numPr>
        <w:autoSpaceDE w:val="0"/>
        <w:autoSpaceDN w:val="0"/>
        <w:adjustRightInd w:val="0"/>
        <w:contextualSpacing/>
        <w:jc w:val="both"/>
        <w:rPr>
          <w:rFonts w:ascii="Arial" w:eastAsia="Calibri" w:hAnsi="Arial" w:cs="Arial"/>
          <w:sz w:val="23"/>
          <w:szCs w:val="23"/>
          <w:lang w:val="es-CO" w:eastAsia="en-US"/>
        </w:rPr>
      </w:pPr>
      <w:r w:rsidRPr="00784F1C">
        <w:rPr>
          <w:rFonts w:ascii="Arial" w:eastAsia="Calibri" w:hAnsi="Arial" w:cs="Arial"/>
          <w:sz w:val="23"/>
          <w:szCs w:val="23"/>
          <w:lang w:val="es-CO" w:eastAsia="en-US"/>
        </w:rPr>
        <w:t xml:space="preserve">Ley 715 de 2001 </w:t>
      </w:r>
    </w:p>
    <w:p w14:paraId="5998417F" w14:textId="77777777" w:rsidR="00784F1C" w:rsidRPr="00784F1C" w:rsidRDefault="00784F1C">
      <w:pPr>
        <w:widowControl w:val="0"/>
        <w:numPr>
          <w:ilvl w:val="0"/>
          <w:numId w:val="73"/>
        </w:numPr>
        <w:shd w:val="clear" w:color="auto" w:fill="FFFFFF"/>
        <w:spacing w:after="200" w:line="276" w:lineRule="auto"/>
        <w:contextualSpacing/>
        <w:jc w:val="both"/>
        <w:rPr>
          <w:rFonts w:ascii="Arial" w:eastAsia="Calibri" w:hAnsi="Arial" w:cs="Arial"/>
          <w:lang w:val="es-AR" w:eastAsia="en-US"/>
        </w:rPr>
      </w:pPr>
      <w:r w:rsidRPr="00784F1C">
        <w:rPr>
          <w:rFonts w:ascii="Arial" w:eastAsia="Calibri" w:hAnsi="Arial" w:cs="Arial"/>
          <w:lang w:val="es-AR" w:eastAsia="en-US"/>
        </w:rPr>
        <w:t>Ley General de Educación.</w:t>
      </w:r>
    </w:p>
    <w:p w14:paraId="7E282B15" w14:textId="77777777" w:rsidR="00784F1C" w:rsidRPr="00784F1C" w:rsidRDefault="00784F1C">
      <w:pPr>
        <w:widowControl w:val="0"/>
        <w:numPr>
          <w:ilvl w:val="0"/>
          <w:numId w:val="73"/>
        </w:numPr>
        <w:shd w:val="clear" w:color="auto" w:fill="FFFFFF"/>
        <w:spacing w:after="200" w:line="276" w:lineRule="auto"/>
        <w:contextualSpacing/>
        <w:jc w:val="both"/>
        <w:rPr>
          <w:rFonts w:ascii="Arial" w:eastAsia="Calibri" w:hAnsi="Arial" w:cs="Arial"/>
          <w:lang w:val="es-AR" w:eastAsia="en-US"/>
        </w:rPr>
      </w:pPr>
      <w:r w:rsidRPr="00784F1C">
        <w:rPr>
          <w:rFonts w:ascii="Arial" w:eastAsia="Calibri" w:hAnsi="Arial" w:cs="Arial"/>
          <w:lang w:val="es-AR" w:eastAsia="en-US"/>
        </w:rPr>
        <w:t>Ley 1098 de 2006 de infancia y adolescencia.</w:t>
      </w:r>
    </w:p>
    <w:p w14:paraId="3140BC69" w14:textId="77777777" w:rsidR="00784F1C" w:rsidRPr="00784F1C" w:rsidRDefault="00784F1C">
      <w:pPr>
        <w:widowControl w:val="0"/>
        <w:numPr>
          <w:ilvl w:val="0"/>
          <w:numId w:val="73"/>
        </w:numPr>
        <w:autoSpaceDE w:val="0"/>
        <w:autoSpaceDN w:val="0"/>
        <w:adjustRightInd w:val="0"/>
        <w:contextualSpacing/>
        <w:jc w:val="both"/>
        <w:rPr>
          <w:rFonts w:ascii="Arial" w:eastAsia="Calibri" w:hAnsi="Arial" w:cs="Arial"/>
          <w:sz w:val="23"/>
          <w:szCs w:val="23"/>
          <w:lang w:val="es-CO" w:eastAsia="en-US"/>
        </w:rPr>
      </w:pPr>
      <w:r w:rsidRPr="00784F1C">
        <w:rPr>
          <w:rFonts w:ascii="Arial" w:eastAsia="Calibri" w:hAnsi="Arial" w:cs="Arial"/>
          <w:sz w:val="23"/>
          <w:szCs w:val="23"/>
          <w:lang w:val="es-CO" w:eastAsia="en-US"/>
        </w:rPr>
        <w:t xml:space="preserve">Ley 1734 de 2014 </w:t>
      </w:r>
    </w:p>
    <w:p w14:paraId="2BA229E9" w14:textId="77777777" w:rsidR="00784F1C" w:rsidRPr="00784F1C" w:rsidRDefault="00784F1C">
      <w:pPr>
        <w:widowControl w:val="0"/>
        <w:numPr>
          <w:ilvl w:val="0"/>
          <w:numId w:val="73"/>
        </w:numPr>
        <w:shd w:val="clear" w:color="auto" w:fill="FFFFFF"/>
        <w:spacing w:after="200" w:line="276" w:lineRule="auto"/>
        <w:contextualSpacing/>
        <w:jc w:val="both"/>
        <w:rPr>
          <w:rFonts w:ascii="Arial" w:eastAsia="Calibri" w:hAnsi="Arial" w:cs="Arial"/>
          <w:lang w:val="es-AR" w:eastAsia="en-US"/>
        </w:rPr>
      </w:pPr>
      <w:r w:rsidRPr="00784F1C">
        <w:rPr>
          <w:rFonts w:ascii="Arial" w:eastAsia="Calibri" w:hAnsi="Arial" w:cs="Arial"/>
          <w:lang w:val="es-AR" w:eastAsia="en-US"/>
        </w:rPr>
        <w:t>Código Disciplinario Único. Ley 734 del 5 de febrero de 2002.</w:t>
      </w:r>
    </w:p>
    <w:p w14:paraId="6B8B329E" w14:textId="63946964" w:rsidR="00784F1C" w:rsidRPr="00784F1C" w:rsidRDefault="00784F1C">
      <w:pPr>
        <w:widowControl w:val="0"/>
        <w:numPr>
          <w:ilvl w:val="0"/>
          <w:numId w:val="73"/>
        </w:numPr>
        <w:shd w:val="clear" w:color="auto" w:fill="FFFFFF" w:themeFill="background1"/>
        <w:spacing w:after="200" w:line="276" w:lineRule="auto"/>
        <w:contextualSpacing/>
        <w:jc w:val="both"/>
        <w:rPr>
          <w:rFonts w:ascii="Arial" w:eastAsia="Calibri" w:hAnsi="Arial" w:cs="Arial"/>
          <w:lang w:val="es-AR" w:eastAsia="en-US"/>
        </w:rPr>
      </w:pPr>
      <w:r w:rsidRPr="55E5A974">
        <w:rPr>
          <w:rFonts w:ascii="Arial" w:eastAsia="Calibri" w:hAnsi="Arial" w:cs="Arial"/>
          <w:lang w:val="es-AR" w:eastAsia="en-US"/>
        </w:rPr>
        <w:t xml:space="preserve">Ley </w:t>
      </w:r>
      <w:r w:rsidR="581CD95E" w:rsidRPr="55E5A974">
        <w:rPr>
          <w:rFonts w:ascii="Arial" w:eastAsia="Calibri" w:hAnsi="Arial" w:cs="Arial"/>
          <w:lang w:val="es-AR" w:eastAsia="en-US"/>
        </w:rPr>
        <w:t>1620 de</w:t>
      </w:r>
      <w:r w:rsidRPr="55E5A974">
        <w:rPr>
          <w:rFonts w:ascii="Arial" w:eastAsia="Calibri" w:hAnsi="Arial" w:cs="Arial"/>
          <w:lang w:val="es-AR" w:eastAsia="en-US"/>
        </w:rPr>
        <w:t xml:space="preserve"> 2013. “Sistema Nacional de Convivencia Escolar y formación para el ejercicio de los derechos humanos, sexuales y reproductivos y la prevención y la </w:t>
      </w:r>
      <w:r w:rsidRPr="55E5A974">
        <w:rPr>
          <w:rFonts w:ascii="Arial" w:eastAsia="Calibri" w:hAnsi="Arial" w:cs="Arial"/>
          <w:lang w:val="es-AR" w:eastAsia="en-US"/>
        </w:rPr>
        <w:lastRenderedPageBreak/>
        <w:t xml:space="preserve">mitigación de la violencia escolar”. </w:t>
      </w:r>
    </w:p>
    <w:p w14:paraId="043571CA" w14:textId="77777777" w:rsidR="00784F1C" w:rsidRPr="00784F1C" w:rsidRDefault="00784F1C">
      <w:pPr>
        <w:widowControl w:val="0"/>
        <w:numPr>
          <w:ilvl w:val="0"/>
          <w:numId w:val="73"/>
        </w:numPr>
        <w:shd w:val="clear" w:color="auto" w:fill="FFFFFF"/>
        <w:spacing w:after="200" w:line="276" w:lineRule="auto"/>
        <w:contextualSpacing/>
        <w:jc w:val="both"/>
        <w:rPr>
          <w:rFonts w:ascii="Arial" w:eastAsia="Calibri" w:hAnsi="Arial" w:cs="Arial"/>
          <w:lang w:val="es-AR" w:eastAsia="en-US"/>
        </w:rPr>
      </w:pPr>
      <w:r w:rsidRPr="00784F1C">
        <w:rPr>
          <w:rFonts w:ascii="Arial" w:eastAsia="Calibri" w:hAnsi="Arial" w:cs="Arial"/>
          <w:lang w:val="es-AR" w:eastAsia="en-US"/>
        </w:rPr>
        <w:t>Código Nacional de Policía Vigente.</w:t>
      </w:r>
    </w:p>
    <w:p w14:paraId="659C8ABC" w14:textId="77777777" w:rsidR="00784F1C" w:rsidRPr="00784F1C" w:rsidRDefault="00784F1C">
      <w:pPr>
        <w:widowControl w:val="0"/>
        <w:numPr>
          <w:ilvl w:val="0"/>
          <w:numId w:val="73"/>
        </w:numPr>
        <w:shd w:val="clear" w:color="auto" w:fill="FFFFFF"/>
        <w:spacing w:after="200" w:line="276" w:lineRule="auto"/>
        <w:contextualSpacing/>
        <w:jc w:val="both"/>
        <w:rPr>
          <w:rFonts w:ascii="Arial" w:eastAsia="Calibri" w:hAnsi="Arial" w:cs="Arial"/>
          <w:lang w:val="es-AR" w:eastAsia="en-US"/>
        </w:rPr>
      </w:pPr>
      <w:r w:rsidRPr="00784F1C">
        <w:rPr>
          <w:rFonts w:ascii="Arial" w:eastAsia="Calibri" w:hAnsi="Arial" w:cs="Arial"/>
          <w:lang w:val="es-AR" w:eastAsia="en-US"/>
        </w:rPr>
        <w:t>Decreto 1290 del 2009.</w:t>
      </w:r>
    </w:p>
    <w:p w14:paraId="771F4486" w14:textId="77777777" w:rsidR="00784F1C" w:rsidRPr="00784F1C" w:rsidRDefault="00784F1C">
      <w:pPr>
        <w:widowControl w:val="0"/>
        <w:numPr>
          <w:ilvl w:val="0"/>
          <w:numId w:val="73"/>
        </w:numPr>
        <w:autoSpaceDE w:val="0"/>
        <w:autoSpaceDN w:val="0"/>
        <w:adjustRightInd w:val="0"/>
        <w:contextualSpacing/>
        <w:jc w:val="both"/>
        <w:rPr>
          <w:rFonts w:ascii="Arial" w:eastAsia="Calibri" w:hAnsi="Arial" w:cs="Arial"/>
          <w:sz w:val="23"/>
          <w:szCs w:val="23"/>
          <w:lang w:val="es-CO" w:eastAsia="en-US"/>
        </w:rPr>
      </w:pPr>
      <w:r w:rsidRPr="00784F1C">
        <w:rPr>
          <w:rFonts w:ascii="Arial" w:eastAsia="Calibri" w:hAnsi="Arial" w:cs="Arial"/>
          <w:sz w:val="23"/>
          <w:szCs w:val="23"/>
          <w:lang w:val="es-CO" w:eastAsia="en-US"/>
        </w:rPr>
        <w:t xml:space="preserve">Decreto 2277 de 1979 </w:t>
      </w:r>
    </w:p>
    <w:p w14:paraId="51680CB2" w14:textId="77777777" w:rsidR="00784F1C" w:rsidRPr="00784F1C" w:rsidRDefault="00784F1C">
      <w:pPr>
        <w:widowControl w:val="0"/>
        <w:numPr>
          <w:ilvl w:val="0"/>
          <w:numId w:val="73"/>
        </w:numPr>
        <w:autoSpaceDE w:val="0"/>
        <w:autoSpaceDN w:val="0"/>
        <w:adjustRightInd w:val="0"/>
        <w:contextualSpacing/>
        <w:jc w:val="both"/>
        <w:rPr>
          <w:rFonts w:ascii="Arial" w:eastAsia="Calibri" w:hAnsi="Arial" w:cs="Arial"/>
          <w:sz w:val="23"/>
          <w:szCs w:val="23"/>
          <w:lang w:val="es-CO" w:eastAsia="en-US"/>
        </w:rPr>
      </w:pPr>
      <w:r w:rsidRPr="00784F1C">
        <w:rPr>
          <w:rFonts w:ascii="Arial" w:eastAsia="Calibri" w:hAnsi="Arial" w:cs="Arial"/>
          <w:sz w:val="23"/>
          <w:szCs w:val="23"/>
          <w:lang w:val="es-CO" w:eastAsia="en-US"/>
        </w:rPr>
        <w:t xml:space="preserve">Decreto 1075 de 2015. </w:t>
      </w:r>
    </w:p>
    <w:p w14:paraId="01324269" w14:textId="77777777" w:rsidR="00784F1C" w:rsidRPr="00784F1C" w:rsidRDefault="00784F1C">
      <w:pPr>
        <w:widowControl w:val="0"/>
        <w:numPr>
          <w:ilvl w:val="0"/>
          <w:numId w:val="73"/>
        </w:numPr>
        <w:autoSpaceDE w:val="0"/>
        <w:autoSpaceDN w:val="0"/>
        <w:adjustRightInd w:val="0"/>
        <w:contextualSpacing/>
        <w:jc w:val="both"/>
        <w:rPr>
          <w:rFonts w:ascii="Arial" w:eastAsia="Calibri" w:hAnsi="Arial" w:cs="Arial"/>
          <w:sz w:val="23"/>
          <w:szCs w:val="23"/>
          <w:lang w:val="es-CO" w:eastAsia="en-US"/>
        </w:rPr>
      </w:pPr>
      <w:r w:rsidRPr="00784F1C">
        <w:rPr>
          <w:rFonts w:ascii="Arial" w:eastAsia="Calibri" w:hAnsi="Arial" w:cs="Arial"/>
          <w:sz w:val="23"/>
          <w:szCs w:val="23"/>
          <w:lang w:val="es-CO" w:eastAsia="en-US"/>
        </w:rPr>
        <w:t xml:space="preserve">Decreto 1038 de 2015 </w:t>
      </w:r>
    </w:p>
    <w:p w14:paraId="19FB02F7" w14:textId="77777777" w:rsidR="00784F1C" w:rsidRPr="00784F1C" w:rsidRDefault="00784F1C">
      <w:pPr>
        <w:widowControl w:val="0"/>
        <w:numPr>
          <w:ilvl w:val="0"/>
          <w:numId w:val="73"/>
        </w:numPr>
        <w:autoSpaceDE w:val="0"/>
        <w:autoSpaceDN w:val="0"/>
        <w:adjustRightInd w:val="0"/>
        <w:contextualSpacing/>
        <w:jc w:val="both"/>
        <w:rPr>
          <w:rFonts w:ascii="Arial" w:eastAsia="Calibri" w:hAnsi="Arial" w:cs="Arial"/>
          <w:sz w:val="23"/>
          <w:szCs w:val="23"/>
          <w:lang w:val="es-CO" w:eastAsia="en-US"/>
        </w:rPr>
      </w:pPr>
      <w:r w:rsidRPr="00784F1C">
        <w:rPr>
          <w:rFonts w:ascii="Arial" w:eastAsia="Calibri" w:hAnsi="Arial" w:cs="Arial"/>
          <w:sz w:val="23"/>
          <w:szCs w:val="23"/>
          <w:lang w:val="es-CO" w:eastAsia="en-US"/>
        </w:rPr>
        <w:t xml:space="preserve">Decreto Ley 1278 de 2002 </w:t>
      </w:r>
    </w:p>
    <w:p w14:paraId="0DE596C4" w14:textId="1F1C7862" w:rsidR="00784F1C" w:rsidRDefault="00784F1C" w:rsidP="3B1917D1">
      <w:pPr>
        <w:pStyle w:val="Ttulo4"/>
        <w:rPr>
          <w:rFonts w:ascii="Arial" w:eastAsia="Arial" w:hAnsi="Arial" w:cs="Arial"/>
          <w:sz w:val="24"/>
          <w:szCs w:val="24"/>
          <w:lang w:val="es-AR" w:eastAsia="en-US"/>
        </w:rPr>
      </w:pPr>
      <w:r w:rsidRPr="3B1917D1">
        <w:rPr>
          <w:rFonts w:ascii="Arial" w:eastAsia="Arial" w:hAnsi="Arial" w:cs="Arial"/>
          <w:sz w:val="24"/>
          <w:szCs w:val="24"/>
          <w:lang w:val="es-AR" w:eastAsia="en-US"/>
        </w:rPr>
        <w:t>RESPONSABILIDADES DEL (A</w:t>
      </w:r>
      <w:r w:rsidR="00D55E25" w:rsidRPr="3B1917D1">
        <w:rPr>
          <w:rFonts w:ascii="Arial" w:eastAsia="Arial" w:hAnsi="Arial" w:cs="Arial"/>
          <w:sz w:val="24"/>
          <w:szCs w:val="24"/>
          <w:lang w:val="es-AR" w:eastAsia="en-US"/>
        </w:rPr>
        <w:t>) RECTOR (A)</w:t>
      </w:r>
    </w:p>
    <w:p w14:paraId="526770CE" w14:textId="77777777" w:rsidR="00D55E25" w:rsidRPr="00D55E25" w:rsidRDefault="00D55E25" w:rsidP="00D55E25">
      <w:pPr>
        <w:rPr>
          <w:rFonts w:eastAsia="Calibri"/>
          <w:lang w:val="es-AR" w:eastAsia="en-US"/>
        </w:rPr>
      </w:pPr>
    </w:p>
    <w:p w14:paraId="673050AD" w14:textId="77777777" w:rsidR="00784F1C" w:rsidRPr="00784F1C" w:rsidRDefault="00784F1C">
      <w:pPr>
        <w:widowControl w:val="0"/>
        <w:numPr>
          <w:ilvl w:val="0"/>
          <w:numId w:val="86"/>
        </w:numPr>
        <w:tabs>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 xml:space="preserve">El </w:t>
      </w:r>
      <w:r w:rsidR="00C73EFF">
        <w:rPr>
          <w:rFonts w:ascii="Arial" w:eastAsia="Segoe UI" w:hAnsi="Arial" w:cs="Arial"/>
          <w:lang w:bidi="es-ES"/>
        </w:rPr>
        <w:t>R</w:t>
      </w:r>
      <w:r w:rsidRPr="00784F1C">
        <w:rPr>
          <w:rFonts w:ascii="Arial" w:eastAsia="Segoe UI" w:hAnsi="Arial" w:cs="Arial"/>
          <w:lang w:bidi="es-ES"/>
        </w:rPr>
        <w:t xml:space="preserve">ector o </w:t>
      </w:r>
      <w:r w:rsidR="00C73EFF">
        <w:rPr>
          <w:rFonts w:ascii="Arial" w:eastAsia="Segoe UI" w:hAnsi="Arial" w:cs="Arial"/>
          <w:lang w:bidi="es-ES"/>
        </w:rPr>
        <w:t>D</w:t>
      </w:r>
      <w:r w:rsidRPr="00784F1C">
        <w:rPr>
          <w:rFonts w:ascii="Arial" w:eastAsia="Segoe UI" w:hAnsi="Arial" w:cs="Arial"/>
          <w:lang w:bidi="es-ES"/>
        </w:rPr>
        <w:t>irector del establecimiento educativo podrá otorgar distinciones o imponer sanciones a los estudiantes según el reglamento o MANUAL de Convivencia (Art. 132, Ley 115 de 1994).</w:t>
      </w:r>
    </w:p>
    <w:p w14:paraId="15473DB3" w14:textId="77777777" w:rsidR="00784F1C" w:rsidRPr="00784F1C" w:rsidRDefault="00784F1C">
      <w:pPr>
        <w:widowControl w:val="0"/>
        <w:numPr>
          <w:ilvl w:val="0"/>
          <w:numId w:val="86"/>
        </w:numPr>
        <w:tabs>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Orientar la ejecución del Proyecto Educativo Institucional y aplicar las decisiones del Gobierno Escolar.</w:t>
      </w:r>
    </w:p>
    <w:p w14:paraId="2BC6220D" w14:textId="77777777" w:rsidR="00784F1C" w:rsidRPr="00784F1C" w:rsidRDefault="00784F1C">
      <w:pPr>
        <w:widowControl w:val="0"/>
        <w:numPr>
          <w:ilvl w:val="0"/>
          <w:numId w:val="86"/>
        </w:numPr>
        <w:tabs>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Formular planes anuales de acción y de mejoramiento de la calidad y dirigir su ejecución (Art. 10 ley 715)</w:t>
      </w:r>
    </w:p>
    <w:p w14:paraId="426ECC71" w14:textId="77777777" w:rsidR="00784F1C" w:rsidRPr="00784F1C" w:rsidRDefault="00784F1C">
      <w:pPr>
        <w:widowControl w:val="0"/>
        <w:numPr>
          <w:ilvl w:val="0"/>
          <w:numId w:val="86"/>
        </w:numPr>
        <w:tabs>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Las funciones y deberes formulados en los Decretos 992 -1283 y Ley 115.</w:t>
      </w:r>
    </w:p>
    <w:p w14:paraId="148862AA" w14:textId="77777777" w:rsidR="00784F1C" w:rsidRPr="00784F1C" w:rsidRDefault="00784F1C">
      <w:pPr>
        <w:widowControl w:val="0"/>
        <w:numPr>
          <w:ilvl w:val="0"/>
          <w:numId w:val="86"/>
        </w:numPr>
        <w:tabs>
          <w:tab w:val="left" w:pos="330"/>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Velar por el cumplimiento de las funciones Docentes y el oportuno aprovisionamiento de los recursos necesarios, a través de los coordinadores de programas y servicios educativos.</w:t>
      </w:r>
    </w:p>
    <w:p w14:paraId="70A06FF1" w14:textId="77777777" w:rsidR="00784F1C" w:rsidRPr="00784F1C" w:rsidRDefault="00784F1C">
      <w:pPr>
        <w:widowControl w:val="0"/>
        <w:numPr>
          <w:ilvl w:val="0"/>
          <w:numId w:val="86"/>
        </w:numPr>
        <w:tabs>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Promover el mejoramiento continuo de la calidad de la educación en el establecimiento.</w:t>
      </w:r>
    </w:p>
    <w:p w14:paraId="3D3B9EDB" w14:textId="77777777" w:rsidR="00784F1C" w:rsidRPr="00784F1C" w:rsidRDefault="00784F1C">
      <w:pPr>
        <w:widowControl w:val="0"/>
        <w:numPr>
          <w:ilvl w:val="0"/>
          <w:numId w:val="86"/>
        </w:numPr>
        <w:tabs>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Mantener buenas relaciones con las autoridades educativas y la Comunidad local, para el continuo progreso académico dé la Institución.</w:t>
      </w:r>
    </w:p>
    <w:p w14:paraId="0EC6814E" w14:textId="77777777" w:rsidR="00784F1C" w:rsidRPr="00784F1C" w:rsidRDefault="00784F1C">
      <w:pPr>
        <w:widowControl w:val="0"/>
        <w:numPr>
          <w:ilvl w:val="0"/>
          <w:numId w:val="86"/>
        </w:numPr>
        <w:tabs>
          <w:tab w:val="left" w:pos="316"/>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Establecer canales de comunicación entre Los diferentes estamentos de la comunidad educativa.</w:t>
      </w:r>
    </w:p>
    <w:p w14:paraId="3703361C" w14:textId="77777777" w:rsidR="00784F1C" w:rsidRPr="00784F1C" w:rsidRDefault="00784F1C">
      <w:pPr>
        <w:widowControl w:val="0"/>
        <w:numPr>
          <w:ilvl w:val="0"/>
          <w:numId w:val="86"/>
        </w:numPr>
        <w:tabs>
          <w:tab w:val="left" w:pos="321"/>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Orientar el proceso educativo con el apoyo del Consejo Académico.</w:t>
      </w:r>
    </w:p>
    <w:p w14:paraId="4EA4B271" w14:textId="77777777" w:rsidR="00784F1C" w:rsidRPr="00784F1C" w:rsidRDefault="00784F1C">
      <w:pPr>
        <w:widowControl w:val="0"/>
        <w:numPr>
          <w:ilvl w:val="0"/>
          <w:numId w:val="86"/>
        </w:numPr>
        <w:tabs>
          <w:tab w:val="left" w:pos="431"/>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Ejercer las funciones disciplinarias que le atribuyen la ley, los reglamentos y el Manual de Convivencia.</w:t>
      </w:r>
    </w:p>
    <w:p w14:paraId="1EE1EEF3" w14:textId="77777777" w:rsidR="00784F1C" w:rsidRPr="00784F1C" w:rsidRDefault="00784F1C">
      <w:pPr>
        <w:widowControl w:val="0"/>
        <w:numPr>
          <w:ilvl w:val="0"/>
          <w:numId w:val="86"/>
        </w:numPr>
        <w:tabs>
          <w:tab w:val="left" w:pos="431"/>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Promover actividades de beneficio social que vinculen al establecimiento con la comunidad local.</w:t>
      </w:r>
    </w:p>
    <w:p w14:paraId="75BD1095" w14:textId="77777777" w:rsidR="00784F1C" w:rsidRPr="00784F1C" w:rsidRDefault="00784F1C">
      <w:pPr>
        <w:widowControl w:val="0"/>
        <w:numPr>
          <w:ilvl w:val="0"/>
          <w:numId w:val="86"/>
        </w:numPr>
        <w:tabs>
          <w:tab w:val="left" w:pos="431"/>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Aplicar las disposiciones que expida el Estado sobre la prestación del servicio público educativo.</w:t>
      </w:r>
    </w:p>
    <w:p w14:paraId="54326E27" w14:textId="05A6A1DB" w:rsidR="00784F1C" w:rsidRPr="00784F1C" w:rsidRDefault="00784F1C">
      <w:pPr>
        <w:widowControl w:val="0"/>
        <w:numPr>
          <w:ilvl w:val="0"/>
          <w:numId w:val="86"/>
        </w:numPr>
        <w:tabs>
          <w:tab w:val="left" w:pos="431"/>
          <w:tab w:val="left" w:pos="709"/>
        </w:tabs>
        <w:spacing w:line="266" w:lineRule="exact"/>
        <w:ind w:left="709" w:hanging="425"/>
        <w:contextualSpacing/>
        <w:jc w:val="both"/>
        <w:rPr>
          <w:rFonts w:ascii="Arial" w:eastAsia="Segoe UI" w:hAnsi="Arial" w:cs="Arial"/>
          <w:lang w:bidi="es-ES"/>
        </w:rPr>
      </w:pPr>
      <w:r w:rsidRPr="4B5A5AD3">
        <w:rPr>
          <w:rFonts w:ascii="Arial" w:eastAsia="Segoe UI" w:hAnsi="Arial" w:cs="Arial"/>
          <w:lang w:bidi="es-ES"/>
        </w:rPr>
        <w:t xml:space="preserve">Presentar ante el Consejo Académico el plan anual de actualización académica </w:t>
      </w:r>
      <w:r w:rsidR="11A1B412" w:rsidRPr="4B5A5AD3">
        <w:rPr>
          <w:rFonts w:ascii="Arial" w:eastAsia="Segoe UI" w:hAnsi="Arial" w:cs="Arial"/>
          <w:lang w:bidi="es-ES"/>
        </w:rPr>
        <w:t>del personal</w:t>
      </w:r>
      <w:r w:rsidRPr="4B5A5AD3">
        <w:rPr>
          <w:rFonts w:ascii="Arial" w:eastAsia="Segoe UI" w:hAnsi="Arial" w:cs="Arial"/>
          <w:lang w:bidi="es-ES"/>
        </w:rPr>
        <w:t xml:space="preserve"> docente.</w:t>
      </w:r>
    </w:p>
    <w:p w14:paraId="5AEA0215" w14:textId="77777777" w:rsidR="00784F1C" w:rsidRPr="00784F1C" w:rsidRDefault="00784F1C">
      <w:pPr>
        <w:widowControl w:val="0"/>
        <w:numPr>
          <w:ilvl w:val="0"/>
          <w:numId w:val="86"/>
        </w:numPr>
        <w:tabs>
          <w:tab w:val="left" w:pos="409"/>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Presidir y convocar el Consejo Directivo, Consejo Académico y coordinar los distintos órganos del gobierno escolar.</w:t>
      </w:r>
    </w:p>
    <w:p w14:paraId="7340A017" w14:textId="77777777" w:rsidR="00784F1C" w:rsidRPr="00784F1C" w:rsidRDefault="00784F1C">
      <w:pPr>
        <w:widowControl w:val="0"/>
        <w:numPr>
          <w:ilvl w:val="0"/>
          <w:numId w:val="86"/>
        </w:numPr>
        <w:tabs>
          <w:tab w:val="left" w:pos="409"/>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Realizar control sobre el cumplimiento de las funciones correspondientes al personal docente y administrativo y reportar las novedades e irregularidades del personal de la SED.</w:t>
      </w:r>
    </w:p>
    <w:p w14:paraId="16F56789" w14:textId="77777777" w:rsidR="00784F1C" w:rsidRPr="00784F1C" w:rsidRDefault="00784F1C">
      <w:pPr>
        <w:widowControl w:val="0"/>
        <w:numPr>
          <w:ilvl w:val="0"/>
          <w:numId w:val="86"/>
        </w:numPr>
        <w:tabs>
          <w:tab w:val="left" w:pos="447"/>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Realizar la evaluación anual de desempeño del personal a cargo.</w:t>
      </w:r>
    </w:p>
    <w:p w14:paraId="192DC766" w14:textId="77777777" w:rsidR="00784F1C" w:rsidRPr="00784F1C" w:rsidRDefault="00784F1C">
      <w:pPr>
        <w:widowControl w:val="0"/>
        <w:numPr>
          <w:ilvl w:val="0"/>
          <w:numId w:val="86"/>
        </w:numPr>
        <w:tabs>
          <w:tab w:val="left" w:pos="447"/>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lastRenderedPageBreak/>
        <w:t>Liderar el comité escolar de convivencia acorde con lo estipulado en los artículos 11, 12, y 13 de la ley 1620 del 15 de marzo de2013</w:t>
      </w:r>
    </w:p>
    <w:p w14:paraId="5A1BE76B" w14:textId="77777777" w:rsidR="00784F1C" w:rsidRPr="00784F1C" w:rsidRDefault="00784F1C">
      <w:pPr>
        <w:widowControl w:val="0"/>
        <w:numPr>
          <w:ilvl w:val="0"/>
          <w:numId w:val="86"/>
        </w:numPr>
        <w:tabs>
          <w:tab w:val="left" w:pos="709"/>
        </w:tabs>
        <w:autoSpaceDE w:val="0"/>
        <w:autoSpaceDN w:val="0"/>
        <w:adjustRightInd w:val="0"/>
        <w:spacing w:after="200" w:line="276" w:lineRule="auto"/>
        <w:ind w:left="709" w:hanging="425"/>
        <w:contextualSpacing/>
        <w:jc w:val="both"/>
        <w:rPr>
          <w:rFonts w:ascii="Arial" w:eastAsia="Segoe UI" w:hAnsi="Arial" w:cs="Arial"/>
          <w:lang w:bidi="es-ES"/>
        </w:rPr>
      </w:pPr>
      <w:r w:rsidRPr="00784F1C">
        <w:rPr>
          <w:rFonts w:ascii="Arial" w:eastAsia="Segoe UI" w:hAnsi="Arial" w:cs="Arial"/>
          <w:lang w:bidi="es-ES"/>
        </w:rPr>
        <w:t>Reportar aquellos casos de acoso y violencia escolar y vulneración de derechos sexuales y reproductivos de los niños, niñas y adolescentes del establecimiento educativo, en su calidad de presidente del comité escolar de convivencia, acorde con la normatividad vigente y los protocolos definidos en la Ruta de Atención Integral y hacer seguimiento a dichos casos (ley 1620 del 15 de marzo de 2013)</w:t>
      </w:r>
    </w:p>
    <w:p w14:paraId="4F93CF3C" w14:textId="7C10E81C" w:rsidR="00784F1C" w:rsidRPr="00784F1C" w:rsidRDefault="00784F1C">
      <w:pPr>
        <w:widowControl w:val="0"/>
        <w:numPr>
          <w:ilvl w:val="0"/>
          <w:numId w:val="86"/>
        </w:numPr>
        <w:tabs>
          <w:tab w:val="left" w:pos="709"/>
        </w:tabs>
        <w:autoSpaceDE w:val="0"/>
        <w:autoSpaceDN w:val="0"/>
        <w:adjustRightInd w:val="0"/>
        <w:spacing w:after="200" w:line="276" w:lineRule="auto"/>
        <w:ind w:left="709" w:hanging="425"/>
        <w:contextualSpacing/>
        <w:jc w:val="both"/>
        <w:rPr>
          <w:rFonts w:ascii="Arial" w:eastAsia="Calibri" w:hAnsi="Arial" w:cs="Arial"/>
          <w:lang w:val="es-AR" w:eastAsia="en-US"/>
        </w:rPr>
      </w:pPr>
      <w:r w:rsidRPr="4B5A5AD3">
        <w:rPr>
          <w:rFonts w:ascii="Arial" w:eastAsia="Segoe UI" w:hAnsi="Arial" w:cs="Arial"/>
          <w:lang w:bidi="es-ES"/>
        </w:rPr>
        <w:t>A</w:t>
      </w:r>
      <w:r w:rsidRPr="4B5A5AD3">
        <w:rPr>
          <w:rFonts w:ascii="Arial" w:eastAsia="Calibri" w:hAnsi="Arial" w:cs="Arial"/>
          <w:lang w:val="es-AR" w:eastAsia="en-US"/>
        </w:rPr>
        <w:t xml:space="preserve">signar la distribución académica a cada uno de los (las) Docentes de la institución educativa, a su vez establecer la jornada escolar de los (las) </w:t>
      </w:r>
      <w:r w:rsidR="356606A6" w:rsidRPr="4B5A5AD3">
        <w:rPr>
          <w:rFonts w:ascii="Arial" w:eastAsia="Calibri" w:hAnsi="Arial" w:cs="Arial"/>
          <w:lang w:val="es-AR" w:eastAsia="en-US"/>
        </w:rPr>
        <w:t>Estudiantes y</w:t>
      </w:r>
      <w:r w:rsidRPr="4B5A5AD3">
        <w:rPr>
          <w:rFonts w:ascii="Arial" w:eastAsia="Calibri" w:hAnsi="Arial" w:cs="Arial"/>
          <w:lang w:val="es-AR" w:eastAsia="en-US"/>
        </w:rPr>
        <w:t xml:space="preserve"> la jornada laboral de cada uno de los funcionarios de la Institución, acorde a la legislación vigente.</w:t>
      </w:r>
    </w:p>
    <w:p w14:paraId="7CBEED82" w14:textId="77777777" w:rsidR="00784F1C" w:rsidRPr="00784F1C" w:rsidRDefault="00784F1C" w:rsidP="00784F1C">
      <w:pPr>
        <w:autoSpaceDE w:val="0"/>
        <w:autoSpaceDN w:val="0"/>
        <w:adjustRightInd w:val="0"/>
        <w:spacing w:after="200" w:line="276" w:lineRule="auto"/>
        <w:jc w:val="both"/>
        <w:rPr>
          <w:rFonts w:ascii="Arial" w:eastAsia="Calibri" w:hAnsi="Arial" w:cs="Arial"/>
          <w:lang w:val="es-AR" w:eastAsia="en-US"/>
        </w:rPr>
      </w:pPr>
    </w:p>
    <w:p w14:paraId="324F8BCF" w14:textId="504638FE" w:rsidR="00784F1C" w:rsidRPr="00784F1C" w:rsidRDefault="00784F1C" w:rsidP="6F1DD541">
      <w:pPr>
        <w:pStyle w:val="Ttulo4"/>
        <w:rPr>
          <w:rFonts w:ascii="Arial" w:eastAsia="Arial" w:hAnsi="Arial" w:cs="Arial"/>
          <w:sz w:val="24"/>
          <w:szCs w:val="24"/>
          <w:lang w:val="es-AR" w:eastAsia="en-US"/>
        </w:rPr>
      </w:pPr>
      <w:bookmarkStart w:id="68" w:name="_Toc474306973"/>
      <w:r w:rsidRPr="6F1DD541">
        <w:rPr>
          <w:rFonts w:ascii="Arial" w:eastAsia="Arial" w:hAnsi="Arial" w:cs="Arial"/>
          <w:sz w:val="24"/>
          <w:szCs w:val="24"/>
          <w:lang w:val="es-AR" w:eastAsia="en-US"/>
        </w:rPr>
        <w:t>RESPONSABILIDADES DEL EQUIPO D</w:t>
      </w:r>
      <w:r w:rsidR="5F6F9EE3" w:rsidRPr="6F1DD541">
        <w:rPr>
          <w:rFonts w:ascii="Arial" w:eastAsia="Arial" w:hAnsi="Arial" w:cs="Arial"/>
          <w:sz w:val="24"/>
          <w:szCs w:val="24"/>
          <w:lang w:val="es-AR" w:eastAsia="en-US"/>
        </w:rPr>
        <w:t>IRECTIVO</w:t>
      </w:r>
      <w:bookmarkEnd w:id="68"/>
    </w:p>
    <w:p w14:paraId="6E36661F" w14:textId="77777777" w:rsidR="00E706F7" w:rsidRDefault="00E706F7" w:rsidP="00E706F7">
      <w:pPr>
        <w:keepNext/>
        <w:keepLines/>
        <w:autoSpaceDE w:val="0"/>
        <w:autoSpaceDN w:val="0"/>
        <w:adjustRightInd w:val="0"/>
        <w:spacing w:after="240" w:line="266" w:lineRule="exact"/>
        <w:contextualSpacing/>
        <w:jc w:val="both"/>
        <w:rPr>
          <w:rFonts w:ascii="Arial" w:eastAsia="Segoe UI" w:hAnsi="Arial" w:cs="Arial"/>
          <w:lang w:bidi="es-ES"/>
        </w:rPr>
      </w:pPr>
      <w:bookmarkStart w:id="69" w:name="_Toc465750631"/>
      <w:bookmarkStart w:id="70" w:name="_Toc474306974"/>
    </w:p>
    <w:p w14:paraId="75B7118E" w14:textId="77777777" w:rsidR="00784F1C" w:rsidRPr="00784F1C" w:rsidRDefault="00784F1C" w:rsidP="00E706F7">
      <w:pPr>
        <w:keepNext/>
        <w:keepLines/>
        <w:autoSpaceDE w:val="0"/>
        <w:autoSpaceDN w:val="0"/>
        <w:adjustRightInd w:val="0"/>
        <w:spacing w:after="240" w:line="266" w:lineRule="exact"/>
        <w:contextualSpacing/>
        <w:jc w:val="both"/>
        <w:rPr>
          <w:rFonts w:ascii="Arial" w:eastAsia="Segoe UI" w:hAnsi="Arial" w:cs="Arial"/>
          <w:lang w:bidi="es-ES"/>
        </w:rPr>
      </w:pPr>
      <w:r w:rsidRPr="00784F1C">
        <w:rPr>
          <w:rFonts w:ascii="Arial" w:eastAsia="Segoe UI" w:hAnsi="Arial" w:cs="Arial"/>
          <w:lang w:bidi="es-ES"/>
        </w:rPr>
        <w:t>Dentro del marco de la autonomía escolar, los lineamientos dados por el MEN, y el Plan Sectorial de Educación el Equipo de Gestión integrado por los directivos docentes se convierte en una instancia que se encuentra direccionada hacia la planeación, el seguimiento y la evaluación convirtiéndose en una herramientas fundamental para garantizar que las diferentes áreas de la gestión (directiva, pedagógica y académica, área de gestión de la comunidad y área de gestión administrativa y financiera académica, ) den respuesta al mejoramiento de la calidad educativa de la Institución.</w:t>
      </w:r>
      <w:bookmarkEnd w:id="69"/>
      <w:bookmarkEnd w:id="70"/>
    </w:p>
    <w:p w14:paraId="38645DC7" w14:textId="77777777" w:rsidR="00784F1C" w:rsidRPr="00784F1C" w:rsidRDefault="00784F1C" w:rsidP="00E706F7">
      <w:pPr>
        <w:keepNext/>
        <w:keepLines/>
        <w:autoSpaceDE w:val="0"/>
        <w:autoSpaceDN w:val="0"/>
        <w:adjustRightInd w:val="0"/>
        <w:spacing w:after="240" w:line="266" w:lineRule="exact"/>
        <w:contextualSpacing/>
        <w:jc w:val="both"/>
        <w:rPr>
          <w:rFonts w:ascii="Arial" w:eastAsia="Segoe UI" w:hAnsi="Arial" w:cs="Arial"/>
          <w:lang w:bidi="es-ES"/>
        </w:rPr>
      </w:pPr>
    </w:p>
    <w:p w14:paraId="3685878D" w14:textId="6930F16D" w:rsidR="00784F1C" w:rsidRDefault="00784F1C" w:rsidP="00E706F7">
      <w:pPr>
        <w:keepNext/>
        <w:keepLines/>
        <w:autoSpaceDE w:val="0"/>
        <w:autoSpaceDN w:val="0"/>
        <w:adjustRightInd w:val="0"/>
        <w:spacing w:after="240" w:line="266" w:lineRule="exact"/>
        <w:contextualSpacing/>
        <w:jc w:val="both"/>
        <w:rPr>
          <w:rFonts w:ascii="Arial" w:eastAsia="Segoe UI" w:hAnsi="Arial" w:cs="Arial"/>
          <w:lang w:bidi="es-ES"/>
        </w:rPr>
      </w:pPr>
      <w:bookmarkStart w:id="71" w:name="_Toc474306975"/>
      <w:r w:rsidRPr="55E5A974">
        <w:rPr>
          <w:rFonts w:ascii="Arial" w:eastAsia="Segoe UI" w:hAnsi="Arial" w:cs="Arial"/>
          <w:lang w:bidi="es-ES"/>
        </w:rPr>
        <w:t xml:space="preserve">Se destacan dentro de las principales responsabilidades del </w:t>
      </w:r>
      <w:r w:rsidR="581DF045" w:rsidRPr="55E5A974">
        <w:rPr>
          <w:rFonts w:ascii="Arial" w:eastAsia="Segoe UI" w:hAnsi="Arial" w:cs="Arial"/>
          <w:lang w:bidi="es-ES"/>
        </w:rPr>
        <w:t>Equipo de</w:t>
      </w:r>
      <w:r w:rsidRPr="55E5A974">
        <w:rPr>
          <w:rFonts w:ascii="Arial" w:eastAsia="Segoe UI" w:hAnsi="Arial" w:cs="Arial"/>
          <w:lang w:bidi="es-ES"/>
        </w:rPr>
        <w:t xml:space="preserve"> Gestión:</w:t>
      </w:r>
      <w:bookmarkEnd w:id="71"/>
    </w:p>
    <w:p w14:paraId="135E58C4" w14:textId="77777777" w:rsidR="006D0E89" w:rsidRPr="00784F1C" w:rsidRDefault="006D0E89" w:rsidP="00E706F7">
      <w:pPr>
        <w:keepNext/>
        <w:keepLines/>
        <w:autoSpaceDE w:val="0"/>
        <w:autoSpaceDN w:val="0"/>
        <w:adjustRightInd w:val="0"/>
        <w:spacing w:after="240" w:line="266" w:lineRule="exact"/>
        <w:contextualSpacing/>
        <w:jc w:val="both"/>
        <w:rPr>
          <w:rFonts w:ascii="Arial" w:eastAsia="Segoe UI" w:hAnsi="Arial" w:cs="Arial"/>
          <w:lang w:bidi="es-ES"/>
        </w:rPr>
      </w:pPr>
    </w:p>
    <w:p w14:paraId="7772D093" w14:textId="77777777" w:rsidR="00784F1C" w:rsidRPr="00784F1C" w:rsidRDefault="00784F1C">
      <w:pPr>
        <w:widowControl w:val="0"/>
        <w:numPr>
          <w:ilvl w:val="0"/>
          <w:numId w:val="87"/>
        </w:numPr>
        <w:tabs>
          <w:tab w:val="left" w:pos="567"/>
        </w:tabs>
        <w:spacing w:line="266" w:lineRule="exact"/>
        <w:ind w:hanging="502"/>
        <w:contextualSpacing/>
        <w:jc w:val="both"/>
        <w:rPr>
          <w:rFonts w:ascii="Arial" w:eastAsia="Segoe UI" w:hAnsi="Arial" w:cs="Arial"/>
          <w:lang w:bidi="es-ES"/>
        </w:rPr>
      </w:pPr>
      <w:r w:rsidRPr="00784F1C">
        <w:rPr>
          <w:rFonts w:ascii="Arial" w:eastAsia="Segoe UI" w:hAnsi="Arial" w:cs="Arial"/>
          <w:lang w:bidi="es-ES"/>
        </w:rPr>
        <w:t>Propiciar una comprensión sobre los desafíos de las organizaciones educativas garantizando una mayor profesionalización en la toma de decisiones.</w:t>
      </w:r>
    </w:p>
    <w:p w14:paraId="0060FEAF" w14:textId="77777777" w:rsidR="00784F1C" w:rsidRPr="00784F1C" w:rsidRDefault="00784F1C">
      <w:pPr>
        <w:widowControl w:val="0"/>
        <w:numPr>
          <w:ilvl w:val="0"/>
          <w:numId w:val="87"/>
        </w:numPr>
        <w:tabs>
          <w:tab w:val="left" w:pos="338"/>
          <w:tab w:val="left" w:pos="567"/>
        </w:tabs>
        <w:spacing w:line="266" w:lineRule="exact"/>
        <w:ind w:hanging="502"/>
        <w:contextualSpacing/>
        <w:jc w:val="both"/>
        <w:rPr>
          <w:rFonts w:ascii="Arial" w:eastAsia="Segoe UI" w:hAnsi="Arial" w:cs="Arial"/>
          <w:lang w:bidi="es-ES"/>
        </w:rPr>
      </w:pPr>
      <w:r w:rsidRPr="00784F1C">
        <w:rPr>
          <w:rFonts w:ascii="Arial" w:eastAsia="Segoe UI" w:hAnsi="Arial" w:cs="Arial"/>
          <w:lang w:bidi="es-ES"/>
        </w:rPr>
        <w:t>Consolidar sistemas de información para mejorar la capacidad de procesamiento, análisis, interpretación y uso de la información.</w:t>
      </w:r>
    </w:p>
    <w:p w14:paraId="4E321AB4" w14:textId="77777777" w:rsidR="00784F1C" w:rsidRPr="00784F1C" w:rsidRDefault="00784F1C">
      <w:pPr>
        <w:widowControl w:val="0"/>
        <w:numPr>
          <w:ilvl w:val="0"/>
          <w:numId w:val="87"/>
        </w:numPr>
        <w:tabs>
          <w:tab w:val="left" w:pos="445"/>
          <w:tab w:val="left" w:pos="567"/>
        </w:tabs>
        <w:spacing w:line="266" w:lineRule="exact"/>
        <w:ind w:hanging="502"/>
        <w:contextualSpacing/>
        <w:jc w:val="both"/>
        <w:rPr>
          <w:rFonts w:ascii="Arial" w:eastAsia="Segoe UI" w:hAnsi="Arial" w:cs="Arial"/>
          <w:lang w:bidi="es-ES"/>
        </w:rPr>
      </w:pPr>
      <w:r w:rsidRPr="00784F1C">
        <w:rPr>
          <w:rFonts w:ascii="Arial" w:eastAsia="Segoe UI" w:hAnsi="Arial" w:cs="Arial"/>
          <w:lang w:bidi="es-ES"/>
        </w:rPr>
        <w:t>Fortalecer el trabajo en equipo de los diferentes estamentos de la Institución que favorezcan el intercambio sistemático de experiencias, la búsqueda conjunta de soluciones a los problemas encontrados y de prácticas más apropiadas para lograr más y mejores aprendizajes.</w:t>
      </w:r>
    </w:p>
    <w:p w14:paraId="11BF2601" w14:textId="77777777" w:rsidR="00784F1C" w:rsidRPr="00784F1C" w:rsidRDefault="00784F1C">
      <w:pPr>
        <w:widowControl w:val="0"/>
        <w:numPr>
          <w:ilvl w:val="0"/>
          <w:numId w:val="87"/>
        </w:numPr>
        <w:tabs>
          <w:tab w:val="left" w:pos="567"/>
        </w:tabs>
        <w:spacing w:line="266" w:lineRule="exact"/>
        <w:ind w:hanging="502"/>
        <w:contextualSpacing/>
        <w:jc w:val="both"/>
        <w:rPr>
          <w:rFonts w:ascii="Arial" w:eastAsia="Segoe UI" w:hAnsi="Arial" w:cs="Arial"/>
          <w:lang w:bidi="es-ES"/>
        </w:rPr>
      </w:pPr>
      <w:r w:rsidRPr="00784F1C">
        <w:rPr>
          <w:rFonts w:ascii="Arial" w:eastAsia="Segoe UI" w:hAnsi="Arial" w:cs="Arial"/>
          <w:lang w:bidi="es-ES"/>
        </w:rPr>
        <w:t xml:space="preserve"> Dar apoyo y viabilidad a las políticas educativas planteadas desde el Ministerio de Educación.</w:t>
      </w:r>
    </w:p>
    <w:p w14:paraId="073FA0EA" w14:textId="77777777" w:rsidR="00784F1C" w:rsidRPr="00784F1C" w:rsidRDefault="00784F1C">
      <w:pPr>
        <w:widowControl w:val="0"/>
        <w:numPr>
          <w:ilvl w:val="0"/>
          <w:numId w:val="87"/>
        </w:numPr>
        <w:tabs>
          <w:tab w:val="left" w:pos="445"/>
          <w:tab w:val="left" w:pos="567"/>
        </w:tabs>
        <w:spacing w:line="266" w:lineRule="exact"/>
        <w:ind w:hanging="502"/>
        <w:contextualSpacing/>
        <w:jc w:val="both"/>
        <w:rPr>
          <w:rFonts w:ascii="Arial" w:eastAsia="Segoe UI" w:hAnsi="Arial" w:cs="Arial"/>
          <w:lang w:bidi="es-ES"/>
        </w:rPr>
      </w:pPr>
      <w:r w:rsidRPr="00784F1C">
        <w:rPr>
          <w:rFonts w:ascii="Arial" w:eastAsia="Segoe UI" w:hAnsi="Arial" w:cs="Arial"/>
          <w:lang w:bidi="es-ES"/>
        </w:rPr>
        <w:t>Liderar el plan de mejoramiento Institucional que dé respuesta a las necesidades de la comunidad educativa.</w:t>
      </w:r>
    </w:p>
    <w:p w14:paraId="5B0C4AA6" w14:textId="77777777" w:rsidR="00784F1C" w:rsidRPr="00784F1C" w:rsidRDefault="00784F1C">
      <w:pPr>
        <w:widowControl w:val="0"/>
        <w:numPr>
          <w:ilvl w:val="0"/>
          <w:numId w:val="87"/>
        </w:numPr>
        <w:tabs>
          <w:tab w:val="left" w:pos="330"/>
          <w:tab w:val="left" w:pos="567"/>
        </w:tabs>
        <w:spacing w:line="266" w:lineRule="exact"/>
        <w:ind w:hanging="502"/>
        <w:contextualSpacing/>
        <w:jc w:val="both"/>
        <w:rPr>
          <w:rFonts w:ascii="Arial" w:eastAsia="Segoe UI" w:hAnsi="Arial" w:cs="Arial"/>
          <w:lang w:bidi="es-ES"/>
        </w:rPr>
      </w:pPr>
      <w:r w:rsidRPr="00784F1C">
        <w:rPr>
          <w:rFonts w:ascii="Arial" w:eastAsia="Segoe UI" w:hAnsi="Arial" w:cs="Arial"/>
          <w:lang w:bidi="es-ES"/>
        </w:rPr>
        <w:t>Retroalimentar periódicamen</w:t>
      </w:r>
      <w:r w:rsidR="00C73EFF">
        <w:rPr>
          <w:rFonts w:ascii="Arial" w:eastAsia="Segoe UI" w:hAnsi="Arial" w:cs="Arial"/>
          <w:lang w:bidi="es-ES"/>
        </w:rPr>
        <w:t>te sistemas de calidad como SIG,</w:t>
      </w:r>
      <w:r w:rsidRPr="00784F1C">
        <w:rPr>
          <w:rFonts w:ascii="Arial" w:eastAsia="Segoe UI" w:hAnsi="Arial" w:cs="Arial"/>
          <w:lang w:bidi="es-ES"/>
        </w:rPr>
        <w:t xml:space="preserve"> PIGA, POA, PIMA Y MAPA DE RIESGOS, entre otros.</w:t>
      </w:r>
    </w:p>
    <w:p w14:paraId="2F1510DD" w14:textId="77777777" w:rsidR="00784F1C" w:rsidRPr="00784F1C" w:rsidRDefault="00784F1C">
      <w:pPr>
        <w:widowControl w:val="0"/>
        <w:numPr>
          <w:ilvl w:val="0"/>
          <w:numId w:val="87"/>
        </w:numPr>
        <w:tabs>
          <w:tab w:val="left" w:pos="316"/>
          <w:tab w:val="left" w:pos="567"/>
        </w:tabs>
        <w:spacing w:after="240" w:line="269" w:lineRule="exact"/>
        <w:ind w:hanging="502"/>
        <w:contextualSpacing/>
        <w:jc w:val="both"/>
        <w:rPr>
          <w:rFonts w:ascii="Arial" w:eastAsia="Segoe UI" w:hAnsi="Arial" w:cs="Arial"/>
          <w:lang w:bidi="es-ES"/>
        </w:rPr>
      </w:pPr>
      <w:r w:rsidRPr="00784F1C">
        <w:rPr>
          <w:rFonts w:ascii="Arial" w:eastAsia="Segoe UI" w:hAnsi="Arial" w:cs="Arial"/>
          <w:lang w:bidi="es-ES"/>
        </w:rPr>
        <w:t>Direccionar las capacitaciones a docentes, que redunden en la formación integral de los estudiantes.</w:t>
      </w:r>
    </w:p>
    <w:p w14:paraId="6EBC6E4F" w14:textId="77777777" w:rsidR="00784F1C" w:rsidRPr="00784F1C" w:rsidRDefault="00784F1C">
      <w:pPr>
        <w:widowControl w:val="0"/>
        <w:numPr>
          <w:ilvl w:val="0"/>
          <w:numId w:val="87"/>
        </w:numPr>
        <w:tabs>
          <w:tab w:val="left" w:pos="485"/>
          <w:tab w:val="left" w:pos="567"/>
        </w:tabs>
        <w:spacing w:after="242" w:line="269" w:lineRule="exact"/>
        <w:ind w:hanging="502"/>
        <w:contextualSpacing/>
        <w:jc w:val="both"/>
        <w:rPr>
          <w:rFonts w:ascii="Arial" w:eastAsia="Segoe UI" w:hAnsi="Arial" w:cs="Arial"/>
          <w:lang w:bidi="es-ES"/>
        </w:rPr>
      </w:pPr>
      <w:r w:rsidRPr="6F1DD541">
        <w:rPr>
          <w:rFonts w:ascii="Arial" w:eastAsia="Segoe UI" w:hAnsi="Arial" w:cs="Arial"/>
          <w:lang w:bidi="es-ES"/>
        </w:rPr>
        <w:lastRenderedPageBreak/>
        <w:t>Las previstas en la normatividad vigente.</w:t>
      </w:r>
    </w:p>
    <w:p w14:paraId="62EBF9A1" w14:textId="3CE8419B" w:rsidR="00EB5F73" w:rsidRDefault="00784F1C" w:rsidP="6F1DD541">
      <w:pPr>
        <w:pStyle w:val="Ttulo4"/>
        <w:widowControl w:val="0"/>
        <w:spacing w:line="266" w:lineRule="exact"/>
        <w:contextualSpacing/>
        <w:rPr>
          <w:rFonts w:ascii="Arial" w:eastAsia="Arial" w:hAnsi="Arial" w:cs="Arial"/>
          <w:sz w:val="24"/>
          <w:szCs w:val="24"/>
          <w:lang w:bidi="es-ES"/>
        </w:rPr>
      </w:pPr>
      <w:r w:rsidRPr="6F1DD541">
        <w:rPr>
          <w:rFonts w:ascii="Arial" w:eastAsia="Arial" w:hAnsi="Arial" w:cs="Arial"/>
          <w:sz w:val="24"/>
          <w:szCs w:val="24"/>
          <w:lang w:bidi="es-ES"/>
        </w:rPr>
        <w:t xml:space="preserve">RESPONSABILIDADES DEL COORDINADOR </w:t>
      </w:r>
    </w:p>
    <w:p w14:paraId="133550FB" w14:textId="69877A8A" w:rsidR="6F1DD541" w:rsidRPr="00270F9C" w:rsidRDefault="6F1DD541" w:rsidP="6F1DD541">
      <w:pPr>
        <w:rPr>
          <w:rFonts w:ascii="Arial" w:hAnsi="Arial" w:cs="Arial"/>
        </w:rPr>
      </w:pPr>
    </w:p>
    <w:p w14:paraId="65E9E4A7" w14:textId="186266E5" w:rsidR="6B9EFA94" w:rsidRPr="00270F9C" w:rsidRDefault="6B9EFA94" w:rsidP="6F1DD541">
      <w:pPr>
        <w:pStyle w:val="Prrafodelista"/>
        <w:numPr>
          <w:ilvl w:val="0"/>
          <w:numId w:val="2"/>
        </w:numPr>
        <w:jc w:val="both"/>
        <w:rPr>
          <w:rFonts w:ascii="Arial" w:hAnsi="Arial" w:cs="Arial"/>
        </w:rPr>
      </w:pPr>
      <w:r w:rsidRPr="00270F9C">
        <w:rPr>
          <w:rFonts w:ascii="Arial" w:hAnsi="Arial" w:cs="Arial"/>
        </w:rPr>
        <w:t xml:space="preserve">Coordinar y participar en la formulación, revisión y actualización del Proyecto Educativo Institucional - </w:t>
      </w:r>
      <w:r w:rsidR="23CE35A5" w:rsidRPr="00270F9C">
        <w:rPr>
          <w:rFonts w:ascii="Arial" w:hAnsi="Arial" w:cs="Arial"/>
        </w:rPr>
        <w:t>(PEI</w:t>
      </w:r>
      <w:r w:rsidRPr="00270F9C">
        <w:rPr>
          <w:rFonts w:ascii="Arial" w:hAnsi="Arial" w:cs="Arial"/>
        </w:rPr>
        <w:t xml:space="preserve">) </w:t>
      </w:r>
      <w:r w:rsidR="43F8CECC" w:rsidRPr="00270F9C">
        <w:rPr>
          <w:rFonts w:ascii="Arial" w:hAnsi="Arial" w:cs="Arial"/>
        </w:rPr>
        <w:t>y en la formulación de planes y proyectos institucionales para su oportuna ejecución.</w:t>
      </w:r>
    </w:p>
    <w:p w14:paraId="2037BF0D" w14:textId="349C93CE" w:rsidR="6B9EFA94" w:rsidRPr="00270F9C" w:rsidRDefault="6B9EFA94" w:rsidP="6F1DD541">
      <w:pPr>
        <w:pStyle w:val="Prrafodelista"/>
        <w:numPr>
          <w:ilvl w:val="0"/>
          <w:numId w:val="2"/>
        </w:numPr>
        <w:jc w:val="both"/>
        <w:rPr>
          <w:rFonts w:ascii="Arial" w:hAnsi="Arial" w:cs="Arial"/>
        </w:rPr>
      </w:pPr>
      <w:r w:rsidRPr="00270F9C">
        <w:rPr>
          <w:rFonts w:ascii="Arial" w:hAnsi="Arial" w:cs="Arial"/>
        </w:rPr>
        <w:t xml:space="preserve"> </w:t>
      </w:r>
      <w:r w:rsidR="717388FB" w:rsidRPr="00270F9C">
        <w:rPr>
          <w:rFonts w:ascii="Arial" w:hAnsi="Arial" w:cs="Arial"/>
        </w:rPr>
        <w:t>Sustentar</w:t>
      </w:r>
      <w:r w:rsidR="0FF935F0" w:rsidRPr="00270F9C">
        <w:rPr>
          <w:rFonts w:ascii="Arial" w:hAnsi="Arial" w:cs="Arial"/>
        </w:rPr>
        <w:t xml:space="preserve"> ante el Consejo académico proyectos que coadyuven al aprendizaje significativo de los </w:t>
      </w:r>
      <w:r w:rsidR="0C500587" w:rsidRPr="00270F9C">
        <w:rPr>
          <w:rFonts w:ascii="Arial" w:hAnsi="Arial" w:cs="Arial"/>
        </w:rPr>
        <w:t>estudiantes</w:t>
      </w:r>
      <w:r w:rsidR="0FF935F0" w:rsidRPr="00270F9C">
        <w:rPr>
          <w:rFonts w:ascii="Arial" w:hAnsi="Arial" w:cs="Arial"/>
        </w:rPr>
        <w:t xml:space="preserve"> y mejoramient</w:t>
      </w:r>
      <w:r w:rsidR="55E9A638" w:rsidRPr="00270F9C">
        <w:rPr>
          <w:rFonts w:ascii="Arial" w:hAnsi="Arial" w:cs="Arial"/>
        </w:rPr>
        <w:t>o de la calidad educativa.</w:t>
      </w:r>
    </w:p>
    <w:p w14:paraId="1E1D8C2E" w14:textId="66BFB07B" w:rsidR="6BD1A33D" w:rsidRPr="00270F9C" w:rsidRDefault="6BD1A33D" w:rsidP="6F1DD541">
      <w:pPr>
        <w:pStyle w:val="Prrafodelista"/>
        <w:numPr>
          <w:ilvl w:val="0"/>
          <w:numId w:val="2"/>
        </w:numPr>
        <w:jc w:val="both"/>
        <w:rPr>
          <w:rFonts w:ascii="Arial" w:hAnsi="Arial" w:cs="Arial"/>
        </w:rPr>
      </w:pPr>
      <w:r w:rsidRPr="00270F9C">
        <w:rPr>
          <w:rFonts w:ascii="Arial" w:hAnsi="Arial" w:cs="Arial"/>
        </w:rPr>
        <w:t xml:space="preserve">Apoyar el desarrollo de los planes y proyectos de la </w:t>
      </w:r>
      <w:r w:rsidR="4541B194" w:rsidRPr="00270F9C">
        <w:rPr>
          <w:rFonts w:ascii="Arial" w:hAnsi="Arial" w:cs="Arial"/>
        </w:rPr>
        <w:t>institución en</w:t>
      </w:r>
      <w:r w:rsidRPr="00270F9C">
        <w:rPr>
          <w:rFonts w:ascii="Arial" w:hAnsi="Arial" w:cs="Arial"/>
        </w:rPr>
        <w:t xml:space="preserve"> </w:t>
      </w:r>
      <w:r w:rsidR="460DE1B4" w:rsidRPr="00270F9C">
        <w:rPr>
          <w:rFonts w:ascii="Arial" w:hAnsi="Arial" w:cs="Arial"/>
        </w:rPr>
        <w:t>articulación</w:t>
      </w:r>
      <w:r w:rsidRPr="00270F9C">
        <w:rPr>
          <w:rFonts w:ascii="Arial" w:hAnsi="Arial" w:cs="Arial"/>
        </w:rPr>
        <w:t xml:space="preserve"> </w:t>
      </w:r>
      <w:r w:rsidR="3292208A" w:rsidRPr="00270F9C">
        <w:rPr>
          <w:rFonts w:ascii="Arial" w:hAnsi="Arial" w:cs="Arial"/>
        </w:rPr>
        <w:t xml:space="preserve">con los diferentes </w:t>
      </w:r>
      <w:r w:rsidR="2B3D40CD" w:rsidRPr="00270F9C">
        <w:rPr>
          <w:rFonts w:ascii="Arial" w:hAnsi="Arial" w:cs="Arial"/>
        </w:rPr>
        <w:t>órganos</w:t>
      </w:r>
      <w:r w:rsidR="3292208A" w:rsidRPr="00270F9C">
        <w:rPr>
          <w:rFonts w:ascii="Arial" w:hAnsi="Arial" w:cs="Arial"/>
        </w:rPr>
        <w:t xml:space="preserve"> del gobierno escolar y estamentos de la comunidad educativa. </w:t>
      </w:r>
    </w:p>
    <w:p w14:paraId="5F6D3B02" w14:textId="79DC0161" w:rsidR="2EA733BB" w:rsidRPr="00270F9C" w:rsidRDefault="2EA733BB" w:rsidP="6F1DD541">
      <w:pPr>
        <w:pStyle w:val="Prrafodelista"/>
        <w:numPr>
          <w:ilvl w:val="0"/>
          <w:numId w:val="2"/>
        </w:numPr>
        <w:jc w:val="both"/>
        <w:rPr>
          <w:rFonts w:ascii="Arial" w:hAnsi="Arial" w:cs="Arial"/>
        </w:rPr>
      </w:pPr>
      <w:r w:rsidRPr="00270F9C">
        <w:rPr>
          <w:rFonts w:ascii="Arial" w:hAnsi="Arial" w:cs="Arial"/>
        </w:rPr>
        <w:t xml:space="preserve">Participar en la </w:t>
      </w:r>
      <w:r w:rsidR="6CF711E8" w:rsidRPr="00270F9C">
        <w:rPr>
          <w:rFonts w:ascii="Arial" w:hAnsi="Arial" w:cs="Arial"/>
        </w:rPr>
        <w:t>organización</w:t>
      </w:r>
      <w:r w:rsidRPr="00270F9C">
        <w:rPr>
          <w:rFonts w:ascii="Arial" w:hAnsi="Arial" w:cs="Arial"/>
        </w:rPr>
        <w:t xml:space="preserve"> y desarrollo de jornadas </w:t>
      </w:r>
      <w:r w:rsidR="1783685B" w:rsidRPr="00270F9C">
        <w:rPr>
          <w:rFonts w:ascii="Arial" w:hAnsi="Arial" w:cs="Arial"/>
        </w:rPr>
        <w:t>pedagógicas</w:t>
      </w:r>
      <w:r w:rsidRPr="00270F9C">
        <w:rPr>
          <w:rFonts w:ascii="Arial" w:hAnsi="Arial" w:cs="Arial"/>
        </w:rPr>
        <w:t xml:space="preserve"> con los docentes y la comunidad educativa para promover, actualizar, evaluar hacer seguimiento y acompañ</w:t>
      </w:r>
      <w:r w:rsidR="14603CB8" w:rsidRPr="00270F9C">
        <w:rPr>
          <w:rFonts w:ascii="Arial" w:hAnsi="Arial" w:cs="Arial"/>
        </w:rPr>
        <w:t xml:space="preserve">ar las buenas prácticas sociales y académicas de la </w:t>
      </w:r>
      <w:r w:rsidR="462D3757" w:rsidRPr="00270F9C">
        <w:rPr>
          <w:rFonts w:ascii="Arial" w:hAnsi="Arial" w:cs="Arial"/>
        </w:rPr>
        <w:t>institución</w:t>
      </w:r>
      <w:r w:rsidR="14603CB8" w:rsidRPr="00270F9C">
        <w:rPr>
          <w:rFonts w:ascii="Arial" w:hAnsi="Arial" w:cs="Arial"/>
        </w:rPr>
        <w:t>.</w:t>
      </w:r>
    </w:p>
    <w:p w14:paraId="23A238B1" w14:textId="76813478" w:rsidR="58927F27" w:rsidRPr="00270F9C" w:rsidRDefault="58927F27" w:rsidP="6F1DD541">
      <w:pPr>
        <w:pStyle w:val="Prrafodelista"/>
        <w:numPr>
          <w:ilvl w:val="0"/>
          <w:numId w:val="2"/>
        </w:numPr>
        <w:jc w:val="both"/>
        <w:rPr>
          <w:rFonts w:ascii="Arial" w:hAnsi="Arial" w:cs="Arial"/>
        </w:rPr>
      </w:pPr>
      <w:r w:rsidRPr="00270F9C">
        <w:rPr>
          <w:rFonts w:ascii="Arial" w:hAnsi="Arial" w:cs="Arial"/>
        </w:rPr>
        <w:t xml:space="preserve">Promover </w:t>
      </w:r>
      <w:r w:rsidR="3B133F3F" w:rsidRPr="00270F9C">
        <w:rPr>
          <w:rFonts w:ascii="Arial" w:hAnsi="Arial" w:cs="Arial"/>
        </w:rPr>
        <w:t xml:space="preserve">y propiciar una sana convivencia y clima institucional de acuerdo con las normas, deberes y derechos, </w:t>
      </w:r>
      <w:r w:rsidR="68216A18" w:rsidRPr="00270F9C">
        <w:rPr>
          <w:rFonts w:ascii="Arial" w:hAnsi="Arial" w:cs="Arial"/>
        </w:rPr>
        <w:t>estímulos</w:t>
      </w:r>
      <w:r w:rsidR="3B133F3F" w:rsidRPr="00270F9C">
        <w:rPr>
          <w:rFonts w:ascii="Arial" w:hAnsi="Arial" w:cs="Arial"/>
        </w:rPr>
        <w:t xml:space="preserve"> y </w:t>
      </w:r>
      <w:r w:rsidR="1BB7B0D3" w:rsidRPr="00270F9C">
        <w:rPr>
          <w:rFonts w:ascii="Arial" w:hAnsi="Arial" w:cs="Arial"/>
        </w:rPr>
        <w:t>demás</w:t>
      </w:r>
      <w:r w:rsidR="3B133F3F" w:rsidRPr="00270F9C">
        <w:rPr>
          <w:rFonts w:ascii="Arial" w:hAnsi="Arial" w:cs="Arial"/>
        </w:rPr>
        <w:t xml:space="preserve"> disposiciones establecidas en el Manual de Convivencia.</w:t>
      </w:r>
    </w:p>
    <w:p w14:paraId="4D0CFE48" w14:textId="21B9EDF0" w:rsidR="171297E0" w:rsidRPr="00270F9C" w:rsidRDefault="171297E0" w:rsidP="6F1DD541">
      <w:pPr>
        <w:pStyle w:val="Prrafodelista"/>
        <w:numPr>
          <w:ilvl w:val="0"/>
          <w:numId w:val="2"/>
        </w:numPr>
        <w:spacing w:line="259" w:lineRule="auto"/>
        <w:jc w:val="both"/>
        <w:rPr>
          <w:rFonts w:ascii="Arial" w:hAnsi="Arial" w:cs="Arial"/>
        </w:rPr>
      </w:pPr>
      <w:r w:rsidRPr="00270F9C">
        <w:rPr>
          <w:rFonts w:ascii="Arial" w:hAnsi="Arial" w:cs="Arial"/>
        </w:rPr>
        <w:t>Participar en el Comité de Convivencia escolar y Consejo Académico.</w:t>
      </w:r>
    </w:p>
    <w:p w14:paraId="1CF28ABA" w14:textId="4659C9B1" w:rsidR="171297E0" w:rsidRPr="00270F9C" w:rsidRDefault="171297E0" w:rsidP="6F1DD541">
      <w:pPr>
        <w:pStyle w:val="Prrafodelista"/>
        <w:numPr>
          <w:ilvl w:val="0"/>
          <w:numId w:val="2"/>
        </w:numPr>
        <w:spacing w:line="259" w:lineRule="auto"/>
        <w:jc w:val="both"/>
        <w:rPr>
          <w:rFonts w:ascii="Arial" w:hAnsi="Arial" w:cs="Arial"/>
        </w:rPr>
      </w:pPr>
      <w:r w:rsidRPr="00270F9C">
        <w:rPr>
          <w:rFonts w:ascii="Arial" w:hAnsi="Arial" w:cs="Arial"/>
        </w:rPr>
        <w:t>Coordinar la articulación</w:t>
      </w:r>
      <w:r w:rsidR="018370F5" w:rsidRPr="00270F9C">
        <w:rPr>
          <w:rFonts w:ascii="Arial" w:hAnsi="Arial" w:cs="Arial"/>
        </w:rPr>
        <w:t xml:space="preserve"> del plan de estudios de acuerdo de acuerdo con los referentes de calidad del Ministerio de </w:t>
      </w:r>
      <w:r w:rsidR="36A666CA" w:rsidRPr="00270F9C">
        <w:rPr>
          <w:rFonts w:ascii="Arial" w:hAnsi="Arial" w:cs="Arial"/>
        </w:rPr>
        <w:t>educación</w:t>
      </w:r>
      <w:r w:rsidR="2EFE2B24" w:rsidRPr="00270F9C">
        <w:rPr>
          <w:rFonts w:ascii="Arial" w:hAnsi="Arial" w:cs="Arial"/>
        </w:rPr>
        <w:t xml:space="preserve"> y las estrategias </w:t>
      </w:r>
      <w:r w:rsidR="0776AAE4" w:rsidRPr="00270F9C">
        <w:rPr>
          <w:rFonts w:ascii="Arial" w:hAnsi="Arial" w:cs="Arial"/>
        </w:rPr>
        <w:t>pedagógicas definidas</w:t>
      </w:r>
      <w:r w:rsidR="1DE89B18" w:rsidRPr="00270F9C">
        <w:rPr>
          <w:rFonts w:ascii="Arial" w:hAnsi="Arial" w:cs="Arial"/>
        </w:rPr>
        <w:t xml:space="preserve"> en el PEI</w:t>
      </w:r>
    </w:p>
    <w:p w14:paraId="0B76BC2E" w14:textId="5C413164" w:rsidR="6BF76DFE" w:rsidRPr="00270F9C" w:rsidRDefault="6BF76DFE" w:rsidP="6F1DD541">
      <w:pPr>
        <w:pStyle w:val="Prrafodelista"/>
        <w:numPr>
          <w:ilvl w:val="0"/>
          <w:numId w:val="2"/>
        </w:numPr>
        <w:spacing w:line="259" w:lineRule="auto"/>
        <w:jc w:val="both"/>
        <w:rPr>
          <w:rFonts w:ascii="Arial" w:hAnsi="Arial" w:cs="Arial"/>
        </w:rPr>
      </w:pPr>
      <w:r w:rsidRPr="00270F9C">
        <w:rPr>
          <w:rFonts w:ascii="Arial" w:hAnsi="Arial" w:cs="Arial"/>
        </w:rPr>
        <w:t xml:space="preserve">Orientar y acompañar la implementación del Modelo didáctico y </w:t>
      </w:r>
      <w:r w:rsidR="68F9BB73" w:rsidRPr="00270F9C">
        <w:rPr>
          <w:rFonts w:ascii="Arial" w:hAnsi="Arial" w:cs="Arial"/>
        </w:rPr>
        <w:t>curricular definido en el PEI</w:t>
      </w:r>
    </w:p>
    <w:p w14:paraId="0BF16D2B" w14:textId="0A557F8C" w:rsidR="5D17ACEB" w:rsidRPr="00270F9C" w:rsidRDefault="5D17ACEB" w:rsidP="6F1DD541">
      <w:pPr>
        <w:pStyle w:val="Prrafodelista"/>
        <w:numPr>
          <w:ilvl w:val="0"/>
          <w:numId w:val="2"/>
        </w:numPr>
        <w:spacing w:line="259" w:lineRule="auto"/>
        <w:jc w:val="both"/>
        <w:rPr>
          <w:rFonts w:ascii="Arial" w:hAnsi="Arial" w:cs="Arial"/>
        </w:rPr>
      </w:pPr>
      <w:r w:rsidRPr="00270F9C">
        <w:rPr>
          <w:rFonts w:ascii="Arial" w:hAnsi="Arial" w:cs="Arial"/>
        </w:rPr>
        <w:t xml:space="preserve">Motivar e impulsar estrategias de </w:t>
      </w:r>
      <w:r w:rsidR="12184B39" w:rsidRPr="00270F9C">
        <w:rPr>
          <w:rFonts w:ascii="Arial" w:hAnsi="Arial" w:cs="Arial"/>
        </w:rPr>
        <w:t>innovación</w:t>
      </w:r>
      <w:r w:rsidRPr="00270F9C">
        <w:rPr>
          <w:rFonts w:ascii="Arial" w:hAnsi="Arial" w:cs="Arial"/>
        </w:rPr>
        <w:t xml:space="preserve"> </w:t>
      </w:r>
      <w:r w:rsidR="002D6DD2" w:rsidRPr="00270F9C">
        <w:rPr>
          <w:rFonts w:ascii="Arial" w:hAnsi="Arial" w:cs="Arial"/>
        </w:rPr>
        <w:t xml:space="preserve">pedagógica y planes de mejoramiento por parte de los docentes </w:t>
      </w:r>
      <w:r w:rsidR="66BDBC92" w:rsidRPr="00270F9C">
        <w:rPr>
          <w:rFonts w:ascii="Arial" w:hAnsi="Arial" w:cs="Arial"/>
        </w:rPr>
        <w:t>que potencien los procesos de enseñanza y aprendizaje.</w:t>
      </w:r>
    </w:p>
    <w:p w14:paraId="339070BF" w14:textId="77D3614A" w:rsidR="66BDBC92" w:rsidRPr="00270F9C" w:rsidRDefault="66BDBC92" w:rsidP="6F1DD541">
      <w:pPr>
        <w:pStyle w:val="Prrafodelista"/>
        <w:numPr>
          <w:ilvl w:val="0"/>
          <w:numId w:val="2"/>
        </w:numPr>
        <w:spacing w:line="259" w:lineRule="auto"/>
        <w:jc w:val="both"/>
        <w:rPr>
          <w:rFonts w:ascii="Arial" w:hAnsi="Arial" w:cs="Arial"/>
        </w:rPr>
      </w:pPr>
      <w:r w:rsidRPr="00270F9C">
        <w:rPr>
          <w:rFonts w:ascii="Arial" w:hAnsi="Arial" w:cs="Arial"/>
        </w:rPr>
        <w:t xml:space="preserve">Orientar las reuniones de </w:t>
      </w:r>
      <w:r w:rsidR="05CBCC35" w:rsidRPr="00270F9C">
        <w:rPr>
          <w:rFonts w:ascii="Arial" w:hAnsi="Arial" w:cs="Arial"/>
        </w:rPr>
        <w:t>área</w:t>
      </w:r>
      <w:r w:rsidRPr="00270F9C">
        <w:rPr>
          <w:rFonts w:ascii="Arial" w:hAnsi="Arial" w:cs="Arial"/>
        </w:rPr>
        <w:t>, de ciclos y de otros equipos</w:t>
      </w:r>
      <w:r w:rsidR="02D213BC" w:rsidRPr="00270F9C">
        <w:rPr>
          <w:rFonts w:ascii="Arial" w:hAnsi="Arial" w:cs="Arial"/>
        </w:rPr>
        <w:t xml:space="preserve"> </w:t>
      </w:r>
      <w:r w:rsidR="25411E0C" w:rsidRPr="00270F9C">
        <w:rPr>
          <w:rFonts w:ascii="Arial" w:hAnsi="Arial" w:cs="Arial"/>
        </w:rPr>
        <w:t>pedagógicos</w:t>
      </w:r>
      <w:r w:rsidR="02D213BC" w:rsidRPr="00270F9C">
        <w:rPr>
          <w:rFonts w:ascii="Arial" w:hAnsi="Arial" w:cs="Arial"/>
        </w:rPr>
        <w:t xml:space="preserve"> escolares, para promover la coherencia de las </w:t>
      </w:r>
      <w:r w:rsidR="462913E6" w:rsidRPr="00270F9C">
        <w:rPr>
          <w:rFonts w:ascii="Arial" w:hAnsi="Arial" w:cs="Arial"/>
        </w:rPr>
        <w:t>prácticas</w:t>
      </w:r>
      <w:r w:rsidR="02D213BC" w:rsidRPr="00270F9C">
        <w:rPr>
          <w:rFonts w:ascii="Arial" w:hAnsi="Arial" w:cs="Arial"/>
        </w:rPr>
        <w:t xml:space="preserve"> </w:t>
      </w:r>
      <w:r w:rsidR="5EB08632" w:rsidRPr="00270F9C">
        <w:rPr>
          <w:rFonts w:ascii="Arial" w:hAnsi="Arial" w:cs="Arial"/>
        </w:rPr>
        <w:t>pedagógicas</w:t>
      </w:r>
      <w:r w:rsidR="02D213BC" w:rsidRPr="00270F9C">
        <w:rPr>
          <w:rFonts w:ascii="Arial" w:hAnsi="Arial" w:cs="Arial"/>
        </w:rPr>
        <w:t xml:space="preserve"> con los </w:t>
      </w:r>
      <w:r w:rsidR="172E718D" w:rsidRPr="00270F9C">
        <w:rPr>
          <w:rFonts w:ascii="Arial" w:hAnsi="Arial" w:cs="Arial"/>
        </w:rPr>
        <w:t>escolares,</w:t>
      </w:r>
      <w:r w:rsidR="1E2FF85A" w:rsidRPr="00270F9C">
        <w:rPr>
          <w:rFonts w:ascii="Arial" w:hAnsi="Arial" w:cs="Arial"/>
        </w:rPr>
        <w:t xml:space="preserve"> para promover la coherencia de las </w:t>
      </w:r>
      <w:r w:rsidR="1FC70B6C" w:rsidRPr="00270F9C">
        <w:rPr>
          <w:rFonts w:ascii="Arial" w:hAnsi="Arial" w:cs="Arial"/>
        </w:rPr>
        <w:t>prácticas</w:t>
      </w:r>
      <w:r w:rsidR="1E2FF85A" w:rsidRPr="00270F9C">
        <w:rPr>
          <w:rFonts w:ascii="Arial" w:hAnsi="Arial" w:cs="Arial"/>
        </w:rPr>
        <w:t xml:space="preserve"> </w:t>
      </w:r>
      <w:r w:rsidR="40D627A0" w:rsidRPr="00270F9C">
        <w:rPr>
          <w:rFonts w:ascii="Arial" w:hAnsi="Arial" w:cs="Arial"/>
        </w:rPr>
        <w:t xml:space="preserve">con los </w:t>
      </w:r>
      <w:r w:rsidR="4AE1AB7E" w:rsidRPr="00270F9C">
        <w:rPr>
          <w:rFonts w:ascii="Arial" w:hAnsi="Arial" w:cs="Arial"/>
        </w:rPr>
        <w:t>propósitos</w:t>
      </w:r>
      <w:r w:rsidR="40D627A0" w:rsidRPr="00270F9C">
        <w:rPr>
          <w:rFonts w:ascii="Arial" w:hAnsi="Arial" w:cs="Arial"/>
        </w:rPr>
        <w:t xml:space="preserve"> de </w:t>
      </w:r>
      <w:r w:rsidR="1744AED5" w:rsidRPr="00270F9C">
        <w:rPr>
          <w:rFonts w:ascii="Arial" w:hAnsi="Arial" w:cs="Arial"/>
        </w:rPr>
        <w:t xml:space="preserve">los diferentes planes </w:t>
      </w:r>
      <w:r w:rsidR="2F99F93F" w:rsidRPr="00270F9C">
        <w:rPr>
          <w:rFonts w:ascii="Arial" w:hAnsi="Arial" w:cs="Arial"/>
        </w:rPr>
        <w:t>y programas institucionales definidos en el proyecto educativo institucional</w:t>
      </w:r>
      <w:r w:rsidR="5F4DE747" w:rsidRPr="00270F9C">
        <w:rPr>
          <w:rFonts w:ascii="Arial" w:hAnsi="Arial" w:cs="Arial"/>
        </w:rPr>
        <w:t>.</w:t>
      </w:r>
    </w:p>
    <w:p w14:paraId="65EBE374" w14:textId="4A7D6761" w:rsidR="5F4DE747" w:rsidRPr="00270F9C" w:rsidRDefault="5F4DE747" w:rsidP="6F1DD541">
      <w:pPr>
        <w:pStyle w:val="Prrafodelista"/>
        <w:numPr>
          <w:ilvl w:val="0"/>
          <w:numId w:val="2"/>
        </w:numPr>
        <w:spacing w:line="259" w:lineRule="auto"/>
        <w:jc w:val="both"/>
        <w:rPr>
          <w:rFonts w:ascii="Arial" w:hAnsi="Arial" w:cs="Arial"/>
        </w:rPr>
      </w:pPr>
      <w:r w:rsidRPr="00270F9C">
        <w:rPr>
          <w:rFonts w:ascii="Arial" w:hAnsi="Arial" w:cs="Arial"/>
        </w:rPr>
        <w:t xml:space="preserve">Promover acciones de seguimiento al desempeño </w:t>
      </w:r>
      <w:r w:rsidR="7D453F11" w:rsidRPr="00270F9C">
        <w:rPr>
          <w:rFonts w:ascii="Arial" w:hAnsi="Arial" w:cs="Arial"/>
        </w:rPr>
        <w:t>académico y</w:t>
      </w:r>
      <w:r w:rsidRPr="00270F9C">
        <w:rPr>
          <w:rFonts w:ascii="Arial" w:hAnsi="Arial" w:cs="Arial"/>
        </w:rPr>
        <w:t xml:space="preserve"> disciplinario de los estudiantes </w:t>
      </w:r>
      <w:r w:rsidR="59DA4BAF" w:rsidRPr="00270F9C">
        <w:rPr>
          <w:rFonts w:ascii="Arial" w:hAnsi="Arial" w:cs="Arial"/>
        </w:rPr>
        <w:t xml:space="preserve">que generen acciones </w:t>
      </w:r>
      <w:r w:rsidR="69C852B3" w:rsidRPr="00270F9C">
        <w:rPr>
          <w:rFonts w:ascii="Arial" w:hAnsi="Arial" w:cs="Arial"/>
        </w:rPr>
        <w:t>pedagógicas colaborativas en favor de los estudiantes, donde participen docentes y familias.</w:t>
      </w:r>
    </w:p>
    <w:p w14:paraId="0A8BAB13" w14:textId="4CF6AE77" w:rsidR="69C852B3" w:rsidRPr="00270F9C" w:rsidRDefault="69C852B3" w:rsidP="6F1DD541">
      <w:pPr>
        <w:pStyle w:val="Prrafodelista"/>
        <w:numPr>
          <w:ilvl w:val="0"/>
          <w:numId w:val="2"/>
        </w:numPr>
        <w:spacing w:line="259" w:lineRule="auto"/>
        <w:jc w:val="both"/>
        <w:rPr>
          <w:rFonts w:ascii="Arial" w:hAnsi="Arial" w:cs="Arial"/>
        </w:rPr>
      </w:pPr>
      <w:r w:rsidRPr="00270F9C">
        <w:rPr>
          <w:rFonts w:ascii="Arial" w:hAnsi="Arial" w:cs="Arial"/>
        </w:rPr>
        <w:t xml:space="preserve">Promover </w:t>
      </w:r>
      <w:r w:rsidR="2A2D8E05" w:rsidRPr="00270F9C">
        <w:rPr>
          <w:rFonts w:ascii="Arial" w:hAnsi="Arial" w:cs="Arial"/>
        </w:rPr>
        <w:t xml:space="preserve">acciones de seguimiento al desempeño </w:t>
      </w:r>
      <w:r w:rsidR="53E9AE53" w:rsidRPr="00270F9C">
        <w:rPr>
          <w:rFonts w:ascii="Arial" w:hAnsi="Arial" w:cs="Arial"/>
        </w:rPr>
        <w:t>académico</w:t>
      </w:r>
      <w:r w:rsidR="2A2D8E05" w:rsidRPr="00270F9C">
        <w:rPr>
          <w:rFonts w:ascii="Arial" w:hAnsi="Arial" w:cs="Arial"/>
        </w:rPr>
        <w:t xml:space="preserve"> </w:t>
      </w:r>
      <w:r w:rsidR="7F0D1AC5" w:rsidRPr="00270F9C">
        <w:rPr>
          <w:rFonts w:ascii="Arial" w:hAnsi="Arial" w:cs="Arial"/>
        </w:rPr>
        <w:t xml:space="preserve">y </w:t>
      </w:r>
      <w:r w:rsidR="492B39D7" w:rsidRPr="00270F9C">
        <w:rPr>
          <w:rFonts w:ascii="Arial" w:hAnsi="Arial" w:cs="Arial"/>
        </w:rPr>
        <w:t xml:space="preserve">disciplinario de los estudiantes que generen acciones </w:t>
      </w:r>
      <w:r w:rsidR="4A789586" w:rsidRPr="00270F9C">
        <w:rPr>
          <w:rFonts w:ascii="Arial" w:hAnsi="Arial" w:cs="Arial"/>
        </w:rPr>
        <w:t>pedagógicas</w:t>
      </w:r>
      <w:r w:rsidR="492B39D7" w:rsidRPr="00270F9C">
        <w:rPr>
          <w:rFonts w:ascii="Arial" w:hAnsi="Arial" w:cs="Arial"/>
        </w:rPr>
        <w:t xml:space="preserve"> colaborativas en favor </w:t>
      </w:r>
      <w:r w:rsidR="6D17788D" w:rsidRPr="00270F9C">
        <w:rPr>
          <w:rFonts w:ascii="Arial" w:hAnsi="Arial" w:cs="Arial"/>
        </w:rPr>
        <w:t>de los estudiantes, donde participen docentes y familias.</w:t>
      </w:r>
    </w:p>
    <w:p w14:paraId="2C073F4F" w14:textId="21168A74" w:rsidR="6D17788D" w:rsidRPr="00270F9C" w:rsidRDefault="6D17788D" w:rsidP="6F1DD541">
      <w:pPr>
        <w:pStyle w:val="Prrafodelista"/>
        <w:numPr>
          <w:ilvl w:val="0"/>
          <w:numId w:val="2"/>
        </w:numPr>
        <w:spacing w:line="259" w:lineRule="auto"/>
        <w:jc w:val="both"/>
        <w:rPr>
          <w:rFonts w:ascii="Arial" w:hAnsi="Arial" w:cs="Arial"/>
        </w:rPr>
      </w:pPr>
      <w:r w:rsidRPr="00270F9C">
        <w:rPr>
          <w:rFonts w:ascii="Arial" w:hAnsi="Arial" w:cs="Arial"/>
        </w:rPr>
        <w:t xml:space="preserve">Participar y apoyar el proceso anual de </w:t>
      </w:r>
      <w:r w:rsidR="03AC532F" w:rsidRPr="00270F9C">
        <w:rPr>
          <w:rFonts w:ascii="Arial" w:hAnsi="Arial" w:cs="Arial"/>
        </w:rPr>
        <w:t>autoevaluación</w:t>
      </w:r>
      <w:r w:rsidRPr="00270F9C">
        <w:rPr>
          <w:rFonts w:ascii="Arial" w:hAnsi="Arial" w:cs="Arial"/>
        </w:rPr>
        <w:t xml:space="preserve"> institucional y el </w:t>
      </w:r>
      <w:r w:rsidR="6FAC8DB1" w:rsidRPr="00270F9C">
        <w:rPr>
          <w:rFonts w:ascii="Arial" w:hAnsi="Arial" w:cs="Arial"/>
        </w:rPr>
        <w:t xml:space="preserve">desarrollo del plan </w:t>
      </w:r>
      <w:r w:rsidR="31C79DB9" w:rsidRPr="00270F9C">
        <w:rPr>
          <w:rFonts w:ascii="Arial" w:hAnsi="Arial" w:cs="Arial"/>
        </w:rPr>
        <w:t>de mejora</w:t>
      </w:r>
      <w:r w:rsidR="44EE8D4F" w:rsidRPr="00270F9C">
        <w:rPr>
          <w:rFonts w:ascii="Arial" w:hAnsi="Arial" w:cs="Arial"/>
        </w:rPr>
        <w:t>miento institucional</w:t>
      </w:r>
      <w:r w:rsidR="64B6C750" w:rsidRPr="00270F9C">
        <w:rPr>
          <w:rFonts w:ascii="Arial" w:hAnsi="Arial" w:cs="Arial"/>
        </w:rPr>
        <w:t>.</w:t>
      </w:r>
    </w:p>
    <w:p w14:paraId="100A2646" w14:textId="592E393A" w:rsidR="64B6C750" w:rsidRPr="00270F9C" w:rsidRDefault="64B6C750" w:rsidP="6F1DD541">
      <w:pPr>
        <w:pStyle w:val="Prrafodelista"/>
        <w:numPr>
          <w:ilvl w:val="0"/>
          <w:numId w:val="2"/>
        </w:numPr>
        <w:spacing w:line="259" w:lineRule="auto"/>
        <w:jc w:val="both"/>
        <w:rPr>
          <w:rFonts w:ascii="Arial" w:hAnsi="Arial" w:cs="Arial"/>
        </w:rPr>
      </w:pPr>
      <w:r w:rsidRPr="00270F9C">
        <w:rPr>
          <w:rFonts w:ascii="Arial" w:hAnsi="Arial" w:cs="Arial"/>
        </w:rPr>
        <w:t xml:space="preserve">Participar en el diseño, </w:t>
      </w:r>
      <w:r w:rsidR="2E47F536" w:rsidRPr="00270F9C">
        <w:rPr>
          <w:rFonts w:ascii="Arial" w:hAnsi="Arial" w:cs="Arial"/>
        </w:rPr>
        <w:t>organización</w:t>
      </w:r>
      <w:r w:rsidRPr="00270F9C">
        <w:rPr>
          <w:rFonts w:ascii="Arial" w:hAnsi="Arial" w:cs="Arial"/>
        </w:rPr>
        <w:t xml:space="preserve"> y desarrollo de proyectos, foros y jornadas </w:t>
      </w:r>
      <w:r w:rsidR="0592BBB9" w:rsidRPr="00270F9C">
        <w:rPr>
          <w:rFonts w:ascii="Arial" w:hAnsi="Arial" w:cs="Arial"/>
        </w:rPr>
        <w:t>pedagógicas</w:t>
      </w:r>
      <w:r w:rsidRPr="00270F9C">
        <w:rPr>
          <w:rFonts w:ascii="Arial" w:hAnsi="Arial" w:cs="Arial"/>
        </w:rPr>
        <w:t xml:space="preserve"> institucionales. </w:t>
      </w:r>
    </w:p>
    <w:p w14:paraId="700A5469" w14:textId="231E28FE" w:rsidR="2811D5E8" w:rsidRPr="00270F9C" w:rsidRDefault="2811D5E8" w:rsidP="6F1DD541">
      <w:pPr>
        <w:pStyle w:val="Prrafodelista"/>
        <w:numPr>
          <w:ilvl w:val="0"/>
          <w:numId w:val="2"/>
        </w:numPr>
        <w:spacing w:line="259" w:lineRule="auto"/>
        <w:jc w:val="both"/>
        <w:rPr>
          <w:rFonts w:ascii="Arial" w:hAnsi="Arial" w:cs="Arial"/>
        </w:rPr>
      </w:pPr>
      <w:r w:rsidRPr="00270F9C">
        <w:rPr>
          <w:rFonts w:ascii="Arial" w:hAnsi="Arial" w:cs="Arial"/>
        </w:rPr>
        <w:lastRenderedPageBreak/>
        <w:t xml:space="preserve">Coordinar la </w:t>
      </w:r>
      <w:r w:rsidR="2FE06A3F" w:rsidRPr="00270F9C">
        <w:rPr>
          <w:rFonts w:ascii="Arial" w:hAnsi="Arial" w:cs="Arial"/>
        </w:rPr>
        <w:t>implementación</w:t>
      </w:r>
      <w:r w:rsidRPr="00270F9C">
        <w:rPr>
          <w:rFonts w:ascii="Arial" w:hAnsi="Arial" w:cs="Arial"/>
        </w:rPr>
        <w:t xml:space="preserve"> del proceso de </w:t>
      </w:r>
      <w:r w:rsidR="4D57CD9B" w:rsidRPr="00270F9C">
        <w:rPr>
          <w:rFonts w:ascii="Arial" w:hAnsi="Arial" w:cs="Arial"/>
        </w:rPr>
        <w:t xml:space="preserve">seguimiento al cumplimiento de las asignaciones y actividades </w:t>
      </w:r>
      <w:r w:rsidR="2A8ACE01" w:rsidRPr="00270F9C">
        <w:rPr>
          <w:rFonts w:ascii="Arial" w:hAnsi="Arial" w:cs="Arial"/>
        </w:rPr>
        <w:t>académicas de los docentes que permita la retroalimentación del desempeño profesional de los docentes.</w:t>
      </w:r>
    </w:p>
    <w:p w14:paraId="05BF602B" w14:textId="02694D3D" w:rsidR="2A8ACE01" w:rsidRPr="00270F9C" w:rsidRDefault="2A8ACE01" w:rsidP="6F1DD541">
      <w:pPr>
        <w:pStyle w:val="Prrafodelista"/>
        <w:numPr>
          <w:ilvl w:val="0"/>
          <w:numId w:val="2"/>
        </w:numPr>
        <w:spacing w:line="259" w:lineRule="auto"/>
        <w:jc w:val="both"/>
        <w:rPr>
          <w:rFonts w:ascii="Arial" w:hAnsi="Arial" w:cs="Arial"/>
        </w:rPr>
      </w:pPr>
      <w:r w:rsidRPr="00270F9C">
        <w:rPr>
          <w:rFonts w:ascii="Arial" w:hAnsi="Arial" w:cs="Arial"/>
        </w:rPr>
        <w:t xml:space="preserve">Participar en la </w:t>
      </w:r>
      <w:r w:rsidR="312F9C6D" w:rsidRPr="00270F9C">
        <w:rPr>
          <w:rFonts w:ascii="Arial" w:hAnsi="Arial" w:cs="Arial"/>
        </w:rPr>
        <w:t>inducción</w:t>
      </w:r>
      <w:r w:rsidRPr="00270F9C">
        <w:rPr>
          <w:rFonts w:ascii="Arial" w:hAnsi="Arial" w:cs="Arial"/>
        </w:rPr>
        <w:t xml:space="preserve"> a los docentes nuevos sobre </w:t>
      </w:r>
      <w:r w:rsidR="027A61EB" w:rsidRPr="00270F9C">
        <w:rPr>
          <w:rFonts w:ascii="Arial" w:hAnsi="Arial" w:cs="Arial"/>
        </w:rPr>
        <w:t>el PEI, el modelo pedagógico, Sistema institucional de evaluación de los estudian</w:t>
      </w:r>
      <w:r w:rsidR="2D866C04" w:rsidRPr="00270F9C">
        <w:rPr>
          <w:rFonts w:ascii="Arial" w:hAnsi="Arial" w:cs="Arial"/>
        </w:rPr>
        <w:t>tes SIEE, proyectos especiales</w:t>
      </w:r>
      <w:r w:rsidR="5B3E4ECE" w:rsidRPr="00270F9C">
        <w:rPr>
          <w:rFonts w:ascii="Arial" w:hAnsi="Arial" w:cs="Arial"/>
        </w:rPr>
        <w:t xml:space="preserve"> y manual de convivencia.</w:t>
      </w:r>
    </w:p>
    <w:p w14:paraId="78A55526" w14:textId="74F597BA" w:rsidR="5B3E4ECE" w:rsidRPr="00270F9C" w:rsidRDefault="5B3E4ECE" w:rsidP="6F1DD541">
      <w:pPr>
        <w:pStyle w:val="Prrafodelista"/>
        <w:numPr>
          <w:ilvl w:val="0"/>
          <w:numId w:val="2"/>
        </w:numPr>
        <w:spacing w:line="259" w:lineRule="auto"/>
        <w:jc w:val="both"/>
        <w:rPr>
          <w:rFonts w:ascii="Arial" w:hAnsi="Arial" w:cs="Arial"/>
        </w:rPr>
      </w:pPr>
      <w:r w:rsidRPr="00270F9C">
        <w:rPr>
          <w:rFonts w:ascii="Arial" w:hAnsi="Arial" w:cs="Arial"/>
        </w:rPr>
        <w:t>Apoyar el diseño e implementación de estrategias para relacionar</w:t>
      </w:r>
      <w:r w:rsidR="027A61EB" w:rsidRPr="00270F9C">
        <w:rPr>
          <w:rFonts w:ascii="Arial" w:hAnsi="Arial" w:cs="Arial"/>
        </w:rPr>
        <w:t xml:space="preserve"> </w:t>
      </w:r>
      <w:r w:rsidR="7C6CE010" w:rsidRPr="00270F9C">
        <w:rPr>
          <w:rFonts w:ascii="Arial" w:hAnsi="Arial" w:cs="Arial"/>
        </w:rPr>
        <w:t xml:space="preserve">al establecimiento con las diferentes entidades orientadas </w:t>
      </w:r>
      <w:r w:rsidR="110A433F" w:rsidRPr="00270F9C">
        <w:rPr>
          <w:rFonts w:ascii="Arial" w:hAnsi="Arial" w:cs="Arial"/>
        </w:rPr>
        <w:t xml:space="preserve">a la </w:t>
      </w:r>
      <w:r w:rsidR="7813F9C6" w:rsidRPr="00270F9C">
        <w:rPr>
          <w:rFonts w:ascii="Arial" w:hAnsi="Arial" w:cs="Arial"/>
        </w:rPr>
        <w:t>atención</w:t>
      </w:r>
      <w:r w:rsidR="110A433F" w:rsidRPr="00270F9C">
        <w:rPr>
          <w:rFonts w:ascii="Arial" w:hAnsi="Arial" w:cs="Arial"/>
        </w:rPr>
        <w:t xml:space="preserve"> comunitaria que promuevan el desarrollo de actividades educativas.</w:t>
      </w:r>
    </w:p>
    <w:p w14:paraId="3EAB3498" w14:textId="19BB0A95" w:rsidR="110A433F" w:rsidRPr="00270F9C" w:rsidRDefault="110A433F" w:rsidP="6F1DD541">
      <w:pPr>
        <w:pStyle w:val="Prrafodelista"/>
        <w:numPr>
          <w:ilvl w:val="0"/>
          <w:numId w:val="2"/>
        </w:numPr>
        <w:spacing w:line="259" w:lineRule="auto"/>
        <w:jc w:val="both"/>
        <w:rPr>
          <w:rFonts w:ascii="Arial" w:hAnsi="Arial" w:cs="Arial"/>
        </w:rPr>
      </w:pPr>
      <w:r w:rsidRPr="00270F9C">
        <w:rPr>
          <w:rFonts w:ascii="Arial" w:hAnsi="Arial" w:cs="Arial"/>
        </w:rPr>
        <w:t>L</w:t>
      </w:r>
      <w:r w:rsidR="55E1EA1B" w:rsidRPr="00270F9C">
        <w:rPr>
          <w:rFonts w:ascii="Arial" w:hAnsi="Arial" w:cs="Arial"/>
        </w:rPr>
        <w:t>as demás que asigne el rector, la</w:t>
      </w:r>
      <w:r w:rsidR="629ABCD8" w:rsidRPr="00270F9C">
        <w:rPr>
          <w:rFonts w:ascii="Arial" w:hAnsi="Arial" w:cs="Arial"/>
        </w:rPr>
        <w:t xml:space="preserve">s cuales deben estar acordes con el cargo y en correspondencia con la normatividad vigente. </w:t>
      </w:r>
    </w:p>
    <w:p w14:paraId="31EFA65B" w14:textId="5AF00D14" w:rsidR="6F1DD541" w:rsidRPr="00270F9C" w:rsidRDefault="6F1DD541" w:rsidP="6F1DD541">
      <w:pPr>
        <w:jc w:val="both"/>
        <w:rPr>
          <w:rFonts w:ascii="Arial" w:hAnsi="Arial" w:cs="Arial"/>
        </w:rPr>
      </w:pPr>
    </w:p>
    <w:p w14:paraId="7B11C399" w14:textId="0887C79B" w:rsidR="6F1DD541" w:rsidRDefault="6F1DD541" w:rsidP="6F1DD541">
      <w:pPr>
        <w:jc w:val="both"/>
      </w:pPr>
    </w:p>
    <w:p w14:paraId="4B7AF734" w14:textId="139A72CD" w:rsidR="0FD0DD50" w:rsidRDefault="0FD0DD50" w:rsidP="3B1917D1">
      <w:pPr>
        <w:pStyle w:val="Ttulo4"/>
        <w:rPr>
          <w:rFonts w:ascii="Arial" w:eastAsia="Arial" w:hAnsi="Arial" w:cs="Arial"/>
          <w:sz w:val="24"/>
          <w:szCs w:val="24"/>
          <w:lang w:bidi="es-ES"/>
        </w:rPr>
      </w:pPr>
      <w:r w:rsidRPr="6F1DD541">
        <w:rPr>
          <w:rFonts w:ascii="Arial" w:eastAsia="Arial" w:hAnsi="Arial" w:cs="Arial"/>
          <w:sz w:val="24"/>
          <w:szCs w:val="24"/>
          <w:lang w:bidi="es-ES"/>
        </w:rPr>
        <w:t xml:space="preserve">RESPONSABILIDADES </w:t>
      </w:r>
      <w:r w:rsidR="3241A588" w:rsidRPr="6F1DD541">
        <w:rPr>
          <w:rFonts w:ascii="Arial" w:eastAsia="Arial" w:hAnsi="Arial" w:cs="Arial"/>
          <w:sz w:val="24"/>
          <w:szCs w:val="24"/>
          <w:lang w:bidi="es-ES"/>
        </w:rPr>
        <w:t>DEL DOCENTE</w:t>
      </w:r>
      <w:r w:rsidRPr="6F1DD541">
        <w:rPr>
          <w:rFonts w:ascii="Arial" w:eastAsia="Arial" w:hAnsi="Arial" w:cs="Arial"/>
          <w:sz w:val="24"/>
          <w:szCs w:val="24"/>
          <w:lang w:bidi="es-ES"/>
        </w:rPr>
        <w:t xml:space="preserve"> ENLACE DE JORNADA EXTENDIDA</w:t>
      </w:r>
    </w:p>
    <w:p w14:paraId="3915F2F6" w14:textId="74D2BA1C" w:rsidR="6F1DD541" w:rsidRDefault="6F1DD541" w:rsidP="6F1DD541"/>
    <w:p w14:paraId="77CEB0F8" w14:textId="2293CCB6" w:rsidR="26EBA5AE" w:rsidRDefault="26EBA5AE">
      <w:pPr>
        <w:widowControl w:val="0"/>
        <w:numPr>
          <w:ilvl w:val="0"/>
          <w:numId w:val="88"/>
        </w:numPr>
        <w:tabs>
          <w:tab w:val="left" w:pos="305"/>
        </w:tabs>
        <w:spacing w:line="266" w:lineRule="exact"/>
        <w:contextualSpacing/>
        <w:jc w:val="both"/>
        <w:rPr>
          <w:rFonts w:ascii="Arial" w:eastAsia="Arial" w:hAnsi="Arial" w:cs="Arial"/>
          <w:color w:val="000000" w:themeColor="text1"/>
        </w:rPr>
      </w:pPr>
      <w:r w:rsidRPr="6F1DD541">
        <w:rPr>
          <w:rFonts w:ascii="Arial" w:eastAsia="Segoe UI" w:hAnsi="Arial" w:cs="Arial"/>
          <w:lang w:bidi="es-ES"/>
        </w:rPr>
        <w:t xml:space="preserve"> </w:t>
      </w:r>
      <w:r w:rsidR="3660CEF9" w:rsidRPr="6F1DD541">
        <w:rPr>
          <w:rFonts w:ascii="Arial" w:eastAsia="Arial" w:hAnsi="Arial" w:cs="Arial"/>
          <w:color w:val="000000" w:themeColor="text1"/>
        </w:rPr>
        <w:t xml:space="preserve">Apoyar a las </w:t>
      </w:r>
      <w:r w:rsidR="7745F0BF" w:rsidRPr="6F1DD541">
        <w:rPr>
          <w:rFonts w:ascii="Arial" w:eastAsia="Arial" w:hAnsi="Arial" w:cs="Arial"/>
          <w:color w:val="000000" w:themeColor="text1"/>
        </w:rPr>
        <w:t>Institución</w:t>
      </w:r>
      <w:r w:rsidR="3660CEF9" w:rsidRPr="6F1DD541">
        <w:rPr>
          <w:rFonts w:ascii="Arial" w:eastAsia="Arial" w:hAnsi="Arial" w:cs="Arial"/>
          <w:color w:val="000000" w:themeColor="text1"/>
        </w:rPr>
        <w:t xml:space="preserve"> Educativa Distrital (IED) en el diseño del plan de acción para la implementación y consolidación de la Jornada Extendida; acorde con las necesidades y avances del colegio en lo relacionado a diseño curricular, organización escolar, y acuerdos institucionales para la implementación de las estrategias en las dos jornadas.</w:t>
      </w:r>
    </w:p>
    <w:p w14:paraId="6DA4F4FD" w14:textId="1CF11A4C" w:rsidR="3660CEF9" w:rsidRDefault="3660CEF9">
      <w:pPr>
        <w:widowControl w:val="0"/>
        <w:numPr>
          <w:ilvl w:val="0"/>
          <w:numId w:val="88"/>
        </w:numPr>
        <w:tabs>
          <w:tab w:val="left" w:pos="305"/>
        </w:tabs>
        <w:spacing w:line="266" w:lineRule="exact"/>
        <w:contextualSpacing/>
        <w:jc w:val="both"/>
        <w:rPr>
          <w:rFonts w:ascii="Arial" w:eastAsia="Arial" w:hAnsi="Arial" w:cs="Arial"/>
          <w:color w:val="000000" w:themeColor="text1"/>
        </w:rPr>
      </w:pPr>
      <w:r w:rsidRPr="6F1DD541">
        <w:rPr>
          <w:rFonts w:ascii="Arial" w:eastAsia="Arial" w:hAnsi="Arial" w:cs="Arial"/>
          <w:color w:val="000000" w:themeColor="text1"/>
        </w:rPr>
        <w:t xml:space="preserve">Apoyar al rector y coordinadores en la consolidación de los procesos pedagógicos y de organización escolar (horarios y cargas académicas) que debe desarrollar la IED para la adecuada implementación de </w:t>
      </w:r>
      <w:r w:rsidR="098B33F5" w:rsidRPr="6F1DD541">
        <w:rPr>
          <w:rFonts w:ascii="Arial" w:eastAsia="Arial" w:hAnsi="Arial" w:cs="Arial"/>
          <w:color w:val="000000" w:themeColor="text1"/>
        </w:rPr>
        <w:t>la Jornada</w:t>
      </w:r>
      <w:r w:rsidRPr="6F1DD541">
        <w:rPr>
          <w:rFonts w:ascii="Arial" w:eastAsia="Arial" w:hAnsi="Arial" w:cs="Arial"/>
          <w:color w:val="000000" w:themeColor="text1"/>
        </w:rPr>
        <w:t xml:space="preserve"> Extendida</w:t>
      </w:r>
      <w:r w:rsidR="17F37E27" w:rsidRPr="6F1DD541">
        <w:rPr>
          <w:rFonts w:ascii="Arial" w:eastAsia="Arial" w:hAnsi="Arial" w:cs="Arial"/>
          <w:color w:val="000000" w:themeColor="text1"/>
        </w:rPr>
        <w:t xml:space="preserve"> en las dos jornadas</w:t>
      </w:r>
      <w:r w:rsidRPr="6F1DD541">
        <w:rPr>
          <w:rFonts w:ascii="Arial" w:eastAsia="Arial" w:hAnsi="Arial" w:cs="Arial"/>
          <w:color w:val="000000" w:themeColor="text1"/>
        </w:rPr>
        <w:t xml:space="preserve">. </w:t>
      </w:r>
    </w:p>
    <w:p w14:paraId="5146F05B" w14:textId="22536791" w:rsidR="3660CEF9" w:rsidRDefault="3660CEF9">
      <w:pPr>
        <w:widowControl w:val="0"/>
        <w:numPr>
          <w:ilvl w:val="0"/>
          <w:numId w:val="88"/>
        </w:numPr>
        <w:tabs>
          <w:tab w:val="left" w:pos="305"/>
        </w:tabs>
        <w:spacing w:line="266" w:lineRule="exact"/>
        <w:contextualSpacing/>
        <w:jc w:val="both"/>
        <w:rPr>
          <w:rFonts w:ascii="Arial" w:eastAsia="Arial" w:hAnsi="Arial" w:cs="Arial"/>
          <w:color w:val="000000" w:themeColor="text1"/>
        </w:rPr>
      </w:pPr>
      <w:r w:rsidRPr="6F1DD541">
        <w:rPr>
          <w:rFonts w:ascii="Arial" w:eastAsia="Arial" w:hAnsi="Arial" w:cs="Arial"/>
          <w:color w:val="000000" w:themeColor="text1"/>
        </w:rPr>
        <w:t xml:space="preserve">Participar en el proceso revisión, ajuste y/o armonización del Proyecto Educativo Institucional y de diseño, integración y/o articulación curricular con las diferentes estrategias de extensión de la Jornada. </w:t>
      </w:r>
    </w:p>
    <w:p w14:paraId="70185987" w14:textId="3DDF491B" w:rsidR="3660CEF9" w:rsidRDefault="3660CEF9">
      <w:pPr>
        <w:widowControl w:val="0"/>
        <w:numPr>
          <w:ilvl w:val="0"/>
          <w:numId w:val="88"/>
        </w:numPr>
        <w:tabs>
          <w:tab w:val="left" w:pos="305"/>
        </w:tabs>
        <w:spacing w:line="266" w:lineRule="exact"/>
        <w:contextualSpacing/>
        <w:jc w:val="both"/>
        <w:rPr>
          <w:rFonts w:ascii="Arial" w:eastAsia="Arial" w:hAnsi="Arial" w:cs="Arial"/>
          <w:color w:val="000000" w:themeColor="text1"/>
        </w:rPr>
      </w:pPr>
      <w:r w:rsidRPr="6F1DD541">
        <w:rPr>
          <w:rFonts w:ascii="Arial" w:eastAsia="Arial" w:hAnsi="Arial" w:cs="Arial"/>
          <w:color w:val="000000" w:themeColor="text1"/>
        </w:rPr>
        <w:t xml:space="preserve">Identificar y consolidar la información respecto a las necesidades de las IED (pedagógicas, infraestructura, recurso humano, alimentación, dotaciones y transporte) necesarios para la óptima ejecución de </w:t>
      </w:r>
      <w:r w:rsidR="536C34B3" w:rsidRPr="6F1DD541">
        <w:rPr>
          <w:rFonts w:ascii="Arial" w:eastAsia="Arial" w:hAnsi="Arial" w:cs="Arial"/>
          <w:color w:val="000000" w:themeColor="text1"/>
        </w:rPr>
        <w:t>la</w:t>
      </w:r>
      <w:r w:rsidRPr="6F1DD541">
        <w:rPr>
          <w:rFonts w:ascii="Arial" w:eastAsia="Arial" w:hAnsi="Arial" w:cs="Arial"/>
          <w:color w:val="000000" w:themeColor="text1"/>
        </w:rPr>
        <w:t xml:space="preserve"> Jornada Extendida, informando de manera pertinente al rector para su respectiva gestión, atendiendo los protocolos, procesos y procedimientos para la óptima utilización de los recursos.</w:t>
      </w:r>
    </w:p>
    <w:p w14:paraId="2B4B0C6F" w14:textId="2D5ED7B9" w:rsidR="3660CEF9" w:rsidRDefault="3660CEF9">
      <w:pPr>
        <w:widowControl w:val="0"/>
        <w:numPr>
          <w:ilvl w:val="0"/>
          <w:numId w:val="88"/>
        </w:numPr>
        <w:tabs>
          <w:tab w:val="left" w:pos="305"/>
        </w:tabs>
        <w:spacing w:line="266" w:lineRule="exact"/>
        <w:contextualSpacing/>
        <w:jc w:val="both"/>
        <w:rPr>
          <w:rFonts w:ascii="Arial" w:eastAsia="Arial" w:hAnsi="Arial" w:cs="Arial"/>
          <w:color w:val="000000" w:themeColor="text1"/>
        </w:rPr>
      </w:pPr>
      <w:r w:rsidRPr="6F1DD541">
        <w:rPr>
          <w:rFonts w:ascii="Arial" w:eastAsia="Arial" w:hAnsi="Arial" w:cs="Arial"/>
          <w:color w:val="000000" w:themeColor="text1"/>
        </w:rPr>
        <w:t xml:space="preserve">Identificar y consolidar los avances pedagógicos de las diferentes estrategias de extensión de la jornada que tiene la IED, informando al rector y a las instancias del nivel local y central que corresponda. </w:t>
      </w:r>
    </w:p>
    <w:p w14:paraId="73B2C8BA" w14:textId="5FCD59F6" w:rsidR="0311E9A2" w:rsidRDefault="0311E9A2">
      <w:pPr>
        <w:widowControl w:val="0"/>
        <w:numPr>
          <w:ilvl w:val="0"/>
          <w:numId w:val="88"/>
        </w:numPr>
        <w:tabs>
          <w:tab w:val="left" w:pos="305"/>
        </w:tabs>
        <w:spacing w:line="266" w:lineRule="exact"/>
        <w:contextualSpacing/>
        <w:jc w:val="both"/>
        <w:rPr>
          <w:rFonts w:ascii="Arial" w:eastAsia="Arial" w:hAnsi="Arial" w:cs="Arial"/>
          <w:color w:val="000000" w:themeColor="text1"/>
        </w:rPr>
      </w:pPr>
      <w:r w:rsidRPr="6F1DD541">
        <w:rPr>
          <w:rFonts w:ascii="Arial" w:eastAsia="Arial" w:hAnsi="Arial" w:cs="Arial"/>
          <w:color w:val="000000" w:themeColor="text1"/>
        </w:rPr>
        <w:t>A</w:t>
      </w:r>
      <w:r w:rsidR="3660CEF9" w:rsidRPr="6F1DD541">
        <w:rPr>
          <w:rFonts w:ascii="Arial" w:eastAsia="Arial" w:hAnsi="Arial" w:cs="Arial"/>
          <w:color w:val="000000" w:themeColor="text1"/>
        </w:rPr>
        <w:t xml:space="preserve">poyar en la gestión de espacios de trabajo pedagógico con las entidades aliadas y/o docentes que participan en el proceso de extensión de la jornada, en las distintas instancias del gobierno escolar en la IED. </w:t>
      </w:r>
    </w:p>
    <w:p w14:paraId="1D07D7AE" w14:textId="1C5DF37A" w:rsidR="3660CEF9" w:rsidRDefault="3660CEF9">
      <w:pPr>
        <w:widowControl w:val="0"/>
        <w:numPr>
          <w:ilvl w:val="0"/>
          <w:numId w:val="88"/>
        </w:numPr>
        <w:tabs>
          <w:tab w:val="left" w:pos="305"/>
        </w:tabs>
        <w:spacing w:line="266" w:lineRule="exact"/>
        <w:contextualSpacing/>
        <w:jc w:val="both"/>
        <w:rPr>
          <w:rFonts w:ascii="Arial" w:eastAsia="Arial" w:hAnsi="Arial" w:cs="Arial"/>
          <w:color w:val="000000" w:themeColor="text1"/>
        </w:rPr>
      </w:pPr>
      <w:r w:rsidRPr="6F1DD541">
        <w:rPr>
          <w:rFonts w:ascii="Arial" w:eastAsia="Arial" w:hAnsi="Arial" w:cs="Arial"/>
          <w:color w:val="000000" w:themeColor="text1"/>
        </w:rPr>
        <w:t>Organizar y hacer seguimiento al uso óptimo de los recursos (pedagógicos, infraestructura, recurso humano, alimentación, dotaciones y transporte), para cada una de las actividades desarrolladas en el marco de la Jornada Extendida.</w:t>
      </w:r>
    </w:p>
    <w:p w14:paraId="16DC18E1" w14:textId="04214550" w:rsidR="3660CEF9" w:rsidRDefault="3660CEF9">
      <w:pPr>
        <w:widowControl w:val="0"/>
        <w:numPr>
          <w:ilvl w:val="0"/>
          <w:numId w:val="88"/>
        </w:numPr>
        <w:tabs>
          <w:tab w:val="left" w:pos="305"/>
        </w:tabs>
        <w:spacing w:line="266" w:lineRule="exact"/>
        <w:contextualSpacing/>
        <w:jc w:val="both"/>
        <w:rPr>
          <w:rFonts w:ascii="Arial" w:eastAsia="Arial" w:hAnsi="Arial" w:cs="Arial"/>
          <w:color w:val="000000" w:themeColor="text1"/>
        </w:rPr>
      </w:pPr>
      <w:r w:rsidRPr="6F1DD541">
        <w:rPr>
          <w:rFonts w:ascii="Arial" w:eastAsia="Arial" w:hAnsi="Arial" w:cs="Arial"/>
          <w:color w:val="000000" w:themeColor="text1"/>
        </w:rPr>
        <w:lastRenderedPageBreak/>
        <w:t xml:space="preserve">Realizar el levantamiento y reporte de información del niño a niño y seguimiento a la asistencia de los estudiantes a las actividades de las diferentes estrategias de extensión de la jornada escolar, incluidos los estudiantes atendidos por los Centros de Interés que realizan los docentes provisionales asignados por el proyecto para la extensión de la jornada. </w:t>
      </w:r>
    </w:p>
    <w:p w14:paraId="618AE6B1" w14:textId="4F7F8CF5" w:rsidR="3660CEF9" w:rsidRDefault="3660CEF9">
      <w:pPr>
        <w:widowControl w:val="0"/>
        <w:numPr>
          <w:ilvl w:val="0"/>
          <w:numId w:val="88"/>
        </w:numPr>
        <w:tabs>
          <w:tab w:val="left" w:pos="305"/>
        </w:tabs>
        <w:spacing w:line="266" w:lineRule="exact"/>
        <w:contextualSpacing/>
        <w:jc w:val="both"/>
        <w:rPr>
          <w:rFonts w:ascii="Arial" w:eastAsia="Arial" w:hAnsi="Arial" w:cs="Arial"/>
          <w:color w:val="000000" w:themeColor="text1"/>
        </w:rPr>
      </w:pPr>
      <w:r w:rsidRPr="6F1DD541">
        <w:rPr>
          <w:rFonts w:ascii="Arial" w:eastAsia="Arial" w:hAnsi="Arial" w:cs="Arial"/>
          <w:color w:val="000000" w:themeColor="text1"/>
        </w:rPr>
        <w:t>Realizar seguimiento a las actividades de las diferentes estrategias de extensión de la jornada, Identificando oportunidades de mejora en la ejecución a corto, mediano y largo plazo, en el marco del componente pedagógico y operativo, informando al rector y a las instancias del nivel local y central que corresponda</w:t>
      </w:r>
      <w:r w:rsidR="6DB32BB6" w:rsidRPr="6F1DD541">
        <w:rPr>
          <w:rFonts w:ascii="Arial" w:eastAsia="Arial" w:hAnsi="Arial" w:cs="Arial"/>
          <w:color w:val="000000" w:themeColor="text1"/>
        </w:rPr>
        <w:t>.</w:t>
      </w:r>
    </w:p>
    <w:p w14:paraId="7E0AC6F9" w14:textId="393F1C8C" w:rsidR="55E5A974" w:rsidRDefault="55E5A974" w:rsidP="55E5A974">
      <w:pPr>
        <w:widowControl w:val="0"/>
        <w:tabs>
          <w:tab w:val="left" w:pos="305"/>
        </w:tabs>
        <w:spacing w:line="266" w:lineRule="exact"/>
        <w:contextualSpacing/>
        <w:jc w:val="both"/>
        <w:rPr>
          <w:rFonts w:eastAsia="Segoe UI"/>
          <w:lang w:bidi="es-ES"/>
        </w:rPr>
      </w:pPr>
    </w:p>
    <w:p w14:paraId="6A12291B" w14:textId="0C862775" w:rsidR="12927AAA" w:rsidRDefault="12927AAA" w:rsidP="55E5A974">
      <w:pPr>
        <w:pStyle w:val="Ttulo4"/>
        <w:rPr>
          <w:rFonts w:eastAsia="Segoe UI"/>
          <w:lang w:bidi="es-ES"/>
        </w:rPr>
      </w:pPr>
      <w:r w:rsidRPr="3B1917D1">
        <w:rPr>
          <w:rFonts w:eastAsia="Segoe UI"/>
          <w:lang w:bidi="es-ES"/>
        </w:rPr>
        <w:t>RESPONSABILIDADES DEL DOCENTE QUE ACOMPAÑA CENTR</w:t>
      </w:r>
      <w:r w:rsidR="72D0B7B0" w:rsidRPr="3B1917D1">
        <w:rPr>
          <w:rFonts w:eastAsia="Segoe UI"/>
          <w:lang w:bidi="es-ES"/>
        </w:rPr>
        <w:t>O</w:t>
      </w:r>
      <w:r w:rsidRPr="3B1917D1">
        <w:rPr>
          <w:rFonts w:eastAsia="Segoe UI"/>
          <w:lang w:bidi="es-ES"/>
        </w:rPr>
        <w:t>S DE INTERES</w:t>
      </w:r>
      <w:r w:rsidR="1E16FFF9" w:rsidRPr="3B1917D1">
        <w:rPr>
          <w:rFonts w:eastAsia="Segoe UI"/>
          <w:lang w:bidi="es-ES"/>
        </w:rPr>
        <w:t xml:space="preserve"> </w:t>
      </w:r>
      <w:r w:rsidR="007CDB51" w:rsidRPr="3B1917D1">
        <w:rPr>
          <w:rFonts w:eastAsia="Segoe UI"/>
          <w:lang w:bidi="es-ES"/>
        </w:rPr>
        <w:t>DE LA JORNADA EXTENDIDA.</w:t>
      </w:r>
    </w:p>
    <w:p w14:paraId="5B789AE2" w14:textId="3EFE33BE" w:rsidR="16712597" w:rsidRDefault="16712597">
      <w:pPr>
        <w:widowControl w:val="0"/>
        <w:numPr>
          <w:ilvl w:val="0"/>
          <w:numId w:val="88"/>
        </w:numPr>
        <w:tabs>
          <w:tab w:val="left" w:pos="305"/>
        </w:tabs>
        <w:spacing w:line="266" w:lineRule="exact"/>
        <w:contextualSpacing/>
        <w:jc w:val="both"/>
        <w:rPr>
          <w:rFonts w:ascii="Arial" w:eastAsia="Arial" w:hAnsi="Arial" w:cs="Arial"/>
          <w:color w:val="000000" w:themeColor="text1"/>
          <w:lang w:val="es-MX"/>
        </w:rPr>
      </w:pPr>
      <w:r w:rsidRPr="6F1DD541">
        <w:rPr>
          <w:rFonts w:ascii="Arial" w:eastAsia="Arial" w:hAnsi="Arial" w:cs="Arial"/>
          <w:color w:val="000000" w:themeColor="text1"/>
          <w:lang w:val="es-MX"/>
        </w:rPr>
        <w:t>Llegar puntuales a la hora establecida</w:t>
      </w:r>
      <w:r w:rsidR="0039C03A" w:rsidRPr="6F1DD541">
        <w:rPr>
          <w:rFonts w:ascii="Arial" w:eastAsia="Arial" w:hAnsi="Arial" w:cs="Arial"/>
          <w:color w:val="000000" w:themeColor="text1"/>
          <w:lang w:val="es-MX"/>
        </w:rPr>
        <w:t>, para recibir a los estudiantes en el lugar destinado</w:t>
      </w:r>
      <w:r w:rsidR="16D786D4" w:rsidRPr="6F1DD541">
        <w:rPr>
          <w:rFonts w:ascii="Arial" w:eastAsia="Arial" w:hAnsi="Arial" w:cs="Arial"/>
          <w:color w:val="000000" w:themeColor="text1"/>
          <w:lang w:val="es-MX"/>
        </w:rPr>
        <w:t xml:space="preserve">, organizando los grupos por filas </w:t>
      </w:r>
      <w:r w:rsidR="0039C03A" w:rsidRPr="6F1DD541">
        <w:rPr>
          <w:rFonts w:ascii="Arial" w:eastAsia="Arial" w:hAnsi="Arial" w:cs="Arial"/>
          <w:color w:val="000000" w:themeColor="text1"/>
          <w:lang w:val="es-MX"/>
        </w:rPr>
        <w:t>y verificar asistencia.</w:t>
      </w:r>
    </w:p>
    <w:p w14:paraId="2041A150" w14:textId="4B512A16" w:rsidR="16712597" w:rsidRDefault="16712597">
      <w:pPr>
        <w:pStyle w:val="Prrafodelista"/>
        <w:numPr>
          <w:ilvl w:val="0"/>
          <w:numId w:val="88"/>
        </w:numPr>
        <w:spacing w:line="259" w:lineRule="auto"/>
        <w:jc w:val="both"/>
        <w:rPr>
          <w:rFonts w:ascii="Arial" w:eastAsia="Arial" w:hAnsi="Arial" w:cs="Arial"/>
          <w:color w:val="000000" w:themeColor="text1"/>
          <w:lang w:val="es-MX"/>
        </w:rPr>
      </w:pPr>
      <w:r w:rsidRPr="6F1DD541">
        <w:rPr>
          <w:rFonts w:ascii="Arial" w:eastAsia="Arial" w:hAnsi="Arial" w:cs="Arial"/>
          <w:color w:val="000000" w:themeColor="text1"/>
          <w:lang w:val="es-MX"/>
        </w:rPr>
        <w:t xml:space="preserve">Contar los </w:t>
      </w:r>
      <w:r w:rsidR="59C8A1BA" w:rsidRPr="6F1DD541">
        <w:rPr>
          <w:rFonts w:ascii="Arial" w:eastAsia="Arial" w:hAnsi="Arial" w:cs="Arial"/>
          <w:color w:val="000000" w:themeColor="text1"/>
          <w:lang w:val="es-MX"/>
        </w:rPr>
        <w:t>niños</w:t>
      </w:r>
      <w:r w:rsidRPr="6F1DD541">
        <w:rPr>
          <w:rFonts w:ascii="Arial" w:eastAsia="Arial" w:hAnsi="Arial" w:cs="Arial"/>
          <w:color w:val="000000" w:themeColor="text1"/>
          <w:lang w:val="es-MX"/>
        </w:rPr>
        <w:t xml:space="preserve"> que ingresan a</w:t>
      </w:r>
      <w:r w:rsidR="1578F982" w:rsidRPr="6F1DD541">
        <w:rPr>
          <w:rFonts w:ascii="Arial" w:eastAsia="Arial" w:hAnsi="Arial" w:cs="Arial"/>
          <w:color w:val="000000" w:themeColor="text1"/>
          <w:lang w:val="es-MX"/>
        </w:rPr>
        <w:t xml:space="preserve"> </w:t>
      </w:r>
      <w:r w:rsidRPr="6F1DD541">
        <w:rPr>
          <w:rFonts w:ascii="Arial" w:eastAsia="Arial" w:hAnsi="Arial" w:cs="Arial"/>
          <w:color w:val="000000" w:themeColor="text1"/>
          <w:lang w:val="es-MX"/>
        </w:rPr>
        <w:t>l</w:t>
      </w:r>
      <w:r w:rsidR="677659E2" w:rsidRPr="6F1DD541">
        <w:rPr>
          <w:rFonts w:ascii="Arial" w:eastAsia="Arial" w:hAnsi="Arial" w:cs="Arial"/>
          <w:color w:val="000000" w:themeColor="text1"/>
          <w:lang w:val="es-MX"/>
        </w:rPr>
        <w:t>a clase en cada centro de interés que acompaña.</w:t>
      </w:r>
    </w:p>
    <w:p w14:paraId="6C0A77D8" w14:textId="60EDEFFB" w:rsidR="16712597" w:rsidRDefault="16712597">
      <w:pPr>
        <w:pStyle w:val="Prrafodelista"/>
        <w:numPr>
          <w:ilvl w:val="0"/>
          <w:numId w:val="88"/>
        </w:numPr>
        <w:spacing w:line="259" w:lineRule="auto"/>
        <w:jc w:val="both"/>
        <w:rPr>
          <w:rFonts w:ascii="Arial" w:eastAsia="Arial" w:hAnsi="Arial" w:cs="Arial"/>
          <w:color w:val="000000" w:themeColor="text1"/>
        </w:rPr>
      </w:pPr>
      <w:r w:rsidRPr="6F1DD541">
        <w:rPr>
          <w:rFonts w:ascii="Arial" w:eastAsia="Arial" w:hAnsi="Arial" w:cs="Arial"/>
          <w:color w:val="000000" w:themeColor="text1"/>
          <w:lang w:val="es-MX"/>
        </w:rPr>
        <w:t>Ayudar a controlar con el docente encargado del centro de interés, que los niños lleguen al colegio con su respectivo uniforme.</w:t>
      </w:r>
    </w:p>
    <w:p w14:paraId="3B337811" w14:textId="09B109FE" w:rsidR="5AE3B386" w:rsidRDefault="5AE3B386">
      <w:pPr>
        <w:pStyle w:val="Prrafodelista"/>
        <w:numPr>
          <w:ilvl w:val="0"/>
          <w:numId w:val="88"/>
        </w:numPr>
        <w:spacing w:line="259" w:lineRule="auto"/>
        <w:jc w:val="both"/>
        <w:rPr>
          <w:rFonts w:ascii="Arial" w:eastAsia="Arial" w:hAnsi="Arial" w:cs="Arial"/>
          <w:color w:val="000000" w:themeColor="text1"/>
          <w:lang w:val="es-MX"/>
        </w:rPr>
      </w:pPr>
      <w:r w:rsidRPr="6F1DD541">
        <w:rPr>
          <w:rFonts w:ascii="Arial" w:eastAsia="Arial" w:hAnsi="Arial" w:cs="Arial"/>
          <w:color w:val="000000" w:themeColor="text1"/>
          <w:lang w:val="es-MX"/>
        </w:rPr>
        <w:t xml:space="preserve">Trasladar a los </w:t>
      </w:r>
      <w:r w:rsidR="458C25F9" w:rsidRPr="6F1DD541">
        <w:rPr>
          <w:rFonts w:ascii="Arial" w:eastAsia="Arial" w:hAnsi="Arial" w:cs="Arial"/>
          <w:color w:val="000000" w:themeColor="text1"/>
          <w:lang w:val="es-MX"/>
        </w:rPr>
        <w:t>estudiantes al</w:t>
      </w:r>
      <w:r w:rsidRPr="6F1DD541">
        <w:rPr>
          <w:rFonts w:ascii="Arial" w:eastAsia="Arial" w:hAnsi="Arial" w:cs="Arial"/>
          <w:color w:val="000000" w:themeColor="text1"/>
          <w:lang w:val="es-MX"/>
        </w:rPr>
        <w:t xml:space="preserve"> escenario donde se </w:t>
      </w:r>
      <w:r w:rsidR="1858E957" w:rsidRPr="6F1DD541">
        <w:rPr>
          <w:rFonts w:ascii="Arial" w:eastAsia="Arial" w:hAnsi="Arial" w:cs="Arial"/>
          <w:color w:val="000000" w:themeColor="text1"/>
          <w:lang w:val="es-MX"/>
        </w:rPr>
        <w:t>desarrollará</w:t>
      </w:r>
      <w:r w:rsidRPr="6F1DD541">
        <w:rPr>
          <w:rFonts w:ascii="Arial" w:eastAsia="Arial" w:hAnsi="Arial" w:cs="Arial"/>
          <w:color w:val="000000" w:themeColor="text1"/>
          <w:lang w:val="es-MX"/>
        </w:rPr>
        <w:t xml:space="preserve"> la clase d</w:t>
      </w:r>
      <w:r w:rsidR="5243E949" w:rsidRPr="6F1DD541">
        <w:rPr>
          <w:rFonts w:ascii="Arial" w:eastAsia="Arial" w:hAnsi="Arial" w:cs="Arial"/>
          <w:color w:val="000000" w:themeColor="text1"/>
          <w:lang w:val="es-MX"/>
        </w:rPr>
        <w:t xml:space="preserve">el centro de </w:t>
      </w:r>
      <w:r w:rsidR="775A772A" w:rsidRPr="6F1DD541">
        <w:rPr>
          <w:rFonts w:ascii="Arial" w:eastAsia="Arial" w:hAnsi="Arial" w:cs="Arial"/>
          <w:color w:val="000000" w:themeColor="text1"/>
          <w:lang w:val="es-MX"/>
        </w:rPr>
        <w:t>interés</w:t>
      </w:r>
      <w:r w:rsidR="5243E949" w:rsidRPr="6F1DD541">
        <w:rPr>
          <w:rFonts w:ascii="Arial" w:eastAsia="Arial" w:hAnsi="Arial" w:cs="Arial"/>
          <w:color w:val="000000" w:themeColor="text1"/>
          <w:lang w:val="es-MX"/>
        </w:rPr>
        <w:t xml:space="preserve"> y trasladar</w:t>
      </w:r>
      <w:r w:rsidR="1BD005AB" w:rsidRPr="6F1DD541">
        <w:rPr>
          <w:rFonts w:ascii="Arial" w:eastAsia="Arial" w:hAnsi="Arial" w:cs="Arial"/>
          <w:color w:val="000000" w:themeColor="text1"/>
          <w:lang w:val="es-MX"/>
        </w:rPr>
        <w:t xml:space="preserve"> </w:t>
      </w:r>
      <w:r w:rsidR="5243E949" w:rsidRPr="6F1DD541">
        <w:rPr>
          <w:rFonts w:ascii="Arial" w:eastAsia="Arial" w:hAnsi="Arial" w:cs="Arial"/>
          <w:color w:val="000000" w:themeColor="text1"/>
          <w:lang w:val="es-MX"/>
        </w:rPr>
        <w:t xml:space="preserve">los estudiantes </w:t>
      </w:r>
      <w:r w:rsidR="31DC5B43" w:rsidRPr="6F1DD541">
        <w:rPr>
          <w:rFonts w:ascii="Arial" w:eastAsia="Arial" w:hAnsi="Arial" w:cs="Arial"/>
          <w:color w:val="000000" w:themeColor="text1"/>
          <w:lang w:val="es-MX"/>
        </w:rPr>
        <w:t>nuevamente</w:t>
      </w:r>
      <w:r w:rsidR="5243E949" w:rsidRPr="6F1DD541">
        <w:rPr>
          <w:rFonts w:ascii="Arial" w:eastAsia="Arial" w:hAnsi="Arial" w:cs="Arial"/>
          <w:color w:val="000000" w:themeColor="text1"/>
          <w:lang w:val="es-MX"/>
        </w:rPr>
        <w:t xml:space="preserve"> a la </w:t>
      </w:r>
      <w:r w:rsidR="04757B99" w:rsidRPr="6F1DD541">
        <w:rPr>
          <w:rFonts w:ascii="Arial" w:eastAsia="Arial" w:hAnsi="Arial" w:cs="Arial"/>
          <w:color w:val="000000" w:themeColor="text1"/>
          <w:lang w:val="es-MX"/>
        </w:rPr>
        <w:t>institución</w:t>
      </w:r>
      <w:r w:rsidR="5243E949" w:rsidRPr="6F1DD541">
        <w:rPr>
          <w:rFonts w:ascii="Arial" w:eastAsia="Arial" w:hAnsi="Arial" w:cs="Arial"/>
          <w:color w:val="000000" w:themeColor="text1"/>
          <w:lang w:val="es-MX"/>
        </w:rPr>
        <w:t xml:space="preserve"> educativa.</w:t>
      </w:r>
    </w:p>
    <w:p w14:paraId="32E83C2A" w14:textId="2E5FB926" w:rsidR="16712597" w:rsidRDefault="16712597">
      <w:pPr>
        <w:pStyle w:val="Prrafodelista"/>
        <w:numPr>
          <w:ilvl w:val="0"/>
          <w:numId w:val="88"/>
        </w:numPr>
        <w:spacing w:line="259" w:lineRule="auto"/>
        <w:jc w:val="both"/>
        <w:rPr>
          <w:rFonts w:ascii="Arial" w:eastAsia="Arial" w:hAnsi="Arial" w:cs="Arial"/>
          <w:color w:val="000000" w:themeColor="text1"/>
        </w:rPr>
      </w:pPr>
      <w:r w:rsidRPr="6F1DD541">
        <w:rPr>
          <w:rFonts w:ascii="Arial" w:eastAsia="Arial" w:hAnsi="Arial" w:cs="Arial"/>
          <w:color w:val="000000" w:themeColor="text1"/>
          <w:lang w:val="es-MX"/>
        </w:rPr>
        <w:t xml:space="preserve">Acompañar al docente responsable del centro de interés mientras </w:t>
      </w:r>
      <w:r w:rsidR="6A52DF6B" w:rsidRPr="6F1DD541">
        <w:rPr>
          <w:rFonts w:ascii="Arial" w:eastAsia="Arial" w:hAnsi="Arial" w:cs="Arial"/>
          <w:color w:val="000000" w:themeColor="text1"/>
          <w:lang w:val="es-MX"/>
        </w:rPr>
        <w:t>está</w:t>
      </w:r>
      <w:r w:rsidRPr="6F1DD541">
        <w:rPr>
          <w:rFonts w:ascii="Arial" w:eastAsia="Arial" w:hAnsi="Arial" w:cs="Arial"/>
          <w:color w:val="000000" w:themeColor="text1"/>
          <w:lang w:val="es-MX"/>
        </w:rPr>
        <w:t xml:space="preserve"> dictando la clase.</w:t>
      </w:r>
    </w:p>
    <w:p w14:paraId="3F99EC7E" w14:textId="1A945366" w:rsidR="16712597" w:rsidRDefault="16712597">
      <w:pPr>
        <w:pStyle w:val="Prrafodelista"/>
        <w:numPr>
          <w:ilvl w:val="0"/>
          <w:numId w:val="88"/>
        </w:numPr>
        <w:spacing w:line="259" w:lineRule="auto"/>
        <w:jc w:val="both"/>
        <w:rPr>
          <w:rFonts w:ascii="Arial" w:eastAsia="Arial" w:hAnsi="Arial" w:cs="Arial"/>
          <w:color w:val="000000" w:themeColor="text1"/>
          <w:lang w:val="es-MX"/>
        </w:rPr>
      </w:pPr>
      <w:r w:rsidRPr="6F1DD541">
        <w:rPr>
          <w:rFonts w:ascii="Arial" w:eastAsia="Arial" w:hAnsi="Arial" w:cs="Arial"/>
          <w:color w:val="000000" w:themeColor="text1"/>
          <w:lang w:val="es-MX"/>
        </w:rPr>
        <w:t xml:space="preserve">Ayudar a controlar la disciplina de los </w:t>
      </w:r>
      <w:r w:rsidR="11A0B7E5" w:rsidRPr="6F1DD541">
        <w:rPr>
          <w:rFonts w:ascii="Arial" w:eastAsia="Arial" w:hAnsi="Arial" w:cs="Arial"/>
          <w:color w:val="000000" w:themeColor="text1"/>
          <w:lang w:val="es-MX"/>
        </w:rPr>
        <w:t>niños</w:t>
      </w:r>
      <w:r w:rsidR="098073C0" w:rsidRPr="6F1DD541">
        <w:rPr>
          <w:rFonts w:ascii="Arial" w:eastAsia="Arial" w:hAnsi="Arial" w:cs="Arial"/>
          <w:color w:val="000000" w:themeColor="text1"/>
          <w:lang w:val="es-MX"/>
        </w:rPr>
        <w:t xml:space="preserve"> en todo momento.</w:t>
      </w:r>
    </w:p>
    <w:p w14:paraId="035BA9B9" w14:textId="499B6481" w:rsidR="68EFE8FD" w:rsidRDefault="68EFE8FD">
      <w:pPr>
        <w:pStyle w:val="Prrafodelista"/>
        <w:numPr>
          <w:ilvl w:val="0"/>
          <w:numId w:val="88"/>
        </w:numPr>
        <w:spacing w:line="259" w:lineRule="auto"/>
        <w:jc w:val="both"/>
        <w:rPr>
          <w:rFonts w:ascii="Arial" w:eastAsia="Arial" w:hAnsi="Arial" w:cs="Arial"/>
          <w:lang w:val="es"/>
        </w:rPr>
      </w:pPr>
      <w:r w:rsidRPr="6F1DD541">
        <w:rPr>
          <w:rFonts w:ascii="Arial" w:eastAsia="Arial" w:hAnsi="Arial" w:cs="Arial"/>
          <w:lang w:val="es"/>
        </w:rPr>
        <w:t>Contribuir en la actualización de la base de datos de los estudiantes.</w:t>
      </w:r>
    </w:p>
    <w:p w14:paraId="54D50976" w14:textId="4817A891" w:rsidR="16712597" w:rsidRDefault="16712597">
      <w:pPr>
        <w:pStyle w:val="Prrafodelista"/>
        <w:numPr>
          <w:ilvl w:val="0"/>
          <w:numId w:val="88"/>
        </w:numPr>
        <w:spacing w:line="259" w:lineRule="auto"/>
        <w:jc w:val="both"/>
        <w:rPr>
          <w:rFonts w:ascii="Arial" w:eastAsia="Arial" w:hAnsi="Arial" w:cs="Arial"/>
          <w:color w:val="000000" w:themeColor="text1"/>
          <w:lang w:val="es-MX"/>
        </w:rPr>
      </w:pPr>
      <w:r w:rsidRPr="6F1DD541">
        <w:rPr>
          <w:rFonts w:ascii="Arial" w:eastAsia="Arial" w:hAnsi="Arial" w:cs="Arial"/>
          <w:color w:val="000000" w:themeColor="text1"/>
          <w:lang w:val="es-MX"/>
        </w:rPr>
        <w:t xml:space="preserve">Verificar al terminar la clase del centro de interés que acompaña, que no se quede </w:t>
      </w:r>
      <w:r w:rsidR="7B9CD0FB" w:rsidRPr="6F1DD541">
        <w:rPr>
          <w:rFonts w:ascii="Arial" w:eastAsia="Arial" w:hAnsi="Arial" w:cs="Arial"/>
          <w:color w:val="000000" w:themeColor="text1"/>
          <w:lang w:val="es-MX"/>
        </w:rPr>
        <w:t>ningún objeto en el escenario.</w:t>
      </w:r>
      <w:r w:rsidRPr="6F1DD541">
        <w:rPr>
          <w:rFonts w:ascii="Arial" w:eastAsia="Arial" w:hAnsi="Arial" w:cs="Arial"/>
          <w:color w:val="000000" w:themeColor="text1"/>
          <w:lang w:val="es-MX"/>
        </w:rPr>
        <w:t xml:space="preserve"> </w:t>
      </w:r>
    </w:p>
    <w:p w14:paraId="7D72198B" w14:textId="08398C4B" w:rsidR="16712597" w:rsidRDefault="16712597">
      <w:pPr>
        <w:pStyle w:val="Prrafodelista"/>
        <w:numPr>
          <w:ilvl w:val="0"/>
          <w:numId w:val="88"/>
        </w:numPr>
        <w:spacing w:line="259" w:lineRule="auto"/>
        <w:jc w:val="both"/>
        <w:rPr>
          <w:rFonts w:ascii="Arial" w:eastAsia="Arial" w:hAnsi="Arial" w:cs="Arial"/>
          <w:color w:val="000000" w:themeColor="text1"/>
          <w:lang w:val="es-MX"/>
        </w:rPr>
      </w:pPr>
      <w:r w:rsidRPr="6F1DD541">
        <w:rPr>
          <w:rFonts w:ascii="Arial" w:eastAsia="Arial" w:hAnsi="Arial" w:cs="Arial"/>
          <w:color w:val="000000" w:themeColor="text1"/>
          <w:lang w:val="es-MX"/>
        </w:rPr>
        <w:t xml:space="preserve">Informar cualquier irregularidad que se presente con los docentes que dictan </w:t>
      </w:r>
      <w:r w:rsidR="6B8537F8" w:rsidRPr="6F1DD541">
        <w:rPr>
          <w:rFonts w:ascii="Arial" w:eastAsia="Arial" w:hAnsi="Arial" w:cs="Arial"/>
          <w:color w:val="000000" w:themeColor="text1"/>
          <w:lang w:val="es-MX"/>
        </w:rPr>
        <w:t>la clase en los</w:t>
      </w:r>
      <w:r w:rsidRPr="6F1DD541">
        <w:rPr>
          <w:rFonts w:ascii="Arial" w:eastAsia="Arial" w:hAnsi="Arial" w:cs="Arial"/>
          <w:color w:val="000000" w:themeColor="text1"/>
          <w:lang w:val="es-MX"/>
        </w:rPr>
        <w:t xml:space="preserve"> centro</w:t>
      </w:r>
      <w:r w:rsidR="454522DA" w:rsidRPr="6F1DD541">
        <w:rPr>
          <w:rFonts w:ascii="Arial" w:eastAsia="Arial" w:hAnsi="Arial" w:cs="Arial"/>
          <w:color w:val="000000" w:themeColor="text1"/>
          <w:lang w:val="es-MX"/>
        </w:rPr>
        <w:t>s</w:t>
      </w:r>
      <w:r w:rsidRPr="6F1DD541">
        <w:rPr>
          <w:rFonts w:ascii="Arial" w:eastAsia="Arial" w:hAnsi="Arial" w:cs="Arial"/>
          <w:color w:val="000000" w:themeColor="text1"/>
          <w:lang w:val="es-MX"/>
        </w:rPr>
        <w:t xml:space="preserve"> de interés.</w:t>
      </w:r>
    </w:p>
    <w:p w14:paraId="0ECCA76B" w14:textId="3A6D0092" w:rsidR="1E020926" w:rsidRDefault="1E020926">
      <w:pPr>
        <w:pStyle w:val="Prrafodelista"/>
        <w:numPr>
          <w:ilvl w:val="0"/>
          <w:numId w:val="88"/>
        </w:numPr>
        <w:spacing w:line="259" w:lineRule="auto"/>
        <w:jc w:val="both"/>
        <w:rPr>
          <w:rFonts w:ascii="Arial" w:eastAsia="Arial" w:hAnsi="Arial" w:cs="Arial"/>
          <w:lang w:val="es"/>
        </w:rPr>
      </w:pPr>
      <w:r w:rsidRPr="6F1DD541">
        <w:rPr>
          <w:rFonts w:ascii="Arial" w:eastAsia="Arial" w:hAnsi="Arial" w:cs="Arial"/>
          <w:lang w:val="es"/>
        </w:rPr>
        <w:t>Mantener comunicación constante con el docente enlace en los casos que se requiera acompañamiento para dar solución a dificultades.</w:t>
      </w:r>
    </w:p>
    <w:p w14:paraId="4628EA34" w14:textId="528280CD" w:rsidR="1E020926" w:rsidRDefault="1E020926">
      <w:pPr>
        <w:pStyle w:val="Prrafodelista"/>
        <w:numPr>
          <w:ilvl w:val="0"/>
          <w:numId w:val="88"/>
        </w:numPr>
        <w:spacing w:line="259" w:lineRule="auto"/>
        <w:jc w:val="both"/>
        <w:rPr>
          <w:lang w:val="es-MX"/>
        </w:rPr>
      </w:pPr>
      <w:r w:rsidRPr="6F1DD541">
        <w:rPr>
          <w:rFonts w:ascii="Arial" w:eastAsia="Arial" w:hAnsi="Arial" w:cs="Arial"/>
          <w:color w:val="000000" w:themeColor="text1"/>
          <w:lang w:val="es"/>
        </w:rPr>
        <w:t>Orientar el comportamiento pertinente de los estudiantes en rutas, centros de interés, desplazamiento y permanencia en la institución.</w:t>
      </w:r>
    </w:p>
    <w:p w14:paraId="7BF4B86E" w14:textId="3C516AB4" w:rsidR="16712597" w:rsidRDefault="16712597">
      <w:pPr>
        <w:pStyle w:val="Prrafodelista"/>
        <w:numPr>
          <w:ilvl w:val="0"/>
          <w:numId w:val="88"/>
        </w:numPr>
        <w:spacing w:line="259" w:lineRule="auto"/>
        <w:jc w:val="both"/>
        <w:rPr>
          <w:rFonts w:ascii="Arial" w:eastAsia="Arial" w:hAnsi="Arial" w:cs="Arial"/>
          <w:color w:val="000000" w:themeColor="text1"/>
          <w:lang w:val="es-MX"/>
        </w:rPr>
      </w:pPr>
      <w:r w:rsidRPr="6F1DD541">
        <w:rPr>
          <w:rFonts w:ascii="Arial" w:eastAsia="Arial" w:hAnsi="Arial" w:cs="Arial"/>
          <w:color w:val="000000" w:themeColor="text1"/>
          <w:lang w:val="es-MX"/>
        </w:rPr>
        <w:t xml:space="preserve">Informar cualquier irregularidad que se presente con </w:t>
      </w:r>
      <w:r w:rsidR="0DD91B29" w:rsidRPr="6F1DD541">
        <w:rPr>
          <w:rFonts w:ascii="Arial" w:eastAsia="Arial" w:hAnsi="Arial" w:cs="Arial"/>
          <w:color w:val="000000" w:themeColor="text1"/>
          <w:lang w:val="es-MX"/>
        </w:rPr>
        <w:t>el desplazamiento</w:t>
      </w:r>
      <w:r w:rsidRPr="6F1DD541">
        <w:rPr>
          <w:rFonts w:ascii="Arial" w:eastAsia="Arial" w:hAnsi="Arial" w:cs="Arial"/>
          <w:color w:val="000000" w:themeColor="text1"/>
          <w:lang w:val="es-MX"/>
        </w:rPr>
        <w:t>.</w:t>
      </w:r>
    </w:p>
    <w:p w14:paraId="34BE6856" w14:textId="1D9305D8" w:rsidR="16712597" w:rsidRDefault="16712597">
      <w:pPr>
        <w:pStyle w:val="Prrafodelista"/>
        <w:numPr>
          <w:ilvl w:val="0"/>
          <w:numId w:val="88"/>
        </w:numPr>
        <w:spacing w:line="259" w:lineRule="auto"/>
        <w:jc w:val="both"/>
        <w:rPr>
          <w:rFonts w:ascii="Arial" w:eastAsia="Arial" w:hAnsi="Arial" w:cs="Arial"/>
          <w:color w:val="000000" w:themeColor="text1"/>
        </w:rPr>
      </w:pPr>
      <w:r w:rsidRPr="6F1DD541">
        <w:rPr>
          <w:rFonts w:ascii="Arial" w:eastAsia="Arial" w:hAnsi="Arial" w:cs="Arial"/>
          <w:color w:val="000000" w:themeColor="text1"/>
          <w:lang w:val="es-MX"/>
        </w:rPr>
        <w:t>Tener claro que el docente que dicta el centro de interés debe solucionar los problemas que se presenten.</w:t>
      </w:r>
    </w:p>
    <w:p w14:paraId="708D0A61" w14:textId="3619E9FF" w:rsidR="780FEF04" w:rsidRDefault="780FEF04">
      <w:pPr>
        <w:pStyle w:val="Prrafodelista"/>
        <w:numPr>
          <w:ilvl w:val="0"/>
          <w:numId w:val="88"/>
        </w:numPr>
        <w:jc w:val="both"/>
        <w:rPr>
          <w:rFonts w:ascii="Arial" w:eastAsia="Arial" w:hAnsi="Arial" w:cs="Arial"/>
          <w:color w:val="000000" w:themeColor="text1"/>
          <w:lang w:val="es-MX"/>
        </w:rPr>
      </w:pPr>
      <w:r w:rsidRPr="6F1DD541">
        <w:rPr>
          <w:rFonts w:ascii="Arial" w:eastAsia="Arial" w:hAnsi="Arial" w:cs="Arial"/>
          <w:color w:val="000000" w:themeColor="text1"/>
          <w:lang w:val="es-MX"/>
        </w:rPr>
        <w:t>E</w:t>
      </w:r>
      <w:r w:rsidR="16712597" w:rsidRPr="6F1DD541">
        <w:rPr>
          <w:rFonts w:ascii="Arial" w:eastAsia="Arial" w:hAnsi="Arial" w:cs="Arial"/>
          <w:color w:val="000000" w:themeColor="text1"/>
          <w:lang w:val="es-MX"/>
        </w:rPr>
        <w:t xml:space="preserve">n caso de accidente de algún niño, </w:t>
      </w:r>
      <w:r w:rsidR="35C1D96A" w:rsidRPr="6F1DD541">
        <w:rPr>
          <w:rFonts w:ascii="Arial" w:eastAsia="Arial" w:hAnsi="Arial" w:cs="Arial"/>
          <w:color w:val="000000" w:themeColor="text1"/>
          <w:lang w:val="es-MX"/>
        </w:rPr>
        <w:t>apoyar al</w:t>
      </w:r>
      <w:r w:rsidR="16712597" w:rsidRPr="6F1DD541">
        <w:rPr>
          <w:rFonts w:ascii="Arial" w:eastAsia="Arial" w:hAnsi="Arial" w:cs="Arial"/>
          <w:color w:val="000000" w:themeColor="text1"/>
          <w:lang w:val="es-MX"/>
        </w:rPr>
        <w:t xml:space="preserve"> docente que dicta el centro de </w:t>
      </w:r>
      <w:r w:rsidR="204E0D52" w:rsidRPr="6F1DD541">
        <w:rPr>
          <w:rFonts w:ascii="Arial" w:eastAsia="Arial" w:hAnsi="Arial" w:cs="Arial"/>
          <w:color w:val="000000" w:themeColor="text1"/>
          <w:lang w:val="es-MX"/>
        </w:rPr>
        <w:t>interés</w:t>
      </w:r>
      <w:r w:rsidR="5866C58F" w:rsidRPr="6F1DD541">
        <w:rPr>
          <w:rFonts w:ascii="Arial" w:eastAsia="Arial" w:hAnsi="Arial" w:cs="Arial"/>
          <w:color w:val="000000" w:themeColor="text1"/>
          <w:lang w:val="es-MX"/>
        </w:rPr>
        <w:t xml:space="preserve"> </w:t>
      </w:r>
      <w:r w:rsidR="7D838A9C" w:rsidRPr="6F1DD541">
        <w:rPr>
          <w:rFonts w:ascii="Arial" w:eastAsia="Arial" w:hAnsi="Arial" w:cs="Arial"/>
          <w:color w:val="000000" w:themeColor="text1"/>
          <w:lang w:val="es-MX"/>
        </w:rPr>
        <w:t>orientándolo</w:t>
      </w:r>
      <w:r w:rsidR="5866C58F" w:rsidRPr="6F1DD541">
        <w:rPr>
          <w:rFonts w:ascii="Arial" w:eastAsia="Arial" w:hAnsi="Arial" w:cs="Arial"/>
          <w:color w:val="000000" w:themeColor="text1"/>
          <w:lang w:val="es-MX"/>
        </w:rPr>
        <w:t xml:space="preserve"> en el diligenciamiento </w:t>
      </w:r>
      <w:r w:rsidR="1E311804" w:rsidRPr="6F1DD541">
        <w:rPr>
          <w:rFonts w:ascii="Arial" w:eastAsia="Arial" w:hAnsi="Arial" w:cs="Arial"/>
          <w:color w:val="000000" w:themeColor="text1"/>
          <w:lang w:val="es-MX"/>
        </w:rPr>
        <w:t>del formato</w:t>
      </w:r>
      <w:r w:rsidR="16712597" w:rsidRPr="6F1DD541">
        <w:rPr>
          <w:rFonts w:ascii="Arial" w:eastAsia="Arial" w:hAnsi="Arial" w:cs="Arial"/>
          <w:color w:val="000000" w:themeColor="text1"/>
          <w:lang w:val="es-MX"/>
        </w:rPr>
        <w:t xml:space="preserve"> de accidentalidad</w:t>
      </w:r>
      <w:r w:rsidR="3BD9FF9F" w:rsidRPr="6F1DD541">
        <w:rPr>
          <w:rFonts w:ascii="Arial" w:eastAsia="Arial" w:hAnsi="Arial" w:cs="Arial"/>
          <w:color w:val="000000" w:themeColor="text1"/>
          <w:lang w:val="es-MX"/>
        </w:rPr>
        <w:t>.</w:t>
      </w:r>
    </w:p>
    <w:p w14:paraId="7023D4F6" w14:textId="7721B6C4" w:rsidR="3BD9FF9F" w:rsidRDefault="3BD9FF9F">
      <w:pPr>
        <w:pStyle w:val="Prrafodelista"/>
        <w:numPr>
          <w:ilvl w:val="0"/>
          <w:numId w:val="88"/>
        </w:numPr>
        <w:jc w:val="both"/>
        <w:rPr>
          <w:rFonts w:ascii="Arial" w:eastAsia="Arial" w:hAnsi="Arial" w:cs="Arial"/>
          <w:color w:val="000000" w:themeColor="text1"/>
          <w:lang w:val="es-MX"/>
        </w:rPr>
      </w:pPr>
      <w:r w:rsidRPr="6F1DD541">
        <w:rPr>
          <w:rFonts w:ascii="Arial" w:eastAsia="Arial" w:hAnsi="Arial" w:cs="Arial"/>
          <w:color w:val="000000" w:themeColor="text1"/>
          <w:lang w:val="es-MX"/>
        </w:rPr>
        <w:lastRenderedPageBreak/>
        <w:t>Informar con anterioridad cualquier novedad de inasistencia del docente acompañante.</w:t>
      </w:r>
    </w:p>
    <w:p w14:paraId="721D261F" w14:textId="13EC7537" w:rsidR="55E73298" w:rsidRDefault="55E73298">
      <w:pPr>
        <w:widowControl w:val="0"/>
        <w:numPr>
          <w:ilvl w:val="0"/>
          <w:numId w:val="88"/>
        </w:numPr>
        <w:tabs>
          <w:tab w:val="left" w:pos="305"/>
        </w:tabs>
        <w:spacing w:line="266" w:lineRule="exact"/>
        <w:contextualSpacing/>
        <w:jc w:val="both"/>
        <w:rPr>
          <w:rFonts w:ascii="Arial" w:eastAsia="Arial" w:hAnsi="Arial" w:cs="Arial"/>
          <w:color w:val="000000" w:themeColor="text1"/>
        </w:rPr>
      </w:pPr>
      <w:r w:rsidRPr="6F1DD541">
        <w:rPr>
          <w:rFonts w:ascii="Arial" w:eastAsia="Arial" w:hAnsi="Arial" w:cs="Arial"/>
          <w:color w:val="000000" w:themeColor="text1"/>
        </w:rPr>
        <w:t>En caso de acompañar a los estudiantes al comedor debe permanecer siempre con el grupo asignado</w:t>
      </w:r>
      <w:r w:rsidR="60FEA69F" w:rsidRPr="6F1DD541">
        <w:rPr>
          <w:rFonts w:ascii="Arial" w:eastAsia="Arial" w:hAnsi="Arial" w:cs="Arial"/>
          <w:color w:val="000000" w:themeColor="text1"/>
        </w:rPr>
        <w:t xml:space="preserve"> y asegurarse que todos los alimentos sean consumidos y se haga la correcta </w:t>
      </w:r>
      <w:r w:rsidR="20B86665" w:rsidRPr="6F1DD541">
        <w:rPr>
          <w:rFonts w:ascii="Arial" w:eastAsia="Arial" w:hAnsi="Arial" w:cs="Arial"/>
          <w:color w:val="000000" w:themeColor="text1"/>
        </w:rPr>
        <w:t>disposición</w:t>
      </w:r>
      <w:r w:rsidR="60FEA69F" w:rsidRPr="6F1DD541">
        <w:rPr>
          <w:rFonts w:ascii="Arial" w:eastAsia="Arial" w:hAnsi="Arial" w:cs="Arial"/>
          <w:color w:val="000000" w:themeColor="text1"/>
        </w:rPr>
        <w:t xml:space="preserve"> de los </w:t>
      </w:r>
      <w:r w:rsidR="1EEDFB36" w:rsidRPr="6F1DD541">
        <w:rPr>
          <w:rFonts w:ascii="Arial" w:eastAsia="Arial" w:hAnsi="Arial" w:cs="Arial"/>
          <w:color w:val="000000" w:themeColor="text1"/>
        </w:rPr>
        <w:t>residuos.</w:t>
      </w:r>
    </w:p>
    <w:p w14:paraId="675EB740" w14:textId="1E1E667C" w:rsidR="1EEDFB36" w:rsidRDefault="1EEDFB36">
      <w:pPr>
        <w:widowControl w:val="0"/>
        <w:numPr>
          <w:ilvl w:val="0"/>
          <w:numId w:val="88"/>
        </w:numPr>
        <w:tabs>
          <w:tab w:val="left" w:pos="305"/>
        </w:tabs>
        <w:spacing w:line="266" w:lineRule="exact"/>
        <w:contextualSpacing/>
        <w:jc w:val="both"/>
        <w:rPr>
          <w:rFonts w:ascii="Arial" w:eastAsia="Arial" w:hAnsi="Arial" w:cs="Arial"/>
          <w:color w:val="000000" w:themeColor="text1"/>
          <w:lang w:val="es"/>
        </w:rPr>
      </w:pPr>
      <w:r w:rsidRPr="6F1DD541">
        <w:rPr>
          <w:rFonts w:ascii="Arial" w:eastAsia="Arial" w:hAnsi="Arial" w:cs="Arial"/>
          <w:color w:val="000000" w:themeColor="text1"/>
          <w:lang w:val="es"/>
        </w:rPr>
        <w:t>Velar por el cumplimiento de las normas establecidas en el manual de convivencia de la institución.</w:t>
      </w:r>
    </w:p>
    <w:p w14:paraId="79C71029" w14:textId="6CF3AF3A" w:rsidR="55E5A974" w:rsidRDefault="55E5A974" w:rsidP="55E5A974">
      <w:pPr>
        <w:widowControl w:val="0"/>
        <w:tabs>
          <w:tab w:val="left" w:pos="305"/>
        </w:tabs>
        <w:spacing w:line="266" w:lineRule="exact"/>
        <w:contextualSpacing/>
        <w:jc w:val="both"/>
        <w:rPr>
          <w:rFonts w:ascii="Arial Nova" w:eastAsia="Arial Nova" w:hAnsi="Arial Nova" w:cs="Arial Nova"/>
          <w:color w:val="000000" w:themeColor="text1"/>
        </w:rPr>
      </w:pPr>
    </w:p>
    <w:p w14:paraId="77ED9CF2" w14:textId="0F055AD9" w:rsidR="55E5A974" w:rsidRDefault="55E5A974" w:rsidP="55E5A974">
      <w:pPr>
        <w:jc w:val="both"/>
        <w:rPr>
          <w:rFonts w:ascii="Arial Nova" w:eastAsia="Arial Nova" w:hAnsi="Arial Nova" w:cs="Arial Nova"/>
        </w:rPr>
      </w:pPr>
    </w:p>
    <w:p w14:paraId="3F3C203D" w14:textId="39322173" w:rsidR="00784F1C" w:rsidRPr="00784F1C" w:rsidRDefault="00784F1C" w:rsidP="3B1917D1">
      <w:pPr>
        <w:pStyle w:val="Ttulo4"/>
        <w:rPr>
          <w:rFonts w:ascii="Arial" w:eastAsia="Arial" w:hAnsi="Arial" w:cs="Arial"/>
          <w:sz w:val="24"/>
          <w:szCs w:val="24"/>
          <w:lang w:bidi="es-ES"/>
        </w:rPr>
      </w:pPr>
      <w:bookmarkStart w:id="72" w:name="_Toc474306976"/>
      <w:r w:rsidRPr="6F1DD541">
        <w:rPr>
          <w:rFonts w:ascii="Arial" w:eastAsia="Arial" w:hAnsi="Arial" w:cs="Arial"/>
          <w:sz w:val="24"/>
          <w:szCs w:val="24"/>
          <w:lang w:bidi="es-ES"/>
        </w:rPr>
        <w:t>RESPONSABILIDADES DEL ORIENTADOR (A)</w:t>
      </w:r>
      <w:bookmarkEnd w:id="72"/>
    </w:p>
    <w:p w14:paraId="61BFA7C5" w14:textId="5CB1FFDF" w:rsidR="6F1DD541" w:rsidRPr="00921BEF" w:rsidRDefault="6F1DD541" w:rsidP="6F1DD541">
      <w:pPr>
        <w:rPr>
          <w:rFonts w:ascii="Arial" w:hAnsi="Arial" w:cs="Arial"/>
        </w:rPr>
      </w:pPr>
    </w:p>
    <w:p w14:paraId="052C7F06" w14:textId="55B709E4" w:rsidR="00784F1C" w:rsidRPr="00921BEF" w:rsidRDefault="795763C4" w:rsidP="6F1DD541">
      <w:pPr>
        <w:pStyle w:val="Prrafodelista"/>
        <w:keepNext/>
        <w:keepLines/>
        <w:numPr>
          <w:ilvl w:val="0"/>
          <w:numId w:val="1"/>
        </w:numPr>
        <w:spacing w:line="266" w:lineRule="exact"/>
        <w:jc w:val="both"/>
        <w:rPr>
          <w:rFonts w:ascii="Arial" w:hAnsi="Arial" w:cs="Arial"/>
        </w:rPr>
      </w:pPr>
      <w:r w:rsidRPr="00921BEF">
        <w:rPr>
          <w:rFonts w:ascii="Arial" w:hAnsi="Arial" w:cs="Arial"/>
        </w:rPr>
        <w:t>Participa en la formulación, revisión y actualización del Proyecto Educativo Institucional, del Plan Operativo Anual y del Plan de Mejoramiento Institucional para incorporar una estrategia que promueva ambientes escolares adecuados.</w:t>
      </w:r>
    </w:p>
    <w:p w14:paraId="1444D724" w14:textId="4AEC3532" w:rsidR="00784F1C" w:rsidRPr="00921BEF" w:rsidRDefault="795763C4" w:rsidP="6F1DD541">
      <w:pPr>
        <w:pStyle w:val="Prrafodelista"/>
        <w:keepNext/>
        <w:keepLines/>
        <w:numPr>
          <w:ilvl w:val="0"/>
          <w:numId w:val="1"/>
        </w:numPr>
        <w:spacing w:line="266" w:lineRule="exact"/>
        <w:jc w:val="both"/>
        <w:rPr>
          <w:rFonts w:ascii="Arial" w:hAnsi="Arial" w:cs="Arial"/>
        </w:rPr>
      </w:pPr>
      <w:r w:rsidRPr="00921BEF">
        <w:rPr>
          <w:rFonts w:ascii="Arial" w:hAnsi="Arial" w:cs="Arial"/>
        </w:rPr>
        <w:t>Contribuye en el proceso de evaluación de los resultados de la gestión y definición de los planes de mejoramiento institucional continuo</w:t>
      </w:r>
    </w:p>
    <w:p w14:paraId="709E88E4" w14:textId="1510AB96" w:rsidR="00784F1C" w:rsidRPr="00921BEF" w:rsidRDefault="795763C4" w:rsidP="6F1DD541">
      <w:pPr>
        <w:pStyle w:val="Prrafodelista"/>
        <w:keepNext/>
        <w:keepLines/>
        <w:numPr>
          <w:ilvl w:val="0"/>
          <w:numId w:val="1"/>
        </w:numPr>
        <w:spacing w:line="266" w:lineRule="exact"/>
        <w:jc w:val="both"/>
        <w:rPr>
          <w:rFonts w:ascii="Arial" w:hAnsi="Arial" w:cs="Arial"/>
        </w:rPr>
      </w:pPr>
      <w:r w:rsidRPr="00921BEF">
        <w:rPr>
          <w:rFonts w:ascii="Arial" w:hAnsi="Arial" w:cs="Arial"/>
        </w:rPr>
        <w:t>Propone espacios y canales de participación de la comunidad educativa para el cumplimiento de los objetivos institucionales en el mejoramiento del ambiente escolar. • Realiza reportes de análisis del ambiente escolar y lo utiliza para la reformular la estrategia de la institución para generar un ambiente escolar sano y agradable.</w:t>
      </w:r>
    </w:p>
    <w:p w14:paraId="504BE0CA" w14:textId="149D8CBA" w:rsidR="795763C4" w:rsidRPr="00921BEF" w:rsidRDefault="795763C4" w:rsidP="6F1DD541">
      <w:pPr>
        <w:pStyle w:val="Prrafodelista"/>
        <w:keepNext/>
        <w:numPr>
          <w:ilvl w:val="0"/>
          <w:numId w:val="1"/>
        </w:numPr>
        <w:spacing w:line="266" w:lineRule="exact"/>
        <w:jc w:val="both"/>
        <w:rPr>
          <w:rFonts w:ascii="Arial" w:hAnsi="Arial" w:cs="Arial"/>
        </w:rPr>
      </w:pPr>
      <w:r w:rsidRPr="00921BEF">
        <w:rPr>
          <w:rFonts w:ascii="Arial" w:hAnsi="Arial" w:cs="Arial"/>
        </w:rPr>
        <w:t>Participa en la definición de una estrategia cuyo propósito es generar un ambiente sano y agradable que favorezca el aprendizaje de los estudiantes y la convivencia en la institución.</w:t>
      </w:r>
    </w:p>
    <w:p w14:paraId="2A9F12CC" w14:textId="2E7E8E91" w:rsidR="795763C4" w:rsidRPr="00921BEF" w:rsidRDefault="795763C4" w:rsidP="6F1DD541">
      <w:pPr>
        <w:pStyle w:val="Prrafodelista"/>
        <w:keepNext/>
        <w:numPr>
          <w:ilvl w:val="0"/>
          <w:numId w:val="1"/>
        </w:numPr>
        <w:spacing w:line="266" w:lineRule="exact"/>
        <w:jc w:val="both"/>
        <w:rPr>
          <w:rFonts w:ascii="Arial" w:hAnsi="Arial" w:cs="Arial"/>
        </w:rPr>
      </w:pPr>
      <w:r w:rsidRPr="00921BEF">
        <w:rPr>
          <w:rFonts w:ascii="Arial" w:hAnsi="Arial" w:cs="Arial"/>
        </w:rPr>
        <w:t xml:space="preserve">Atiende la consulta personal sobre aspectos psicológicos y sociales demandados por estudiantes y padres de familia. </w:t>
      </w:r>
    </w:p>
    <w:p w14:paraId="28ABD016" w14:textId="53A083F1" w:rsidR="795763C4" w:rsidRPr="00921BEF" w:rsidRDefault="795763C4" w:rsidP="6F1DD541">
      <w:pPr>
        <w:pStyle w:val="Prrafodelista"/>
        <w:keepNext/>
        <w:numPr>
          <w:ilvl w:val="0"/>
          <w:numId w:val="1"/>
        </w:numPr>
        <w:spacing w:line="266" w:lineRule="exact"/>
        <w:jc w:val="both"/>
        <w:rPr>
          <w:rFonts w:ascii="Arial" w:hAnsi="Arial" w:cs="Arial"/>
        </w:rPr>
      </w:pPr>
      <w:r w:rsidRPr="00921BEF">
        <w:rPr>
          <w:rFonts w:ascii="Arial" w:hAnsi="Arial" w:cs="Arial"/>
        </w:rPr>
        <w:t>Evalúa y monitorea los aspectos psicopedagógicos de los estudiantes remitidos por los docentes y determina el curso de acción.</w:t>
      </w:r>
    </w:p>
    <w:p w14:paraId="1AD4EE30" w14:textId="584EF068" w:rsidR="795763C4" w:rsidRPr="00921BEF" w:rsidRDefault="795763C4" w:rsidP="6F1DD541">
      <w:pPr>
        <w:pStyle w:val="Prrafodelista"/>
        <w:keepNext/>
        <w:numPr>
          <w:ilvl w:val="0"/>
          <w:numId w:val="1"/>
        </w:numPr>
        <w:spacing w:line="266" w:lineRule="exact"/>
        <w:jc w:val="both"/>
        <w:rPr>
          <w:rFonts w:ascii="Arial" w:hAnsi="Arial" w:cs="Arial"/>
        </w:rPr>
      </w:pPr>
      <w:r w:rsidRPr="00921BEF">
        <w:rPr>
          <w:rFonts w:ascii="Arial" w:hAnsi="Arial" w:cs="Arial"/>
        </w:rPr>
        <w:t xml:space="preserve">Identifica factores de riesgo psicosocial que afectan la vida escolar de los estudiantes y propone una estrategia de intervención. </w:t>
      </w:r>
    </w:p>
    <w:p w14:paraId="27EB9D98" w14:textId="307156F6" w:rsidR="795763C4" w:rsidRPr="00921BEF" w:rsidRDefault="795763C4" w:rsidP="6F1DD541">
      <w:pPr>
        <w:pStyle w:val="Prrafodelista"/>
        <w:keepNext/>
        <w:numPr>
          <w:ilvl w:val="0"/>
          <w:numId w:val="1"/>
        </w:numPr>
        <w:spacing w:line="266" w:lineRule="exact"/>
        <w:jc w:val="both"/>
        <w:rPr>
          <w:rFonts w:ascii="Arial" w:hAnsi="Arial" w:cs="Arial"/>
        </w:rPr>
      </w:pPr>
      <w:r w:rsidRPr="00921BEF">
        <w:rPr>
          <w:rFonts w:ascii="Arial" w:hAnsi="Arial" w:cs="Arial"/>
        </w:rPr>
        <w:t>Diseña en coordinación con el Consejo Académico e implementa una estrategia de orientación vocacional y desarrollo de carrera para los estudiantes que les permita a los estudiantes definir su proyecto de vida.</w:t>
      </w:r>
    </w:p>
    <w:p w14:paraId="70D289AC" w14:textId="2D3077D5" w:rsidR="795763C4" w:rsidRPr="00921BEF" w:rsidRDefault="795763C4" w:rsidP="6F1DD541">
      <w:pPr>
        <w:pStyle w:val="Prrafodelista"/>
        <w:keepNext/>
        <w:numPr>
          <w:ilvl w:val="0"/>
          <w:numId w:val="1"/>
        </w:numPr>
        <w:spacing w:line="266" w:lineRule="exact"/>
        <w:jc w:val="both"/>
        <w:rPr>
          <w:rFonts w:ascii="Arial" w:hAnsi="Arial" w:cs="Arial"/>
        </w:rPr>
      </w:pPr>
      <w:r w:rsidRPr="00921BEF">
        <w:rPr>
          <w:rFonts w:ascii="Arial" w:hAnsi="Arial" w:cs="Arial"/>
        </w:rPr>
        <w:t>Presenta informes para las instancias colegiadas de la institución en las que definen políticas académicas.</w:t>
      </w:r>
    </w:p>
    <w:p w14:paraId="795EB839" w14:textId="3B2EB3CE" w:rsidR="795763C4" w:rsidRPr="00921BEF" w:rsidRDefault="795763C4" w:rsidP="6F1DD541">
      <w:pPr>
        <w:pStyle w:val="Prrafodelista"/>
        <w:keepNext/>
        <w:numPr>
          <w:ilvl w:val="0"/>
          <w:numId w:val="1"/>
        </w:numPr>
        <w:spacing w:line="266" w:lineRule="exact"/>
        <w:jc w:val="both"/>
        <w:rPr>
          <w:rFonts w:ascii="Arial" w:hAnsi="Arial" w:cs="Arial"/>
        </w:rPr>
      </w:pPr>
      <w:r w:rsidRPr="00921BEF">
        <w:rPr>
          <w:rFonts w:ascii="Arial" w:hAnsi="Arial" w:cs="Arial"/>
        </w:rPr>
        <w:t>Lidera la implementación de la ruta de prevención. promoción, atención y seguimiento para la convivencia escolar.</w:t>
      </w:r>
    </w:p>
    <w:p w14:paraId="482A7DC8" w14:textId="7A14E3C9" w:rsidR="795763C4" w:rsidRPr="00921BEF" w:rsidRDefault="795763C4" w:rsidP="6F1DD541">
      <w:pPr>
        <w:pStyle w:val="Prrafodelista"/>
        <w:keepNext/>
        <w:numPr>
          <w:ilvl w:val="0"/>
          <w:numId w:val="1"/>
        </w:numPr>
        <w:spacing w:line="266" w:lineRule="exact"/>
        <w:jc w:val="both"/>
        <w:rPr>
          <w:rFonts w:ascii="Arial" w:hAnsi="Arial" w:cs="Arial"/>
        </w:rPr>
      </w:pPr>
      <w:r w:rsidRPr="00921BEF">
        <w:rPr>
          <w:rFonts w:ascii="Arial" w:hAnsi="Arial" w:cs="Arial"/>
        </w:rPr>
        <w:t>Participa en el Comité Escolar de Convivencia de la institución y cumple las funciones que se han determinado por Ley.</w:t>
      </w:r>
    </w:p>
    <w:p w14:paraId="54153C28" w14:textId="4265A6D4" w:rsidR="795763C4" w:rsidRPr="00921BEF" w:rsidRDefault="795763C4" w:rsidP="6F1DD541">
      <w:pPr>
        <w:pStyle w:val="Prrafodelista"/>
        <w:keepNext/>
        <w:numPr>
          <w:ilvl w:val="0"/>
          <w:numId w:val="1"/>
        </w:numPr>
        <w:spacing w:line="266" w:lineRule="exact"/>
        <w:jc w:val="both"/>
        <w:rPr>
          <w:rFonts w:ascii="Arial" w:hAnsi="Arial" w:cs="Arial"/>
        </w:rPr>
      </w:pPr>
      <w:r w:rsidRPr="00921BEF">
        <w:rPr>
          <w:rFonts w:ascii="Arial" w:hAnsi="Arial" w:cs="Arial"/>
        </w:rPr>
        <w:t xml:space="preserve"> Promueve la convivencia y la resolución pacífica de los conflictos suscitados en la vida escolar de los estudiantes.</w:t>
      </w:r>
    </w:p>
    <w:p w14:paraId="0E4E707E" w14:textId="39B51B87" w:rsidR="795763C4" w:rsidRPr="00921BEF" w:rsidRDefault="795763C4" w:rsidP="6F1DD541">
      <w:pPr>
        <w:pStyle w:val="Prrafodelista"/>
        <w:keepNext/>
        <w:numPr>
          <w:ilvl w:val="0"/>
          <w:numId w:val="1"/>
        </w:numPr>
        <w:spacing w:line="266" w:lineRule="exact"/>
        <w:jc w:val="both"/>
        <w:rPr>
          <w:rFonts w:ascii="Arial" w:hAnsi="Arial" w:cs="Arial"/>
        </w:rPr>
      </w:pPr>
      <w:r w:rsidRPr="00921BEF">
        <w:rPr>
          <w:rFonts w:ascii="Arial" w:hAnsi="Arial" w:cs="Arial"/>
        </w:rPr>
        <w:t xml:space="preserve">Promueve el buen trato y las relaciones armónicas entre los miembros de la comunidad </w:t>
      </w:r>
      <w:r w:rsidRPr="00921BEF">
        <w:rPr>
          <w:rFonts w:ascii="Arial" w:hAnsi="Arial" w:cs="Arial"/>
        </w:rPr>
        <w:lastRenderedPageBreak/>
        <w:t>educativa.</w:t>
      </w:r>
    </w:p>
    <w:p w14:paraId="5E5A9E59" w14:textId="6032E74B" w:rsidR="795763C4" w:rsidRPr="00921BEF" w:rsidRDefault="795763C4" w:rsidP="6F1DD541">
      <w:pPr>
        <w:pStyle w:val="Prrafodelista"/>
        <w:keepNext/>
        <w:numPr>
          <w:ilvl w:val="0"/>
          <w:numId w:val="1"/>
        </w:numPr>
        <w:spacing w:line="266" w:lineRule="exact"/>
        <w:jc w:val="both"/>
        <w:rPr>
          <w:rFonts w:ascii="Arial" w:hAnsi="Arial" w:cs="Arial"/>
        </w:rPr>
      </w:pPr>
      <w:r w:rsidRPr="00921BEF">
        <w:rPr>
          <w:rFonts w:ascii="Arial" w:hAnsi="Arial" w:cs="Arial"/>
        </w:rPr>
        <w:t>Apoya la implementación de la estrategia de la institución para relacionarse con las diferentes instituciones para intercambiar experiencias y recibir apoyo en el campo de la convivencia y la orientación escolar.</w:t>
      </w:r>
    </w:p>
    <w:p w14:paraId="5ECF1945" w14:textId="05FF57F9" w:rsidR="000C4E88" w:rsidRPr="00921BEF" w:rsidRDefault="000C4E88" w:rsidP="6F1DD541">
      <w:pPr>
        <w:pStyle w:val="Prrafodelista"/>
        <w:keepNext/>
        <w:numPr>
          <w:ilvl w:val="0"/>
          <w:numId w:val="1"/>
        </w:numPr>
        <w:spacing w:line="266" w:lineRule="exact"/>
        <w:jc w:val="both"/>
        <w:rPr>
          <w:rFonts w:ascii="Arial" w:hAnsi="Arial" w:cs="Arial"/>
        </w:rPr>
      </w:pPr>
      <w:r w:rsidRPr="00921BEF">
        <w:rPr>
          <w:rFonts w:ascii="Arial" w:hAnsi="Arial" w:cs="Arial"/>
        </w:rPr>
        <w:t xml:space="preserve">Diseña y pone en marcha la escuela de padres para apoyar a las familias en la orientación psicológica. social y académica de los estudiantes. </w:t>
      </w:r>
    </w:p>
    <w:p w14:paraId="22551E9A" w14:textId="3B9A1BA5" w:rsidR="000C4E88" w:rsidRPr="00921BEF" w:rsidRDefault="000C4E88" w:rsidP="6F1DD541">
      <w:pPr>
        <w:pStyle w:val="Prrafodelista"/>
        <w:keepNext/>
        <w:numPr>
          <w:ilvl w:val="0"/>
          <w:numId w:val="1"/>
        </w:numPr>
        <w:spacing w:line="266" w:lineRule="exact"/>
        <w:jc w:val="both"/>
        <w:rPr>
          <w:rFonts w:ascii="Arial" w:hAnsi="Arial" w:cs="Arial"/>
        </w:rPr>
      </w:pPr>
      <w:r w:rsidRPr="00921BEF">
        <w:rPr>
          <w:rFonts w:ascii="Arial" w:hAnsi="Arial" w:cs="Arial"/>
        </w:rPr>
        <w:t>Promueve la vinculación de la institución en programas de convivencia y construcción de ciudadanía que se desarrollen en el municipio y respondan a las necesidades de la comunidad educativa.</w:t>
      </w:r>
    </w:p>
    <w:p w14:paraId="12ACD4FD" w14:textId="2B98D46B" w:rsidR="000C4E88" w:rsidRPr="00921BEF" w:rsidRDefault="000C4E88" w:rsidP="6F1DD541">
      <w:pPr>
        <w:pStyle w:val="Prrafodelista"/>
        <w:keepNext/>
        <w:numPr>
          <w:ilvl w:val="0"/>
          <w:numId w:val="1"/>
        </w:numPr>
        <w:spacing w:line="266" w:lineRule="exact"/>
        <w:jc w:val="both"/>
        <w:rPr>
          <w:rFonts w:ascii="Arial" w:hAnsi="Arial" w:cs="Arial"/>
        </w:rPr>
      </w:pPr>
      <w:r w:rsidRPr="00921BEF">
        <w:rPr>
          <w:rFonts w:ascii="Arial" w:hAnsi="Arial" w:cs="Arial"/>
        </w:rPr>
        <w:t xml:space="preserve">Participa en la identificación de riesgos físicos y psicosociales de los estudiantes para incluirlos en el manual de gestión del riesgo de la institución. </w:t>
      </w:r>
    </w:p>
    <w:p w14:paraId="59426B62" w14:textId="057E4B1A" w:rsidR="000C4E88" w:rsidRPr="00921BEF" w:rsidRDefault="000C4E88" w:rsidP="6F1DD541">
      <w:pPr>
        <w:pStyle w:val="Prrafodelista"/>
        <w:keepNext/>
        <w:numPr>
          <w:ilvl w:val="0"/>
          <w:numId w:val="1"/>
        </w:numPr>
        <w:spacing w:line="266" w:lineRule="exact"/>
        <w:jc w:val="both"/>
        <w:rPr>
          <w:rFonts w:ascii="Arial" w:hAnsi="Arial" w:cs="Arial"/>
        </w:rPr>
      </w:pPr>
      <w:r w:rsidRPr="00921BEF">
        <w:rPr>
          <w:rFonts w:ascii="Arial" w:hAnsi="Arial" w:cs="Arial"/>
        </w:rPr>
        <w:t>Propone acciones de seguridad para que se incluyan en el manual de gestión del riesgo de la institución, que favorezcan la integridad de los estudiantes.</w:t>
      </w:r>
    </w:p>
    <w:p w14:paraId="508C98E9" w14:textId="77777777" w:rsidR="006D0E89" w:rsidRPr="00921BEF" w:rsidRDefault="006D0E89" w:rsidP="006D0E89">
      <w:pPr>
        <w:widowControl w:val="0"/>
        <w:tabs>
          <w:tab w:val="left" w:pos="709"/>
        </w:tabs>
        <w:spacing w:after="240" w:line="266" w:lineRule="exact"/>
        <w:contextualSpacing/>
        <w:jc w:val="both"/>
        <w:rPr>
          <w:rFonts w:ascii="Arial" w:eastAsia="Segoe UI" w:hAnsi="Arial" w:cs="Arial"/>
          <w:lang w:bidi="es-ES"/>
        </w:rPr>
      </w:pPr>
    </w:p>
    <w:p w14:paraId="6F00C817" w14:textId="66003A42" w:rsidR="00784F1C" w:rsidRPr="006D0E89" w:rsidRDefault="00784F1C" w:rsidP="3B1917D1">
      <w:pPr>
        <w:pStyle w:val="Ttulo4"/>
        <w:rPr>
          <w:rFonts w:ascii="Arial" w:eastAsia="Arial" w:hAnsi="Arial" w:cs="Arial"/>
          <w:sz w:val="24"/>
          <w:szCs w:val="24"/>
          <w:lang w:bidi="es-ES"/>
        </w:rPr>
      </w:pPr>
      <w:r w:rsidRPr="3B1917D1">
        <w:rPr>
          <w:rFonts w:ascii="Arial" w:eastAsia="Arial" w:hAnsi="Arial" w:cs="Arial"/>
          <w:sz w:val="24"/>
          <w:szCs w:val="24"/>
          <w:lang w:val="es-AR" w:eastAsia="en-US"/>
        </w:rPr>
        <w:t>RESPONSABILIDADES DEL DIRECTOR DE CURSO</w:t>
      </w:r>
    </w:p>
    <w:p w14:paraId="779F8E76" w14:textId="77777777" w:rsidR="006D0E89" w:rsidRDefault="006D0E89" w:rsidP="006D0E89">
      <w:pPr>
        <w:widowControl w:val="0"/>
        <w:tabs>
          <w:tab w:val="left" w:pos="538"/>
        </w:tabs>
        <w:spacing w:line="266" w:lineRule="exact"/>
        <w:ind w:left="360"/>
        <w:contextualSpacing/>
        <w:jc w:val="both"/>
        <w:rPr>
          <w:rFonts w:ascii="Arial" w:eastAsia="Segoe UI" w:hAnsi="Arial" w:cs="Arial"/>
          <w:lang w:bidi="es-ES"/>
        </w:rPr>
      </w:pPr>
    </w:p>
    <w:p w14:paraId="4A8B1381" w14:textId="77777777" w:rsidR="00784F1C" w:rsidRPr="00784F1C" w:rsidRDefault="00784F1C">
      <w:pPr>
        <w:widowControl w:val="0"/>
        <w:numPr>
          <w:ilvl w:val="0"/>
          <w:numId w:val="89"/>
        </w:numPr>
        <w:tabs>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Diligenciar y verificar el directorio de estudiantes del curso a su cargo</w:t>
      </w:r>
    </w:p>
    <w:p w14:paraId="0A07FA08" w14:textId="3AF277C9" w:rsidR="00784F1C" w:rsidRPr="00784F1C" w:rsidRDefault="00784F1C">
      <w:pPr>
        <w:widowControl w:val="0"/>
        <w:numPr>
          <w:ilvl w:val="0"/>
          <w:numId w:val="89"/>
        </w:numPr>
        <w:tabs>
          <w:tab w:val="left" w:pos="433"/>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 xml:space="preserve">Informar a los padres de familia telefónica o </w:t>
      </w:r>
      <w:r w:rsidRPr="00784F1C">
        <w:rPr>
          <w:rFonts w:ascii="Arial" w:eastAsia="Segoe UI" w:hAnsi="Arial" w:cs="Arial"/>
          <w:spacing w:val="20"/>
          <w:lang w:bidi="es-ES"/>
        </w:rPr>
        <w:t xml:space="preserve">personalmente los </w:t>
      </w:r>
      <w:r w:rsidR="6BA74ED6" w:rsidRPr="00784F1C">
        <w:rPr>
          <w:rFonts w:ascii="Arial" w:eastAsia="Segoe UI" w:hAnsi="Arial" w:cs="Arial"/>
          <w:spacing w:val="20"/>
          <w:lang w:bidi="es-ES"/>
        </w:rPr>
        <w:t>frecuentes ausentismos</w:t>
      </w:r>
      <w:r w:rsidRPr="00784F1C">
        <w:rPr>
          <w:rFonts w:ascii="Arial" w:eastAsia="Segoe UI" w:hAnsi="Arial" w:cs="Arial"/>
          <w:lang w:bidi="es-ES"/>
        </w:rPr>
        <w:t xml:space="preserve"> de sus hijos (Resolución 1740 del 15 de julio de 2009 y Resolución 1203</w:t>
      </w:r>
      <w:r w:rsidRPr="00784F1C">
        <w:rPr>
          <w:rFonts w:ascii="Arial" w:eastAsia="Arial Unicode MS" w:hAnsi="Arial" w:cs="Arial"/>
          <w:lang w:bidi="es-ES"/>
        </w:rPr>
        <w:t xml:space="preserve"> del 30 de junio de 2015)</w:t>
      </w:r>
    </w:p>
    <w:p w14:paraId="6D09CA4C" w14:textId="77777777" w:rsidR="00784F1C" w:rsidRPr="00784F1C" w:rsidRDefault="00784F1C">
      <w:pPr>
        <w:widowControl w:val="0"/>
        <w:numPr>
          <w:ilvl w:val="0"/>
          <w:numId w:val="89"/>
        </w:numPr>
        <w:tabs>
          <w:tab w:val="left" w:pos="433"/>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Diligenciar oportunamente la información solicitada en la carpeta de dirección de grupo.</w:t>
      </w:r>
    </w:p>
    <w:p w14:paraId="23DC9D0B" w14:textId="77777777" w:rsidR="00784F1C" w:rsidRPr="00784F1C" w:rsidRDefault="00784F1C">
      <w:pPr>
        <w:widowControl w:val="0"/>
        <w:numPr>
          <w:ilvl w:val="0"/>
          <w:numId w:val="89"/>
        </w:numPr>
        <w:tabs>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Reportar a Coordinación el ausentismo por más de 3 días de un estudiante previo llamado a la casa y citación al acudiente para conocer la situación y continuar el debido proceso.</w:t>
      </w:r>
    </w:p>
    <w:p w14:paraId="22F25E15" w14:textId="77777777" w:rsidR="00784F1C" w:rsidRPr="00784F1C" w:rsidRDefault="00784F1C">
      <w:pPr>
        <w:widowControl w:val="0"/>
        <w:numPr>
          <w:ilvl w:val="0"/>
          <w:numId w:val="89"/>
        </w:numPr>
        <w:tabs>
          <w:tab w:val="left" w:pos="403"/>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Es deber del director de grupo escuchar los aciertos y desaciertos durante el desarrollo normal de su escolaridad dentro de la Institución.</w:t>
      </w:r>
    </w:p>
    <w:p w14:paraId="06A9B93C" w14:textId="77777777" w:rsidR="00784F1C" w:rsidRPr="00784F1C" w:rsidRDefault="00784F1C">
      <w:pPr>
        <w:widowControl w:val="0"/>
        <w:numPr>
          <w:ilvl w:val="0"/>
          <w:numId w:val="89"/>
        </w:numPr>
        <w:tabs>
          <w:tab w:val="left" w:pos="403"/>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Apoyar como mediador en los conflictos de los estudiantes que no se hayan podido solucionar en instancias anteriores según el conducto regular.</w:t>
      </w:r>
    </w:p>
    <w:p w14:paraId="6554B729" w14:textId="0E34C1B4" w:rsidR="00784F1C" w:rsidRPr="00784F1C" w:rsidRDefault="00784F1C">
      <w:pPr>
        <w:widowControl w:val="0"/>
        <w:numPr>
          <w:ilvl w:val="0"/>
          <w:numId w:val="89"/>
        </w:numPr>
        <w:tabs>
          <w:tab w:val="left" w:pos="403"/>
          <w:tab w:val="left" w:pos="709"/>
        </w:tabs>
        <w:spacing w:line="266" w:lineRule="exact"/>
        <w:ind w:left="709" w:hanging="425"/>
        <w:contextualSpacing/>
        <w:jc w:val="both"/>
        <w:rPr>
          <w:rFonts w:ascii="Arial" w:eastAsia="Segoe UI" w:hAnsi="Arial" w:cs="Arial"/>
          <w:lang w:bidi="es-ES"/>
        </w:rPr>
      </w:pPr>
      <w:r w:rsidRPr="55E5A974">
        <w:rPr>
          <w:rFonts w:ascii="Arial" w:eastAsia="Segoe UI" w:hAnsi="Arial" w:cs="Arial"/>
          <w:lang w:bidi="es-ES"/>
        </w:rPr>
        <w:t xml:space="preserve">Orientar a los estudiantes en la toma de decisiones, sobre su comportamiento, aprovechamiento académico y </w:t>
      </w:r>
      <w:r w:rsidR="1F09800C" w:rsidRPr="55E5A974">
        <w:rPr>
          <w:rFonts w:ascii="Arial" w:eastAsia="Segoe UI" w:hAnsi="Arial" w:cs="Arial"/>
          <w:lang w:bidi="es-ES"/>
        </w:rPr>
        <w:t>de</w:t>
      </w:r>
      <w:r w:rsidRPr="55E5A974">
        <w:rPr>
          <w:rFonts w:ascii="Arial" w:eastAsia="Segoe UI" w:hAnsi="Arial" w:cs="Arial"/>
          <w:lang w:bidi="es-ES"/>
        </w:rPr>
        <w:t xml:space="preserve"> tiempo libre.</w:t>
      </w:r>
    </w:p>
    <w:p w14:paraId="6F8D8A90" w14:textId="77777777" w:rsidR="00784F1C" w:rsidRPr="00784F1C" w:rsidRDefault="00784F1C">
      <w:pPr>
        <w:widowControl w:val="0"/>
        <w:numPr>
          <w:ilvl w:val="0"/>
          <w:numId w:val="89"/>
        </w:numPr>
        <w:tabs>
          <w:tab w:val="left" w:pos="403"/>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Dejar por escrito en el observador del estudiante las situaciones presentadas y los acuerdos a los que se llegaron, de los cuales debe hacer seguimiento.</w:t>
      </w:r>
    </w:p>
    <w:p w14:paraId="465747B1" w14:textId="77777777" w:rsidR="00784F1C" w:rsidRPr="00784F1C" w:rsidRDefault="00784F1C">
      <w:pPr>
        <w:widowControl w:val="0"/>
        <w:numPr>
          <w:ilvl w:val="0"/>
          <w:numId w:val="89"/>
        </w:numPr>
        <w:tabs>
          <w:tab w:val="left" w:pos="414"/>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Citar a los padres de familia para firmar el observador del estudiante o firmar compromisos en los casos especiales, mantener una comunicación asertiva con los mismos.</w:t>
      </w:r>
    </w:p>
    <w:p w14:paraId="38461C2D" w14:textId="77777777" w:rsidR="00784F1C" w:rsidRPr="00784F1C" w:rsidRDefault="00784F1C">
      <w:pPr>
        <w:widowControl w:val="0"/>
        <w:numPr>
          <w:ilvl w:val="0"/>
          <w:numId w:val="89"/>
        </w:numPr>
        <w:tabs>
          <w:tab w:val="left" w:pos="414"/>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Realizar seguimiento a los estudiantes tanto en lo académico como en lo convivencial.</w:t>
      </w:r>
    </w:p>
    <w:p w14:paraId="5153FD4B" w14:textId="77777777" w:rsidR="00784F1C" w:rsidRPr="00784F1C" w:rsidRDefault="00784F1C">
      <w:pPr>
        <w:widowControl w:val="0"/>
        <w:numPr>
          <w:ilvl w:val="0"/>
          <w:numId w:val="89"/>
        </w:numPr>
        <w:tabs>
          <w:tab w:val="left" w:pos="414"/>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Velar porque los estudiantes presenten los planes de mejoramiento en los tiempos estipulados.</w:t>
      </w:r>
    </w:p>
    <w:p w14:paraId="62A63DF8" w14:textId="77777777" w:rsidR="00784F1C" w:rsidRPr="00784F1C" w:rsidRDefault="00784F1C">
      <w:pPr>
        <w:widowControl w:val="0"/>
        <w:numPr>
          <w:ilvl w:val="0"/>
          <w:numId w:val="89"/>
        </w:numPr>
        <w:tabs>
          <w:tab w:val="left" w:pos="414"/>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Acompañar a sus estudiantes y hacer control de la disciplina en las izadas de bandera y demás actividades que requieran su presencia.</w:t>
      </w:r>
    </w:p>
    <w:p w14:paraId="4423FD1D" w14:textId="77777777" w:rsidR="00784F1C" w:rsidRPr="00784F1C" w:rsidRDefault="00784F1C">
      <w:pPr>
        <w:widowControl w:val="0"/>
        <w:numPr>
          <w:ilvl w:val="0"/>
          <w:numId w:val="89"/>
        </w:numPr>
        <w:tabs>
          <w:tab w:val="left" w:pos="414"/>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Verificar y exigir la buena presentación personal de los estudiantes.</w:t>
      </w:r>
    </w:p>
    <w:p w14:paraId="5ABB672F" w14:textId="77777777" w:rsidR="00784F1C" w:rsidRPr="00784F1C" w:rsidRDefault="00784F1C">
      <w:pPr>
        <w:widowControl w:val="0"/>
        <w:numPr>
          <w:ilvl w:val="0"/>
          <w:numId w:val="89"/>
        </w:numPr>
        <w:tabs>
          <w:tab w:val="left" w:pos="414"/>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lastRenderedPageBreak/>
        <w:t>Hacer del manual de convivencia una permanente reflexión con el fin que éste sea interiorizado y vivenciado.</w:t>
      </w:r>
    </w:p>
    <w:p w14:paraId="3F0A1875" w14:textId="472A8A05" w:rsidR="00784F1C" w:rsidRPr="00784F1C" w:rsidRDefault="00784F1C">
      <w:pPr>
        <w:widowControl w:val="0"/>
        <w:numPr>
          <w:ilvl w:val="0"/>
          <w:numId w:val="89"/>
        </w:numPr>
        <w:tabs>
          <w:tab w:val="left" w:pos="414"/>
          <w:tab w:val="left" w:pos="709"/>
        </w:tabs>
        <w:spacing w:line="266" w:lineRule="exact"/>
        <w:ind w:left="709" w:hanging="425"/>
        <w:contextualSpacing/>
        <w:jc w:val="both"/>
        <w:rPr>
          <w:rFonts w:ascii="Arial" w:eastAsia="Segoe UI" w:hAnsi="Arial" w:cs="Arial"/>
          <w:lang w:bidi="es-ES"/>
        </w:rPr>
      </w:pPr>
      <w:r w:rsidRPr="55E5A974">
        <w:rPr>
          <w:rFonts w:ascii="Arial" w:eastAsia="Segoe UI" w:hAnsi="Arial" w:cs="Arial"/>
          <w:lang w:bidi="es-ES"/>
        </w:rPr>
        <w:t xml:space="preserve">Fomentar el buen uso de la cartelera del aula y usarla para reforzar los valores </w:t>
      </w:r>
      <w:r w:rsidR="02A3F27F" w:rsidRPr="55E5A974">
        <w:rPr>
          <w:rFonts w:ascii="Arial" w:eastAsia="Segoe UI" w:hAnsi="Arial" w:cs="Arial"/>
          <w:lang w:bidi="es-ES"/>
        </w:rPr>
        <w:t xml:space="preserve">institucionales </w:t>
      </w:r>
      <w:r w:rsidR="14DF7B76" w:rsidRPr="55E5A974">
        <w:rPr>
          <w:rFonts w:ascii="Arial" w:eastAsia="Segoe UI" w:hAnsi="Arial" w:cs="Arial"/>
          <w:lang w:bidi="es-ES"/>
        </w:rPr>
        <w:t>y la</w:t>
      </w:r>
      <w:r w:rsidRPr="55E5A974">
        <w:rPr>
          <w:rFonts w:ascii="Arial" w:eastAsia="Segoe UI" w:hAnsi="Arial" w:cs="Arial"/>
          <w:lang w:bidi="es-ES"/>
        </w:rPr>
        <w:t xml:space="preserve"> sana convivencia.</w:t>
      </w:r>
    </w:p>
    <w:p w14:paraId="54440B26" w14:textId="77777777" w:rsidR="00784F1C" w:rsidRPr="00784F1C" w:rsidRDefault="00784F1C">
      <w:pPr>
        <w:widowControl w:val="0"/>
        <w:numPr>
          <w:ilvl w:val="0"/>
          <w:numId w:val="89"/>
        </w:numPr>
        <w:tabs>
          <w:tab w:val="left" w:pos="414"/>
          <w:tab w:val="left" w:pos="709"/>
        </w:tabs>
        <w:spacing w:line="269" w:lineRule="exact"/>
        <w:ind w:left="709" w:hanging="425"/>
        <w:contextualSpacing/>
        <w:jc w:val="both"/>
        <w:rPr>
          <w:rFonts w:ascii="Arial" w:eastAsia="Segoe UI" w:hAnsi="Arial" w:cs="Arial"/>
          <w:lang w:bidi="es-ES"/>
        </w:rPr>
      </w:pPr>
      <w:r w:rsidRPr="00784F1C">
        <w:rPr>
          <w:rFonts w:ascii="Arial" w:eastAsia="Segoe UI" w:hAnsi="Arial" w:cs="Arial"/>
          <w:lang w:bidi="es-ES"/>
        </w:rPr>
        <w:t>Realizar las actividades y desarrollar las guías de dirección de grupo, sugeridas previamente por los proyectos, áreas, orientación o Coordinaciones con sus estudiantes para contribuir a la formación integral y el debido seguimiento a los estudiantes.</w:t>
      </w:r>
    </w:p>
    <w:p w14:paraId="63611327" w14:textId="77777777" w:rsidR="00784F1C" w:rsidRPr="00784F1C" w:rsidRDefault="00784F1C">
      <w:pPr>
        <w:widowControl w:val="0"/>
        <w:numPr>
          <w:ilvl w:val="0"/>
          <w:numId w:val="89"/>
        </w:numPr>
        <w:tabs>
          <w:tab w:val="left" w:pos="709"/>
        </w:tabs>
        <w:spacing w:after="242" w:line="269" w:lineRule="exact"/>
        <w:ind w:left="709" w:hanging="425"/>
        <w:contextualSpacing/>
        <w:jc w:val="both"/>
        <w:rPr>
          <w:rFonts w:ascii="Arial" w:eastAsia="Segoe UI" w:hAnsi="Arial" w:cs="Arial"/>
          <w:lang w:bidi="es-ES"/>
        </w:rPr>
      </w:pPr>
      <w:r w:rsidRPr="00784F1C">
        <w:rPr>
          <w:rFonts w:ascii="Arial" w:eastAsia="Segoe UI" w:hAnsi="Arial" w:cs="Arial"/>
          <w:lang w:bidi="es-ES"/>
        </w:rPr>
        <w:t xml:space="preserve">Las demás que le sean asignadas por </w:t>
      </w:r>
      <w:r w:rsidR="00C73EFF">
        <w:rPr>
          <w:rFonts w:ascii="Arial" w:eastAsia="Segoe UI" w:hAnsi="Arial" w:cs="Arial"/>
          <w:lang w:bidi="es-ES"/>
        </w:rPr>
        <w:t>coordinación</w:t>
      </w:r>
      <w:r w:rsidR="00C73EFF">
        <w:rPr>
          <w:rFonts w:ascii="Arial" w:eastAsia="Segoe UI" w:hAnsi="Arial" w:cs="Arial"/>
          <w:spacing w:val="30"/>
          <w:lang w:bidi="es-ES"/>
        </w:rPr>
        <w:t xml:space="preserve">, Rectoría </w:t>
      </w:r>
      <w:r w:rsidRPr="00784F1C">
        <w:rPr>
          <w:rFonts w:ascii="Arial" w:eastAsia="Segoe UI" w:hAnsi="Arial" w:cs="Arial"/>
          <w:lang w:bidi="es-ES"/>
        </w:rPr>
        <w:t xml:space="preserve">o </w:t>
      </w:r>
      <w:r w:rsidRPr="00784F1C">
        <w:rPr>
          <w:rFonts w:ascii="Arial" w:eastAsia="Segoe UI" w:hAnsi="Arial" w:cs="Arial"/>
          <w:spacing w:val="30"/>
          <w:lang w:bidi="es-ES"/>
        </w:rPr>
        <w:t xml:space="preserve">la </w:t>
      </w:r>
      <w:r w:rsidRPr="00784F1C">
        <w:rPr>
          <w:rFonts w:ascii="Arial" w:eastAsia="Segoe UI" w:hAnsi="Arial" w:cs="Arial"/>
          <w:lang w:bidi="es-ES"/>
        </w:rPr>
        <w:t xml:space="preserve">Administración Central. </w:t>
      </w:r>
    </w:p>
    <w:p w14:paraId="0174BB1D" w14:textId="310A441F" w:rsidR="00784F1C" w:rsidRPr="00784F1C" w:rsidRDefault="00784F1C" w:rsidP="3B1917D1">
      <w:pPr>
        <w:pStyle w:val="Ttulo4"/>
        <w:rPr>
          <w:rFonts w:ascii="Arial" w:eastAsia="Arial" w:hAnsi="Arial" w:cs="Arial"/>
          <w:sz w:val="24"/>
          <w:szCs w:val="24"/>
          <w:lang w:val="es-AR" w:eastAsia="en-US"/>
        </w:rPr>
      </w:pPr>
      <w:r w:rsidRPr="3B1917D1">
        <w:rPr>
          <w:rFonts w:ascii="Arial" w:eastAsia="Arial" w:hAnsi="Arial" w:cs="Arial"/>
          <w:sz w:val="24"/>
          <w:szCs w:val="24"/>
          <w:lang w:val="es-AR" w:eastAsia="en-US"/>
        </w:rPr>
        <w:t>RESPONSABILIDADES DEL JEFE DE ÁREA</w:t>
      </w:r>
    </w:p>
    <w:p w14:paraId="7818863E" w14:textId="77777777" w:rsidR="006D0E89" w:rsidRDefault="006D0E89" w:rsidP="006D0E89">
      <w:pPr>
        <w:widowControl w:val="0"/>
        <w:tabs>
          <w:tab w:val="left" w:pos="299"/>
        </w:tabs>
        <w:spacing w:line="266" w:lineRule="exact"/>
        <w:ind w:left="360"/>
        <w:contextualSpacing/>
        <w:jc w:val="both"/>
        <w:rPr>
          <w:rFonts w:ascii="Arial" w:eastAsia="Segoe UI" w:hAnsi="Arial" w:cs="Arial"/>
          <w:lang w:bidi="es-ES"/>
        </w:rPr>
      </w:pPr>
    </w:p>
    <w:p w14:paraId="17B4D3F3" w14:textId="2F6A24B9" w:rsidR="00784F1C" w:rsidRPr="00784F1C" w:rsidRDefault="00784F1C">
      <w:pPr>
        <w:widowControl w:val="0"/>
        <w:numPr>
          <w:ilvl w:val="0"/>
          <w:numId w:val="90"/>
        </w:numPr>
        <w:tabs>
          <w:tab w:val="left" w:pos="709"/>
        </w:tabs>
        <w:spacing w:line="266" w:lineRule="exact"/>
        <w:ind w:left="709" w:hanging="425"/>
        <w:contextualSpacing/>
        <w:jc w:val="both"/>
        <w:rPr>
          <w:rFonts w:ascii="Arial" w:eastAsia="Segoe UI" w:hAnsi="Arial" w:cs="Arial"/>
          <w:lang w:bidi="es-ES"/>
        </w:rPr>
      </w:pPr>
      <w:r w:rsidRPr="55E5A974">
        <w:rPr>
          <w:rFonts w:ascii="Arial" w:eastAsia="Segoe UI" w:hAnsi="Arial" w:cs="Arial"/>
          <w:lang w:bidi="es-ES"/>
        </w:rPr>
        <w:t xml:space="preserve">Presidir las reuniones </w:t>
      </w:r>
      <w:r w:rsidR="53C4EC80" w:rsidRPr="55E5A974">
        <w:rPr>
          <w:rFonts w:ascii="Arial" w:eastAsia="Segoe UI" w:hAnsi="Arial" w:cs="Arial"/>
          <w:lang w:bidi="es-ES"/>
        </w:rPr>
        <w:t xml:space="preserve">de </w:t>
      </w:r>
      <w:r w:rsidR="4D59FAC9" w:rsidRPr="55E5A974">
        <w:rPr>
          <w:rFonts w:ascii="Arial" w:eastAsia="Segoe UI" w:hAnsi="Arial" w:cs="Arial"/>
          <w:lang w:bidi="es-ES"/>
        </w:rPr>
        <w:t>área o grado</w:t>
      </w:r>
      <w:r w:rsidRPr="55E5A974">
        <w:rPr>
          <w:rFonts w:ascii="Arial" w:eastAsia="Segoe UI" w:hAnsi="Arial" w:cs="Arial"/>
          <w:lang w:bidi="es-ES"/>
        </w:rPr>
        <w:t>.</w:t>
      </w:r>
    </w:p>
    <w:p w14:paraId="248888C6" w14:textId="77777777" w:rsidR="00784F1C" w:rsidRPr="00784F1C" w:rsidRDefault="00784F1C">
      <w:pPr>
        <w:widowControl w:val="0"/>
        <w:numPr>
          <w:ilvl w:val="0"/>
          <w:numId w:val="90"/>
        </w:numPr>
        <w:tabs>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Socializar a los compañeros de área o grado el trabajo del Consejo Académico en su última reunión.</w:t>
      </w:r>
    </w:p>
    <w:p w14:paraId="5A9ECFAB" w14:textId="77777777" w:rsidR="00784F1C" w:rsidRPr="00784F1C" w:rsidRDefault="00784F1C">
      <w:pPr>
        <w:widowControl w:val="0"/>
        <w:numPr>
          <w:ilvl w:val="0"/>
          <w:numId w:val="90"/>
        </w:numPr>
        <w:tabs>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Verificar que se levante acta de todas las reuniones.</w:t>
      </w:r>
    </w:p>
    <w:p w14:paraId="4FEECAE8" w14:textId="77777777" w:rsidR="00784F1C" w:rsidRPr="00784F1C" w:rsidRDefault="00784F1C">
      <w:pPr>
        <w:widowControl w:val="0"/>
        <w:numPr>
          <w:ilvl w:val="0"/>
          <w:numId w:val="90"/>
        </w:numPr>
        <w:tabs>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Organizar su equipo de trabajo junto con coordinación para que se realicen periódicamente ajustes al plan de área o proyecto de grado y demás proyectos a cargo.</w:t>
      </w:r>
    </w:p>
    <w:p w14:paraId="5560D17B" w14:textId="220F5F1D" w:rsidR="00784F1C" w:rsidRPr="00784F1C" w:rsidRDefault="00784F1C">
      <w:pPr>
        <w:widowControl w:val="0"/>
        <w:numPr>
          <w:ilvl w:val="0"/>
          <w:numId w:val="90"/>
        </w:numPr>
        <w:tabs>
          <w:tab w:val="left" w:pos="709"/>
        </w:tabs>
        <w:spacing w:line="266" w:lineRule="exact"/>
        <w:ind w:left="709" w:hanging="425"/>
        <w:contextualSpacing/>
        <w:jc w:val="both"/>
        <w:rPr>
          <w:rFonts w:ascii="Arial" w:eastAsia="Segoe UI" w:hAnsi="Arial" w:cs="Arial"/>
          <w:lang w:bidi="es-ES"/>
        </w:rPr>
      </w:pPr>
      <w:r w:rsidRPr="55E5A974">
        <w:rPr>
          <w:rFonts w:ascii="Arial" w:eastAsia="Segoe UI" w:hAnsi="Arial" w:cs="Arial"/>
          <w:lang w:bidi="es-ES"/>
        </w:rPr>
        <w:t xml:space="preserve">Consultar a </w:t>
      </w:r>
      <w:r w:rsidR="0FD35D69" w:rsidRPr="55E5A974">
        <w:rPr>
          <w:rFonts w:ascii="Arial" w:eastAsia="Segoe UI" w:hAnsi="Arial" w:cs="Arial"/>
          <w:lang w:bidi="es-ES"/>
        </w:rPr>
        <w:t>coordinación el</w:t>
      </w:r>
      <w:r w:rsidRPr="55E5A974">
        <w:rPr>
          <w:rFonts w:ascii="Arial" w:eastAsia="Segoe UI" w:hAnsi="Arial" w:cs="Arial"/>
          <w:lang w:bidi="es-ES"/>
        </w:rPr>
        <w:t xml:space="preserve"> orden del día propuesto para la siguiente reunión de área o grado.</w:t>
      </w:r>
    </w:p>
    <w:p w14:paraId="7BB414C3" w14:textId="421163D6" w:rsidR="00784F1C" w:rsidRPr="00784F1C" w:rsidRDefault="00784F1C">
      <w:pPr>
        <w:widowControl w:val="0"/>
        <w:numPr>
          <w:ilvl w:val="0"/>
          <w:numId w:val="90"/>
        </w:numPr>
        <w:tabs>
          <w:tab w:val="left" w:pos="709"/>
        </w:tabs>
        <w:spacing w:line="266" w:lineRule="exact"/>
        <w:ind w:left="709" w:hanging="425"/>
        <w:contextualSpacing/>
        <w:jc w:val="both"/>
        <w:rPr>
          <w:rFonts w:ascii="Arial" w:eastAsia="Segoe UI" w:hAnsi="Arial" w:cs="Arial"/>
          <w:lang w:bidi="es-ES"/>
        </w:rPr>
      </w:pPr>
      <w:r w:rsidRPr="55E5A974">
        <w:rPr>
          <w:rFonts w:ascii="Arial" w:eastAsia="Segoe UI" w:hAnsi="Arial" w:cs="Arial"/>
          <w:lang w:bidi="es-ES"/>
        </w:rPr>
        <w:t xml:space="preserve">Velar </w:t>
      </w:r>
      <w:r w:rsidR="506D5D07" w:rsidRPr="55E5A974">
        <w:rPr>
          <w:rFonts w:ascii="Arial" w:eastAsia="Segoe UI" w:hAnsi="Arial" w:cs="Arial"/>
          <w:lang w:bidi="es-ES"/>
        </w:rPr>
        <w:t>por</w:t>
      </w:r>
      <w:r w:rsidRPr="55E5A974">
        <w:rPr>
          <w:rFonts w:ascii="Arial" w:eastAsia="Segoe UI" w:hAnsi="Arial" w:cs="Arial"/>
          <w:lang w:bidi="es-ES"/>
        </w:rPr>
        <w:t xml:space="preserve"> que las tareas asignadas o </w:t>
      </w:r>
      <w:r w:rsidR="497E8492" w:rsidRPr="55E5A974">
        <w:rPr>
          <w:rFonts w:ascii="Arial" w:eastAsia="Segoe UI" w:hAnsi="Arial" w:cs="Arial"/>
          <w:lang w:bidi="es-ES"/>
        </w:rPr>
        <w:t>actividades programadas</w:t>
      </w:r>
      <w:r w:rsidRPr="55E5A974">
        <w:rPr>
          <w:rFonts w:ascii="Arial" w:eastAsia="Segoe UI" w:hAnsi="Arial" w:cs="Arial"/>
          <w:lang w:bidi="es-ES"/>
        </w:rPr>
        <w:t xml:space="preserve"> </w:t>
      </w:r>
      <w:r w:rsidR="5D75ABD4" w:rsidRPr="55E5A974">
        <w:rPr>
          <w:rFonts w:ascii="Arial" w:eastAsia="Segoe UI" w:hAnsi="Arial" w:cs="Arial"/>
          <w:lang w:bidi="es-ES"/>
        </w:rPr>
        <w:t>al interior</w:t>
      </w:r>
      <w:r w:rsidRPr="55E5A974">
        <w:rPr>
          <w:rFonts w:ascii="Arial" w:eastAsia="Segoe UI" w:hAnsi="Arial" w:cs="Arial"/>
          <w:lang w:bidi="es-ES"/>
        </w:rPr>
        <w:t xml:space="preserve"> del área o grado se cumplan.</w:t>
      </w:r>
    </w:p>
    <w:p w14:paraId="26F2DAFC" w14:textId="77777777" w:rsidR="00784F1C" w:rsidRPr="00784F1C" w:rsidRDefault="00784F1C">
      <w:pPr>
        <w:widowControl w:val="0"/>
        <w:numPr>
          <w:ilvl w:val="0"/>
          <w:numId w:val="90"/>
        </w:numPr>
        <w:tabs>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Llevar propuestas de su grupo de trabajo al Consejo Académico.</w:t>
      </w:r>
    </w:p>
    <w:p w14:paraId="776688DD" w14:textId="77777777" w:rsidR="00784F1C" w:rsidRPr="00784F1C" w:rsidRDefault="00784F1C">
      <w:pPr>
        <w:widowControl w:val="0"/>
        <w:numPr>
          <w:ilvl w:val="0"/>
          <w:numId w:val="90"/>
        </w:numPr>
        <w:tabs>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Todas las demás asignadas por el Consejo Académico, la Coordinación, Rectoría o Administración Central.</w:t>
      </w:r>
    </w:p>
    <w:p w14:paraId="39F34DA8" w14:textId="7E2631B3" w:rsidR="00784F1C" w:rsidRPr="00784F1C" w:rsidRDefault="3F9B3448" w:rsidP="3B1917D1">
      <w:pPr>
        <w:pStyle w:val="Ttulo4"/>
        <w:jc w:val="both"/>
        <w:rPr>
          <w:rFonts w:ascii="Arial" w:eastAsia="Arial" w:hAnsi="Arial" w:cs="Arial"/>
          <w:sz w:val="24"/>
          <w:szCs w:val="24"/>
          <w:lang w:bidi="es-ES"/>
        </w:rPr>
      </w:pPr>
      <w:bookmarkStart w:id="73" w:name="_Toc474306977"/>
      <w:r w:rsidRPr="3B1917D1">
        <w:rPr>
          <w:rFonts w:ascii="Arial" w:eastAsia="Arial" w:hAnsi="Arial" w:cs="Arial"/>
          <w:sz w:val="24"/>
          <w:szCs w:val="24"/>
          <w:lang w:bidi="es-ES"/>
        </w:rPr>
        <w:t>RESPONSABILIDADES DE</w:t>
      </w:r>
      <w:r w:rsidR="00784F1C" w:rsidRPr="3B1917D1">
        <w:rPr>
          <w:rFonts w:ascii="Arial" w:eastAsia="Arial" w:hAnsi="Arial" w:cs="Arial"/>
          <w:sz w:val="24"/>
          <w:szCs w:val="24"/>
          <w:lang w:bidi="es-ES"/>
        </w:rPr>
        <w:t xml:space="preserve"> LOS DOCENTES PROFESIONALES DE APOYO PEDAGÓGICO A LA INCLUSIÓN</w:t>
      </w:r>
      <w:bookmarkEnd w:id="73"/>
    </w:p>
    <w:p w14:paraId="44F69B9A" w14:textId="77777777" w:rsidR="00784F1C" w:rsidRPr="00784F1C" w:rsidRDefault="00784F1C" w:rsidP="00E706F7">
      <w:pPr>
        <w:keepNext/>
        <w:keepLines/>
        <w:widowControl w:val="0"/>
        <w:spacing w:line="269" w:lineRule="exact"/>
        <w:jc w:val="both"/>
        <w:rPr>
          <w:rFonts w:ascii="Arial" w:eastAsia="Segoe UI" w:hAnsi="Arial" w:cs="Arial"/>
          <w:bCs/>
          <w:lang w:bidi="es-ES"/>
        </w:rPr>
      </w:pPr>
    </w:p>
    <w:p w14:paraId="307A2A04" w14:textId="79FB214C" w:rsidR="00784F1C" w:rsidRPr="00784F1C" w:rsidRDefault="00784F1C" w:rsidP="00784F1C">
      <w:pPr>
        <w:widowControl w:val="0"/>
        <w:spacing w:after="242" w:line="269" w:lineRule="exact"/>
        <w:jc w:val="both"/>
        <w:rPr>
          <w:rFonts w:ascii="Arial" w:eastAsia="Segoe UI" w:hAnsi="Arial" w:cs="Arial"/>
          <w:lang w:bidi="es-ES"/>
        </w:rPr>
      </w:pPr>
      <w:r w:rsidRPr="55E5A974">
        <w:rPr>
          <w:rFonts w:ascii="Arial" w:eastAsia="Segoe UI" w:hAnsi="Arial" w:cs="Arial"/>
          <w:lang w:bidi="es-ES"/>
        </w:rPr>
        <w:t xml:space="preserve">Los departamentos y las entidades territoriales </w:t>
      </w:r>
      <w:r w:rsidR="4BAD1F7C" w:rsidRPr="55E5A974">
        <w:rPr>
          <w:rFonts w:ascii="Arial" w:eastAsia="Segoe UI" w:hAnsi="Arial" w:cs="Arial"/>
          <w:lang w:bidi="es-ES"/>
        </w:rPr>
        <w:t>certificadas</w:t>
      </w:r>
      <w:r w:rsidRPr="55E5A974">
        <w:rPr>
          <w:rFonts w:ascii="Arial" w:eastAsia="Segoe UI" w:hAnsi="Arial" w:cs="Arial"/>
          <w:lang w:bidi="es-ES"/>
        </w:rPr>
        <w:t xml:space="preserve"> deberán asignar a los Docentes y otros profesionales de apoyo ubicados en las unidades de atención integral (UAI) y en los establecimientos educativos definidos por la entidad territorial, para atender población con discapacidad, entre otras, las siguientes funciones:</w:t>
      </w:r>
    </w:p>
    <w:p w14:paraId="70F3919D" w14:textId="77777777" w:rsidR="00784F1C" w:rsidRPr="00784F1C" w:rsidRDefault="00784F1C">
      <w:pPr>
        <w:widowControl w:val="0"/>
        <w:numPr>
          <w:ilvl w:val="0"/>
          <w:numId w:val="91"/>
        </w:numPr>
        <w:tabs>
          <w:tab w:val="left" w:pos="709"/>
        </w:tabs>
        <w:spacing w:after="238"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Promover la integración académica y social de los estudiantes con discapacidad.</w:t>
      </w:r>
    </w:p>
    <w:p w14:paraId="257F893D" w14:textId="77777777" w:rsidR="00784F1C" w:rsidRPr="00784F1C" w:rsidRDefault="00784F1C">
      <w:pPr>
        <w:widowControl w:val="0"/>
        <w:numPr>
          <w:ilvl w:val="0"/>
          <w:numId w:val="91"/>
        </w:numPr>
        <w:tabs>
          <w:tab w:val="left" w:pos="709"/>
        </w:tabs>
        <w:spacing w:line="269" w:lineRule="exact"/>
        <w:ind w:left="709" w:hanging="425"/>
        <w:contextualSpacing/>
        <w:jc w:val="both"/>
        <w:rPr>
          <w:rFonts w:ascii="Arial" w:eastAsia="Segoe UI" w:hAnsi="Arial" w:cs="Arial"/>
          <w:lang w:bidi="es-ES"/>
        </w:rPr>
      </w:pPr>
      <w:r w:rsidRPr="00784F1C">
        <w:rPr>
          <w:rFonts w:ascii="Arial" w:eastAsia="Segoe UI" w:hAnsi="Arial" w:cs="Arial"/>
          <w:lang w:bidi="es-ES"/>
        </w:rPr>
        <w:t>Participar en el desarrollo de actividades relacionadas con el registro, caracterización y evaluación psicopedagógica de la población.</w:t>
      </w:r>
    </w:p>
    <w:p w14:paraId="78FA525E" w14:textId="77777777" w:rsidR="00784F1C" w:rsidRPr="00784F1C" w:rsidRDefault="00784F1C">
      <w:pPr>
        <w:widowControl w:val="0"/>
        <w:numPr>
          <w:ilvl w:val="0"/>
          <w:numId w:val="91"/>
        </w:numPr>
        <w:tabs>
          <w:tab w:val="left" w:pos="709"/>
        </w:tabs>
        <w:spacing w:after="240" w:line="269" w:lineRule="exact"/>
        <w:ind w:left="709" w:hanging="425"/>
        <w:contextualSpacing/>
        <w:jc w:val="both"/>
        <w:rPr>
          <w:rFonts w:ascii="Arial" w:eastAsia="Segoe UI" w:hAnsi="Arial" w:cs="Arial"/>
          <w:lang w:bidi="es-ES"/>
        </w:rPr>
      </w:pPr>
      <w:r w:rsidRPr="00784F1C">
        <w:rPr>
          <w:rFonts w:ascii="Arial" w:eastAsia="Segoe UI" w:hAnsi="Arial" w:cs="Arial"/>
          <w:lang w:bidi="es-ES"/>
        </w:rPr>
        <w:t>Asesorar a la comunidad educativa en la construcción, desarrollo y evaluación del Proyecto Educativo Institucional (PEI), en lo que respecta a la atención educativa de la población en mención.</w:t>
      </w:r>
    </w:p>
    <w:p w14:paraId="50C3278E" w14:textId="77777777" w:rsidR="00784F1C" w:rsidRPr="00784F1C" w:rsidRDefault="00784F1C">
      <w:pPr>
        <w:widowControl w:val="0"/>
        <w:numPr>
          <w:ilvl w:val="0"/>
          <w:numId w:val="91"/>
        </w:numPr>
        <w:tabs>
          <w:tab w:val="left" w:pos="709"/>
        </w:tabs>
        <w:spacing w:after="240"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 xml:space="preserve">Coordinar y concertar la prestación del servicio con otros sectores, entidades, </w:t>
      </w:r>
      <w:r w:rsidRPr="00784F1C">
        <w:rPr>
          <w:rFonts w:ascii="Arial" w:eastAsia="Segoe UI" w:hAnsi="Arial" w:cs="Arial"/>
          <w:lang w:bidi="es-ES"/>
        </w:rPr>
        <w:lastRenderedPageBreak/>
        <w:t>Instituciones o programas especializados con el fin de garantizar los apoyos y recursos técnicos, pedagógicos, terapéuticos, administrativos y financieros.</w:t>
      </w:r>
    </w:p>
    <w:p w14:paraId="37E38198" w14:textId="77777777" w:rsidR="00784F1C" w:rsidRPr="00784F1C" w:rsidRDefault="00784F1C">
      <w:pPr>
        <w:widowControl w:val="0"/>
        <w:numPr>
          <w:ilvl w:val="0"/>
          <w:numId w:val="91"/>
        </w:numPr>
        <w:tabs>
          <w:tab w:val="left" w:pos="709"/>
        </w:tabs>
        <w:spacing w:after="238"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Brindar asesoría y establecer canales de comunicación permanente con los docentes de los diferentes niveles y grados de educación formal donde están matriculados los estudiantes con discapacidad.</w:t>
      </w:r>
    </w:p>
    <w:p w14:paraId="3E04A596" w14:textId="77777777" w:rsidR="00784F1C" w:rsidRPr="00784F1C" w:rsidRDefault="00784F1C">
      <w:pPr>
        <w:widowControl w:val="0"/>
        <w:numPr>
          <w:ilvl w:val="0"/>
          <w:numId w:val="91"/>
        </w:numPr>
        <w:tabs>
          <w:tab w:val="left" w:pos="709"/>
        </w:tabs>
        <w:spacing w:after="242" w:line="269" w:lineRule="exact"/>
        <w:ind w:left="709" w:hanging="425"/>
        <w:contextualSpacing/>
        <w:jc w:val="both"/>
        <w:rPr>
          <w:rFonts w:ascii="Arial" w:eastAsia="Segoe UI" w:hAnsi="Arial" w:cs="Arial"/>
          <w:lang w:bidi="es-ES"/>
        </w:rPr>
      </w:pPr>
      <w:r w:rsidRPr="00784F1C">
        <w:rPr>
          <w:rFonts w:ascii="Arial" w:eastAsia="Segoe UI" w:hAnsi="Arial" w:cs="Arial"/>
          <w:lang w:bidi="es-ES"/>
        </w:rPr>
        <w:t>Proponer y desarrollar proyectos de investigación en las líneas de calidad e innovación educativa y divulgar sus resultados y avances.</w:t>
      </w:r>
    </w:p>
    <w:p w14:paraId="0208571B" w14:textId="77777777" w:rsidR="00784F1C" w:rsidRPr="00784F1C" w:rsidRDefault="00784F1C">
      <w:pPr>
        <w:widowControl w:val="0"/>
        <w:numPr>
          <w:ilvl w:val="0"/>
          <w:numId w:val="91"/>
        </w:numPr>
        <w:tabs>
          <w:tab w:val="left" w:pos="709"/>
        </w:tabs>
        <w:spacing w:after="238"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Coordinar y concertar con el docente del nivel y grado donde está matriculado el estudiante, los apoyos pedagógicos que éste requiera, los proyectos personalizados y las adecuaciones curriculares pertinentes.</w:t>
      </w:r>
    </w:p>
    <w:p w14:paraId="7A099D53" w14:textId="77777777" w:rsidR="00784F1C" w:rsidRPr="00784F1C" w:rsidRDefault="00784F1C">
      <w:pPr>
        <w:widowControl w:val="0"/>
        <w:numPr>
          <w:ilvl w:val="0"/>
          <w:numId w:val="91"/>
        </w:numPr>
        <w:tabs>
          <w:tab w:val="left" w:pos="709"/>
        </w:tabs>
        <w:spacing w:after="240" w:line="269" w:lineRule="exact"/>
        <w:ind w:left="709" w:hanging="425"/>
        <w:contextualSpacing/>
        <w:jc w:val="both"/>
        <w:rPr>
          <w:rFonts w:ascii="Arial" w:eastAsia="Segoe UI" w:hAnsi="Arial" w:cs="Arial"/>
          <w:lang w:bidi="es-ES"/>
        </w:rPr>
      </w:pPr>
      <w:r w:rsidRPr="00784F1C">
        <w:rPr>
          <w:rFonts w:ascii="Arial" w:eastAsia="Segoe UI" w:hAnsi="Arial" w:cs="Arial"/>
          <w:lang w:bidi="es-ES"/>
        </w:rPr>
        <w:t>Participar en las comisiones o comités de formación, evaluación y promoción.</w:t>
      </w:r>
    </w:p>
    <w:p w14:paraId="548EDF44" w14:textId="77777777" w:rsidR="00784F1C" w:rsidRPr="00784F1C" w:rsidRDefault="00784F1C">
      <w:pPr>
        <w:widowControl w:val="0"/>
        <w:numPr>
          <w:ilvl w:val="0"/>
          <w:numId w:val="91"/>
        </w:numPr>
        <w:tabs>
          <w:tab w:val="left" w:pos="709"/>
        </w:tabs>
        <w:spacing w:after="240" w:line="269" w:lineRule="exact"/>
        <w:ind w:left="709" w:hanging="425"/>
        <w:contextualSpacing/>
        <w:jc w:val="both"/>
        <w:rPr>
          <w:rFonts w:ascii="Arial" w:eastAsia="Segoe UI" w:hAnsi="Arial" w:cs="Arial"/>
          <w:lang w:bidi="es-ES"/>
        </w:rPr>
      </w:pPr>
      <w:r w:rsidRPr="00784F1C">
        <w:rPr>
          <w:rFonts w:ascii="Arial" w:eastAsia="Segoe UI" w:hAnsi="Arial" w:cs="Arial"/>
          <w:lang w:bidi="es-ES"/>
        </w:rPr>
        <w:t>Preparar, coordinar, prestar y evaluar el servicio de interpretación de lengua de señas colombiana, para el caso de los intérpretes.</w:t>
      </w:r>
    </w:p>
    <w:p w14:paraId="3AB2D4F0" w14:textId="77777777" w:rsidR="00784F1C" w:rsidRPr="00784F1C" w:rsidRDefault="00784F1C">
      <w:pPr>
        <w:widowControl w:val="0"/>
        <w:numPr>
          <w:ilvl w:val="0"/>
          <w:numId w:val="91"/>
        </w:numPr>
        <w:tabs>
          <w:tab w:val="left" w:pos="709"/>
        </w:tabs>
        <w:spacing w:after="242" w:line="269" w:lineRule="exact"/>
        <w:ind w:left="709" w:hanging="425"/>
        <w:contextualSpacing/>
        <w:jc w:val="both"/>
        <w:rPr>
          <w:rFonts w:ascii="Arial" w:eastAsia="Segoe UI" w:hAnsi="Arial" w:cs="Arial"/>
          <w:lang w:bidi="es-ES"/>
        </w:rPr>
      </w:pPr>
      <w:r w:rsidRPr="00784F1C">
        <w:rPr>
          <w:rFonts w:ascii="Arial" w:eastAsia="Segoe UI" w:hAnsi="Arial" w:cs="Arial"/>
          <w:lang w:bidi="es-ES"/>
        </w:rPr>
        <w:t>Preparar, coordinar, prestar y evaluar el servicio de enseñanza de lengua de señas colombiana, para el caso de los modelos lingüísticos.</w:t>
      </w:r>
    </w:p>
    <w:p w14:paraId="72ADE599" w14:textId="4D5A5093" w:rsidR="00784F1C" w:rsidRPr="00784F1C" w:rsidRDefault="00784F1C" w:rsidP="3B1917D1">
      <w:pPr>
        <w:pStyle w:val="Ttulo4"/>
        <w:rPr>
          <w:rFonts w:ascii="Arial" w:eastAsia="Arial" w:hAnsi="Arial" w:cs="Arial"/>
          <w:sz w:val="24"/>
          <w:szCs w:val="24"/>
          <w:lang w:bidi="es-ES"/>
        </w:rPr>
      </w:pPr>
      <w:r w:rsidRPr="6F1DD541">
        <w:rPr>
          <w:rFonts w:ascii="Arial" w:eastAsia="Arial" w:hAnsi="Arial" w:cs="Arial"/>
          <w:sz w:val="24"/>
          <w:szCs w:val="24"/>
          <w:lang w:bidi="es-ES"/>
        </w:rPr>
        <w:t xml:space="preserve">RESPONSABILIDAD DE LOS DOCENTES EN EL SISTEMA NACIONAL DE CONVIVENCIA ESCOLAR </w:t>
      </w:r>
    </w:p>
    <w:p w14:paraId="48A136CD" w14:textId="23EAD756" w:rsidR="6F1DD541" w:rsidRDefault="6F1DD541" w:rsidP="6F1DD541"/>
    <w:p w14:paraId="6B048955" w14:textId="77777777" w:rsidR="00784F1C" w:rsidRPr="00784F1C" w:rsidRDefault="00784F1C" w:rsidP="00784F1C">
      <w:pPr>
        <w:widowControl w:val="0"/>
        <w:spacing w:after="240" w:line="266" w:lineRule="exact"/>
        <w:jc w:val="both"/>
        <w:rPr>
          <w:rFonts w:ascii="Arial" w:eastAsia="Segoe UI" w:hAnsi="Arial" w:cs="Arial"/>
          <w:lang w:bidi="es-ES"/>
        </w:rPr>
      </w:pPr>
      <w:r w:rsidRPr="00784F1C">
        <w:rPr>
          <w:rFonts w:ascii="Arial" w:eastAsia="Segoe UI" w:hAnsi="Arial" w:cs="Arial"/>
          <w:lang w:bidi="es-ES"/>
        </w:rPr>
        <w:t xml:space="preserve">Responsabilidad de los docentes en el Sistema Nacional de Convivencia escolar y formación para los derechos humanos, la educación para la sexualidad y la prevención y mitigación de la violencia escolar. Además de las que establece la normatividad vigente y que le son </w:t>
      </w:r>
      <w:r w:rsidRPr="00784F1C">
        <w:rPr>
          <w:rFonts w:ascii="Arial" w:eastAsia="Segoe UI" w:hAnsi="Arial" w:cs="Arial"/>
          <w:spacing w:val="30"/>
          <w:lang w:bidi="es-ES"/>
        </w:rPr>
        <w:t xml:space="preserve">propias, tendrá las siguientes </w:t>
      </w:r>
      <w:r w:rsidRPr="00784F1C">
        <w:rPr>
          <w:rFonts w:ascii="Arial" w:eastAsia="Segoe UI" w:hAnsi="Arial" w:cs="Arial"/>
          <w:lang w:bidi="es-ES"/>
        </w:rPr>
        <w:t>responsabilidades: (Ley 1620 de 2013)</w:t>
      </w:r>
    </w:p>
    <w:p w14:paraId="13C2BE4A" w14:textId="77777777" w:rsidR="00784F1C" w:rsidRDefault="00784F1C">
      <w:pPr>
        <w:widowControl w:val="0"/>
        <w:numPr>
          <w:ilvl w:val="0"/>
          <w:numId w:val="92"/>
        </w:numPr>
        <w:tabs>
          <w:tab w:val="left" w:pos="709"/>
        </w:tabs>
        <w:spacing w:after="238"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Identificar, reportar y realizar el seguimiento a los casos de acoso escolar, violencia escolar y vulneración de los derechos sexuales y reproductivos que afecten a estudiantes del establecimiento educativo, acorde con los artículos 11 y 12 de la ley 1146 de 2007 y demás normatividad vigente, con el manual de convivencia y con los protocolos definidos en la Ruta de Atención Integral para la Convivencia Escolar. Sí la situación de intimidación de la que tiene conocimiento se hace a través de medios electrónicos igualmente deberá reportar al comité de convivencia para activar el protocolo respectivo.</w:t>
      </w:r>
    </w:p>
    <w:p w14:paraId="5F07D11E" w14:textId="77777777" w:rsidR="00D10A14" w:rsidRPr="00784F1C" w:rsidRDefault="00D10A14" w:rsidP="00D10A14">
      <w:pPr>
        <w:widowControl w:val="0"/>
        <w:tabs>
          <w:tab w:val="left" w:pos="709"/>
        </w:tabs>
        <w:spacing w:after="238" w:line="266" w:lineRule="exact"/>
        <w:ind w:left="709"/>
        <w:contextualSpacing/>
        <w:jc w:val="both"/>
        <w:rPr>
          <w:rFonts w:ascii="Arial" w:eastAsia="Segoe UI" w:hAnsi="Arial" w:cs="Arial"/>
          <w:lang w:bidi="es-ES"/>
        </w:rPr>
      </w:pPr>
    </w:p>
    <w:p w14:paraId="1768F5D1" w14:textId="77777777" w:rsidR="00784F1C" w:rsidRPr="00784F1C" w:rsidRDefault="00784F1C">
      <w:pPr>
        <w:widowControl w:val="0"/>
        <w:numPr>
          <w:ilvl w:val="0"/>
          <w:numId w:val="92"/>
        </w:numPr>
        <w:tabs>
          <w:tab w:val="left" w:pos="709"/>
        </w:tabs>
        <w:autoSpaceDE w:val="0"/>
        <w:autoSpaceDN w:val="0"/>
        <w:adjustRightInd w:val="0"/>
        <w:spacing w:after="200" w:line="276" w:lineRule="auto"/>
        <w:ind w:left="709" w:hanging="425"/>
        <w:contextualSpacing/>
        <w:jc w:val="both"/>
        <w:rPr>
          <w:rFonts w:ascii="Arial" w:eastAsia="Segoe UI" w:hAnsi="Arial" w:cs="Arial"/>
          <w:lang w:bidi="es-ES"/>
        </w:rPr>
      </w:pPr>
      <w:r w:rsidRPr="00784F1C">
        <w:rPr>
          <w:rFonts w:ascii="Arial" w:eastAsia="Segoe UI" w:hAnsi="Arial" w:cs="Arial"/>
          <w:lang w:bidi="es-ES"/>
        </w:rPr>
        <w:t xml:space="preserve">Transformar las prácticas pedagógicas para contribuir a la construcción de ambientes de aprendizajes democráticos y tolerantes que potencien la participación, la construcción colectiva de estrategias para la resolución de conflictos, el respeto a la dignidad humana, a la vida a la integridad física y moral de los estudiantes. </w:t>
      </w:r>
    </w:p>
    <w:p w14:paraId="3123ADE1" w14:textId="325F1513" w:rsidR="00784F1C" w:rsidRPr="00784F1C" w:rsidRDefault="00784F1C" w:rsidP="3B1917D1">
      <w:pPr>
        <w:pStyle w:val="Ttulo4"/>
        <w:rPr>
          <w:rFonts w:ascii="Arial" w:eastAsia="Arial" w:hAnsi="Arial" w:cs="Arial"/>
          <w:sz w:val="24"/>
          <w:szCs w:val="24"/>
          <w:lang w:bidi="es-ES"/>
        </w:rPr>
      </w:pPr>
      <w:bookmarkStart w:id="74" w:name="_Toc474306978"/>
      <w:r w:rsidRPr="3B1917D1">
        <w:rPr>
          <w:rFonts w:ascii="Arial" w:eastAsia="Arial" w:hAnsi="Arial" w:cs="Arial"/>
          <w:sz w:val="24"/>
          <w:szCs w:val="24"/>
          <w:lang w:bidi="es-ES"/>
        </w:rPr>
        <w:t>RESPONSABILIDADES DEL AUXILIAR FINANCIERO</w:t>
      </w:r>
      <w:bookmarkEnd w:id="74"/>
    </w:p>
    <w:p w14:paraId="41508A3C" w14:textId="77777777" w:rsidR="00784F1C" w:rsidRPr="00784F1C" w:rsidRDefault="00784F1C" w:rsidP="00784F1C">
      <w:pPr>
        <w:widowControl w:val="0"/>
        <w:jc w:val="both"/>
        <w:rPr>
          <w:rFonts w:ascii="Arial" w:eastAsia="Arial Unicode MS" w:hAnsi="Arial" w:cs="Arial"/>
          <w:b/>
          <w:bCs/>
          <w:color w:val="000000"/>
          <w:lang w:bidi="es-ES"/>
        </w:rPr>
      </w:pPr>
    </w:p>
    <w:p w14:paraId="579E5DF1" w14:textId="77777777" w:rsidR="00784F1C" w:rsidRPr="00784F1C" w:rsidRDefault="00784F1C">
      <w:pPr>
        <w:widowControl w:val="0"/>
        <w:numPr>
          <w:ilvl w:val="0"/>
          <w:numId w:val="93"/>
        </w:numPr>
        <w:jc w:val="both"/>
        <w:rPr>
          <w:rFonts w:ascii="Arial" w:eastAsia="Arial Unicode MS" w:hAnsi="Arial" w:cs="Arial"/>
          <w:lang w:bidi="es-ES"/>
        </w:rPr>
      </w:pPr>
      <w:r w:rsidRPr="00784F1C">
        <w:rPr>
          <w:rFonts w:ascii="Arial" w:eastAsia="Arial Unicode MS" w:hAnsi="Arial" w:cs="Arial"/>
          <w:lang w:bidi="es-ES"/>
        </w:rPr>
        <w:t xml:space="preserve">Apoyar al rector en la gestión y manejo presupuestal y financiero de la Institución de </w:t>
      </w:r>
      <w:r w:rsidRPr="00784F1C">
        <w:rPr>
          <w:rFonts w:ascii="Arial" w:eastAsia="Arial Unicode MS" w:hAnsi="Arial" w:cs="Arial"/>
          <w:lang w:bidi="es-ES"/>
        </w:rPr>
        <w:lastRenderedPageBreak/>
        <w:t>acuerdo con las normas legales establecidas, con el fin de lograr los objetivos propuestos para la institución educativa.</w:t>
      </w:r>
    </w:p>
    <w:p w14:paraId="2F0BAEBB" w14:textId="77777777" w:rsidR="00784F1C" w:rsidRPr="00784F1C" w:rsidRDefault="00784F1C">
      <w:pPr>
        <w:widowControl w:val="0"/>
        <w:numPr>
          <w:ilvl w:val="0"/>
          <w:numId w:val="93"/>
        </w:numPr>
        <w:jc w:val="both"/>
        <w:rPr>
          <w:rFonts w:ascii="Arial" w:eastAsia="Arial Unicode MS" w:hAnsi="Arial" w:cs="Arial"/>
          <w:lang w:bidi="es-ES"/>
        </w:rPr>
      </w:pPr>
      <w:r w:rsidRPr="00784F1C">
        <w:rPr>
          <w:rFonts w:ascii="Arial" w:eastAsia="Arial Unicode MS" w:hAnsi="Arial" w:cs="Arial"/>
          <w:lang w:bidi="es-ES"/>
        </w:rPr>
        <w:t>Apoyar la elaboración del proyecto presupuestal del colegio para cada vigencia fiscal de acuerdo a los procedimientos establecidos por la Entidad.</w:t>
      </w:r>
    </w:p>
    <w:p w14:paraId="3C7BD28B" w14:textId="14ACA28E" w:rsidR="00784F1C" w:rsidRPr="00784F1C" w:rsidRDefault="00784F1C">
      <w:pPr>
        <w:widowControl w:val="0"/>
        <w:numPr>
          <w:ilvl w:val="0"/>
          <w:numId w:val="93"/>
        </w:numPr>
        <w:jc w:val="both"/>
        <w:rPr>
          <w:rFonts w:ascii="Arial" w:eastAsia="Arial Unicode MS" w:hAnsi="Arial" w:cs="Arial"/>
          <w:lang w:bidi="es-ES"/>
        </w:rPr>
      </w:pPr>
      <w:r w:rsidRPr="55E5A974">
        <w:rPr>
          <w:rFonts w:ascii="Arial" w:eastAsia="Arial Unicode MS" w:hAnsi="Arial" w:cs="Arial"/>
          <w:lang w:bidi="es-ES"/>
        </w:rPr>
        <w:t xml:space="preserve">Apoyar la </w:t>
      </w:r>
      <w:r w:rsidR="4A06C6A3" w:rsidRPr="55E5A974">
        <w:rPr>
          <w:rFonts w:ascii="Arial" w:eastAsia="Arial Unicode MS" w:hAnsi="Arial" w:cs="Arial"/>
          <w:lang w:bidi="es-ES"/>
        </w:rPr>
        <w:t>elaboración del</w:t>
      </w:r>
      <w:r w:rsidRPr="55E5A974">
        <w:rPr>
          <w:rFonts w:ascii="Arial" w:eastAsia="Arial Unicode MS" w:hAnsi="Arial" w:cs="Arial"/>
          <w:lang w:bidi="es-ES"/>
        </w:rPr>
        <w:t xml:space="preserve"> presupuesto de ingresos y gastos, el flujo de caja, el plan anual de adquisiciones, el plan de inversiones con el fin de facilitar los procesos de planeación dentro del marco del proyecto Educativo Institucional.</w:t>
      </w:r>
    </w:p>
    <w:p w14:paraId="05778CE5" w14:textId="77777777" w:rsidR="00784F1C" w:rsidRPr="00784F1C" w:rsidRDefault="00784F1C">
      <w:pPr>
        <w:widowControl w:val="0"/>
        <w:numPr>
          <w:ilvl w:val="0"/>
          <w:numId w:val="93"/>
        </w:numPr>
        <w:jc w:val="both"/>
        <w:rPr>
          <w:rFonts w:ascii="Arial" w:eastAsia="Arial Unicode MS" w:hAnsi="Arial" w:cs="Arial"/>
          <w:lang w:bidi="es-ES"/>
        </w:rPr>
      </w:pPr>
      <w:r w:rsidRPr="00784F1C">
        <w:rPr>
          <w:rFonts w:ascii="Arial" w:eastAsia="Arial Unicode MS" w:hAnsi="Arial" w:cs="Arial"/>
          <w:lang w:bidi="es-ES"/>
        </w:rPr>
        <w:t>Elaboración del proyecto de presupuesto y PAC.</w:t>
      </w:r>
    </w:p>
    <w:p w14:paraId="052E7C5B" w14:textId="77777777" w:rsidR="00784F1C" w:rsidRPr="00784F1C" w:rsidRDefault="00784F1C">
      <w:pPr>
        <w:widowControl w:val="0"/>
        <w:numPr>
          <w:ilvl w:val="0"/>
          <w:numId w:val="93"/>
        </w:numPr>
        <w:jc w:val="both"/>
        <w:rPr>
          <w:rFonts w:ascii="Arial" w:eastAsia="Arial Unicode MS" w:hAnsi="Arial" w:cs="Arial"/>
          <w:lang w:bidi="es-ES"/>
        </w:rPr>
      </w:pPr>
      <w:r w:rsidRPr="00784F1C">
        <w:rPr>
          <w:rFonts w:ascii="Arial" w:eastAsia="Arial Unicode MS" w:hAnsi="Arial" w:cs="Arial"/>
          <w:lang w:bidi="es-ES"/>
        </w:rPr>
        <w:t>Expedición de certificado de disponibilidad presupuestal.</w:t>
      </w:r>
    </w:p>
    <w:p w14:paraId="474B83E4" w14:textId="77777777" w:rsidR="00784F1C" w:rsidRPr="00784F1C" w:rsidRDefault="00784F1C">
      <w:pPr>
        <w:widowControl w:val="0"/>
        <w:numPr>
          <w:ilvl w:val="0"/>
          <w:numId w:val="93"/>
        </w:numPr>
        <w:jc w:val="both"/>
        <w:rPr>
          <w:rFonts w:ascii="Arial" w:eastAsia="Arial Unicode MS" w:hAnsi="Arial" w:cs="Arial"/>
          <w:lang w:bidi="es-ES"/>
        </w:rPr>
      </w:pPr>
      <w:r w:rsidRPr="00784F1C">
        <w:rPr>
          <w:rFonts w:ascii="Arial" w:eastAsia="Arial Unicode MS" w:hAnsi="Arial" w:cs="Arial"/>
          <w:lang w:bidi="es-ES"/>
        </w:rPr>
        <w:t>Elaboración de registro presupuestal.</w:t>
      </w:r>
    </w:p>
    <w:p w14:paraId="3DFC0253" w14:textId="00737F1B" w:rsidR="00784F1C" w:rsidRPr="00784F1C" w:rsidRDefault="00784F1C">
      <w:pPr>
        <w:widowControl w:val="0"/>
        <w:numPr>
          <w:ilvl w:val="0"/>
          <w:numId w:val="93"/>
        </w:numPr>
        <w:jc w:val="both"/>
        <w:rPr>
          <w:rFonts w:ascii="Arial" w:eastAsia="Arial Unicode MS" w:hAnsi="Arial" w:cs="Arial"/>
          <w:lang w:bidi="es-ES"/>
        </w:rPr>
      </w:pPr>
      <w:r w:rsidRPr="55E5A974">
        <w:rPr>
          <w:rFonts w:ascii="Arial" w:eastAsia="Arial Unicode MS" w:hAnsi="Arial" w:cs="Arial"/>
          <w:lang w:bidi="es-ES"/>
        </w:rPr>
        <w:t xml:space="preserve">Apoyar la preparación </w:t>
      </w:r>
      <w:r w:rsidR="149F5746" w:rsidRPr="55E5A974">
        <w:rPr>
          <w:rFonts w:ascii="Arial" w:eastAsia="Arial Unicode MS" w:hAnsi="Arial" w:cs="Arial"/>
          <w:lang w:bidi="es-ES"/>
        </w:rPr>
        <w:t>de informes</w:t>
      </w:r>
      <w:r w:rsidRPr="55E5A974">
        <w:rPr>
          <w:rFonts w:ascii="Arial" w:eastAsia="Arial Unicode MS" w:hAnsi="Arial" w:cs="Arial"/>
          <w:lang w:bidi="es-ES"/>
        </w:rPr>
        <w:t xml:space="preserve"> financieros, indicadores de avance y resultados de gestión, informes de seguimiento, de planes y proyectos, cuando le sea solicitado por el Consejo Directivo, Nivel Central o autoridades competentes.</w:t>
      </w:r>
    </w:p>
    <w:p w14:paraId="746B2AED" w14:textId="77777777" w:rsidR="00784F1C" w:rsidRPr="00784F1C" w:rsidRDefault="00784F1C">
      <w:pPr>
        <w:widowControl w:val="0"/>
        <w:numPr>
          <w:ilvl w:val="0"/>
          <w:numId w:val="93"/>
        </w:numPr>
        <w:jc w:val="both"/>
        <w:rPr>
          <w:rFonts w:ascii="Arial" w:eastAsia="Arial Unicode MS" w:hAnsi="Arial" w:cs="Arial"/>
          <w:lang w:bidi="es-ES"/>
        </w:rPr>
      </w:pPr>
      <w:r w:rsidRPr="00784F1C">
        <w:rPr>
          <w:rFonts w:ascii="Arial" w:eastAsia="Arial Unicode MS" w:hAnsi="Arial" w:cs="Arial"/>
          <w:lang w:bidi="es-ES"/>
        </w:rPr>
        <w:t>Apoyar los tramites de traslados, adiciones, reducciones y reservas presupuestales cuando sean requeridas dentro de la ejecución del presupuesto del Colegio.</w:t>
      </w:r>
    </w:p>
    <w:p w14:paraId="53E9CC29" w14:textId="77777777" w:rsidR="00784F1C" w:rsidRPr="00784F1C" w:rsidRDefault="00784F1C">
      <w:pPr>
        <w:widowControl w:val="0"/>
        <w:numPr>
          <w:ilvl w:val="0"/>
          <w:numId w:val="93"/>
        </w:numPr>
        <w:jc w:val="both"/>
        <w:rPr>
          <w:rFonts w:ascii="Arial" w:eastAsia="Arial Unicode MS" w:hAnsi="Arial" w:cs="Arial"/>
          <w:lang w:bidi="es-ES"/>
        </w:rPr>
      </w:pPr>
      <w:r w:rsidRPr="00784F1C">
        <w:rPr>
          <w:rFonts w:ascii="Arial" w:eastAsia="Arial Unicode MS" w:hAnsi="Arial" w:cs="Arial"/>
          <w:lang w:bidi="es-ES"/>
        </w:rPr>
        <w:t>Realizar el apoyo administrativo para la liquidación y cancelación de las obligaciones contraídas por el colegio.</w:t>
      </w:r>
    </w:p>
    <w:p w14:paraId="0CA55E4A" w14:textId="17F63D51" w:rsidR="00784F1C" w:rsidRPr="00784F1C" w:rsidRDefault="00784F1C">
      <w:pPr>
        <w:widowControl w:val="0"/>
        <w:numPr>
          <w:ilvl w:val="0"/>
          <w:numId w:val="93"/>
        </w:numPr>
        <w:jc w:val="both"/>
        <w:rPr>
          <w:rFonts w:ascii="Arial" w:eastAsia="Arial Unicode MS" w:hAnsi="Arial" w:cs="Arial"/>
          <w:lang w:bidi="es-ES"/>
        </w:rPr>
      </w:pPr>
      <w:r w:rsidRPr="55E5A974">
        <w:rPr>
          <w:rFonts w:ascii="Arial" w:eastAsia="Arial Unicode MS" w:hAnsi="Arial" w:cs="Arial"/>
          <w:lang w:bidi="es-ES"/>
        </w:rPr>
        <w:t xml:space="preserve">Apoyar la </w:t>
      </w:r>
      <w:r w:rsidR="2500B696" w:rsidRPr="55E5A974">
        <w:rPr>
          <w:rFonts w:ascii="Arial" w:eastAsia="Arial Unicode MS" w:hAnsi="Arial" w:cs="Arial"/>
          <w:lang w:bidi="es-ES"/>
        </w:rPr>
        <w:t>realización del</w:t>
      </w:r>
      <w:r w:rsidRPr="55E5A974">
        <w:rPr>
          <w:rFonts w:ascii="Arial" w:eastAsia="Arial Unicode MS" w:hAnsi="Arial" w:cs="Arial"/>
          <w:lang w:bidi="es-ES"/>
        </w:rPr>
        <w:t xml:space="preserve"> recaudo de la cartera del colegio, registro de todos los ingresos del colegio, efectuar las cotizaciones de inversiones y proveer la información pertinente al ordenador del gasto para la ejecución del plan de inversiones y hacer las consecuentes actas.</w:t>
      </w:r>
    </w:p>
    <w:p w14:paraId="3A0DB4FF" w14:textId="77777777" w:rsidR="00784F1C" w:rsidRPr="00784F1C" w:rsidRDefault="00784F1C">
      <w:pPr>
        <w:widowControl w:val="0"/>
        <w:numPr>
          <w:ilvl w:val="0"/>
          <w:numId w:val="93"/>
        </w:numPr>
        <w:jc w:val="both"/>
        <w:rPr>
          <w:rFonts w:ascii="Arial" w:eastAsia="Arial Unicode MS" w:hAnsi="Arial" w:cs="Arial"/>
          <w:lang w:bidi="es-ES"/>
        </w:rPr>
      </w:pPr>
      <w:r w:rsidRPr="00784F1C">
        <w:rPr>
          <w:rFonts w:ascii="Arial" w:eastAsia="Arial Unicode MS" w:hAnsi="Arial" w:cs="Arial"/>
          <w:lang w:bidi="es-ES"/>
        </w:rPr>
        <w:t>Preparar registrar y actualizar la información pertinente a procesos de contratación de menor cuantía que se realizan a través del portal de Internet, dispuestos por la Alcaldía Mayor de Bogotá para tal fin.</w:t>
      </w:r>
    </w:p>
    <w:p w14:paraId="511C7B1C" w14:textId="77777777" w:rsidR="00784F1C" w:rsidRPr="00784F1C" w:rsidRDefault="00784F1C">
      <w:pPr>
        <w:widowControl w:val="0"/>
        <w:numPr>
          <w:ilvl w:val="0"/>
          <w:numId w:val="93"/>
        </w:numPr>
        <w:jc w:val="both"/>
        <w:rPr>
          <w:rFonts w:ascii="Arial" w:eastAsia="Arial Unicode MS" w:hAnsi="Arial" w:cs="Arial"/>
          <w:lang w:bidi="es-ES"/>
        </w:rPr>
      </w:pPr>
      <w:r w:rsidRPr="00784F1C">
        <w:rPr>
          <w:rFonts w:ascii="Arial" w:eastAsia="Arial Unicode MS" w:hAnsi="Arial" w:cs="Arial"/>
          <w:lang w:bidi="es-ES"/>
        </w:rPr>
        <w:t>Realizar actividades de asistencia administrativa acordes con sus responsabilidades, que permitan el cumplimiento de las funciones del colegio.</w:t>
      </w:r>
    </w:p>
    <w:p w14:paraId="7D96855F" w14:textId="77777777" w:rsidR="00784F1C" w:rsidRPr="00784F1C" w:rsidRDefault="00784F1C">
      <w:pPr>
        <w:widowControl w:val="0"/>
        <w:numPr>
          <w:ilvl w:val="0"/>
          <w:numId w:val="93"/>
        </w:numPr>
        <w:jc w:val="both"/>
        <w:rPr>
          <w:rFonts w:ascii="Arial" w:eastAsia="Arial Unicode MS" w:hAnsi="Arial" w:cs="Arial"/>
          <w:lang w:bidi="es-ES"/>
        </w:rPr>
      </w:pPr>
      <w:r w:rsidRPr="00784F1C">
        <w:rPr>
          <w:rFonts w:ascii="Arial" w:eastAsia="Arial Unicode MS" w:hAnsi="Arial" w:cs="Arial"/>
          <w:lang w:bidi="es-ES"/>
        </w:rPr>
        <w:t>Cierre y vigencia fiscal.</w:t>
      </w:r>
    </w:p>
    <w:p w14:paraId="119AF763" w14:textId="77777777" w:rsidR="00784F1C" w:rsidRPr="00784F1C" w:rsidRDefault="00784F1C">
      <w:pPr>
        <w:widowControl w:val="0"/>
        <w:numPr>
          <w:ilvl w:val="0"/>
          <w:numId w:val="93"/>
        </w:numPr>
        <w:jc w:val="both"/>
        <w:rPr>
          <w:rFonts w:ascii="Arial" w:eastAsia="Arial Unicode MS" w:hAnsi="Arial" w:cs="Arial"/>
          <w:lang w:bidi="es-ES"/>
        </w:rPr>
      </w:pPr>
      <w:r w:rsidRPr="00784F1C">
        <w:rPr>
          <w:rFonts w:ascii="Arial" w:eastAsia="Arial Unicode MS" w:hAnsi="Arial" w:cs="Arial"/>
          <w:lang w:bidi="es-ES"/>
        </w:rPr>
        <w:t>Caja menor.</w:t>
      </w:r>
    </w:p>
    <w:p w14:paraId="6352EF45" w14:textId="77777777" w:rsidR="00784F1C" w:rsidRPr="00784F1C" w:rsidRDefault="00784F1C">
      <w:pPr>
        <w:widowControl w:val="0"/>
        <w:numPr>
          <w:ilvl w:val="0"/>
          <w:numId w:val="93"/>
        </w:numPr>
        <w:jc w:val="both"/>
        <w:rPr>
          <w:rFonts w:ascii="Arial" w:eastAsia="Arial Unicode MS" w:hAnsi="Arial" w:cs="Arial"/>
          <w:lang w:bidi="es-ES"/>
        </w:rPr>
      </w:pPr>
      <w:r w:rsidRPr="00784F1C">
        <w:rPr>
          <w:rFonts w:ascii="Arial" w:eastAsia="Arial Unicode MS" w:hAnsi="Arial" w:cs="Arial"/>
          <w:lang w:bidi="es-ES"/>
        </w:rPr>
        <w:t>Gratuidad.</w:t>
      </w:r>
    </w:p>
    <w:p w14:paraId="3116E9B1" w14:textId="77777777" w:rsidR="00784F1C" w:rsidRPr="00784F1C" w:rsidRDefault="00784F1C">
      <w:pPr>
        <w:widowControl w:val="0"/>
        <w:numPr>
          <w:ilvl w:val="0"/>
          <w:numId w:val="93"/>
        </w:numPr>
        <w:jc w:val="both"/>
        <w:rPr>
          <w:rFonts w:ascii="Arial" w:eastAsia="Arial Unicode MS" w:hAnsi="Arial" w:cs="Arial"/>
          <w:lang w:bidi="es-ES"/>
        </w:rPr>
      </w:pPr>
      <w:r w:rsidRPr="00784F1C">
        <w:rPr>
          <w:rFonts w:ascii="Arial" w:eastAsia="Arial Unicode MS" w:hAnsi="Arial" w:cs="Arial"/>
          <w:lang w:bidi="es-ES"/>
        </w:rPr>
        <w:t>Registro y control de ingresos y procedimientos para ejecución de gastos.</w:t>
      </w:r>
    </w:p>
    <w:p w14:paraId="0CFF96B0" w14:textId="77777777" w:rsidR="00784F1C" w:rsidRPr="00784F1C" w:rsidRDefault="00784F1C">
      <w:pPr>
        <w:widowControl w:val="0"/>
        <w:numPr>
          <w:ilvl w:val="0"/>
          <w:numId w:val="93"/>
        </w:numPr>
        <w:jc w:val="both"/>
        <w:rPr>
          <w:rFonts w:ascii="Arial" w:eastAsia="Arial Unicode MS" w:hAnsi="Arial" w:cs="Arial"/>
          <w:lang w:bidi="es-ES"/>
        </w:rPr>
      </w:pPr>
      <w:r w:rsidRPr="00784F1C">
        <w:rPr>
          <w:rFonts w:ascii="Arial" w:eastAsia="Arial Unicode MS" w:hAnsi="Arial" w:cs="Arial"/>
          <w:lang w:bidi="es-ES"/>
        </w:rPr>
        <w:t xml:space="preserve">Todo lo relacionado con la tienda escolar en cuento al contrato, planillas y control de pagos. </w:t>
      </w:r>
    </w:p>
    <w:p w14:paraId="302CDCC1" w14:textId="77777777" w:rsidR="00784F1C" w:rsidRPr="00784F1C" w:rsidRDefault="00784F1C">
      <w:pPr>
        <w:widowControl w:val="0"/>
        <w:numPr>
          <w:ilvl w:val="0"/>
          <w:numId w:val="93"/>
        </w:numPr>
        <w:jc w:val="both"/>
        <w:rPr>
          <w:rFonts w:ascii="Arial" w:eastAsia="Arial Unicode MS" w:hAnsi="Arial" w:cs="Arial"/>
          <w:lang w:bidi="es-ES"/>
        </w:rPr>
      </w:pPr>
      <w:r w:rsidRPr="00784F1C">
        <w:rPr>
          <w:rFonts w:ascii="Arial" w:eastAsia="Arial Unicode MS" w:hAnsi="Arial" w:cs="Arial"/>
          <w:lang w:bidi="es-ES"/>
        </w:rPr>
        <w:t xml:space="preserve">Cumplimiento de cierre contable de ingresos y gastos el 25 de cada mes. </w:t>
      </w:r>
    </w:p>
    <w:p w14:paraId="18FFA142" w14:textId="77777777" w:rsidR="00784F1C" w:rsidRPr="00784F1C" w:rsidRDefault="00784F1C">
      <w:pPr>
        <w:widowControl w:val="0"/>
        <w:numPr>
          <w:ilvl w:val="0"/>
          <w:numId w:val="93"/>
        </w:numPr>
        <w:jc w:val="both"/>
        <w:rPr>
          <w:rFonts w:ascii="Arial" w:eastAsia="Arial Unicode MS" w:hAnsi="Arial" w:cs="Arial"/>
          <w:lang w:bidi="es-ES"/>
        </w:rPr>
      </w:pPr>
      <w:r w:rsidRPr="00784F1C">
        <w:rPr>
          <w:rFonts w:ascii="Arial" w:eastAsia="Arial Unicode MS" w:hAnsi="Arial" w:cs="Arial"/>
          <w:lang w:bidi="es-ES"/>
        </w:rPr>
        <w:t>Revisión y control de flujo de caja de ingresos y gastos de cada mes.</w:t>
      </w:r>
    </w:p>
    <w:p w14:paraId="5E6DF2C2" w14:textId="77777777" w:rsidR="00784F1C" w:rsidRPr="00784F1C" w:rsidRDefault="00784F1C">
      <w:pPr>
        <w:widowControl w:val="0"/>
        <w:numPr>
          <w:ilvl w:val="0"/>
          <w:numId w:val="93"/>
        </w:numPr>
        <w:jc w:val="both"/>
        <w:rPr>
          <w:rFonts w:ascii="Arial" w:eastAsia="Arial Unicode MS" w:hAnsi="Arial" w:cs="Arial"/>
          <w:lang w:bidi="es-ES"/>
        </w:rPr>
      </w:pPr>
      <w:r w:rsidRPr="00784F1C">
        <w:rPr>
          <w:rFonts w:ascii="Arial" w:eastAsia="Arial Unicode MS" w:hAnsi="Arial" w:cs="Arial"/>
          <w:lang w:bidi="es-ES"/>
        </w:rPr>
        <w:t>Elaborar conciliaciones bancarias.</w:t>
      </w:r>
    </w:p>
    <w:p w14:paraId="374E2AFC" w14:textId="77777777" w:rsidR="00784F1C" w:rsidRPr="00784F1C" w:rsidRDefault="00784F1C">
      <w:pPr>
        <w:widowControl w:val="0"/>
        <w:numPr>
          <w:ilvl w:val="0"/>
          <w:numId w:val="93"/>
        </w:numPr>
        <w:jc w:val="both"/>
        <w:rPr>
          <w:rFonts w:ascii="Arial" w:eastAsia="Arial Unicode MS" w:hAnsi="Arial" w:cs="Arial"/>
          <w:lang w:bidi="es-ES"/>
        </w:rPr>
      </w:pPr>
      <w:r w:rsidRPr="00784F1C">
        <w:rPr>
          <w:rFonts w:ascii="Arial" w:eastAsia="Arial Unicode MS" w:hAnsi="Arial" w:cs="Arial"/>
          <w:lang w:bidi="es-ES"/>
        </w:rPr>
        <w:t>Elaborar informes sobre la administración del fondo de servicios educativos a su cargo.</w:t>
      </w:r>
    </w:p>
    <w:p w14:paraId="71A2B36A" w14:textId="77777777" w:rsidR="00784F1C" w:rsidRPr="00784F1C" w:rsidRDefault="00784F1C">
      <w:pPr>
        <w:widowControl w:val="0"/>
        <w:numPr>
          <w:ilvl w:val="0"/>
          <w:numId w:val="93"/>
        </w:numPr>
        <w:jc w:val="both"/>
        <w:rPr>
          <w:rFonts w:ascii="Arial" w:eastAsia="Arial Unicode MS" w:hAnsi="Arial" w:cs="Arial"/>
          <w:lang w:bidi="es-ES"/>
        </w:rPr>
      </w:pPr>
      <w:r w:rsidRPr="00784F1C">
        <w:rPr>
          <w:rFonts w:ascii="Arial" w:eastAsia="Arial Unicode MS" w:hAnsi="Arial" w:cs="Arial"/>
          <w:lang w:bidi="es-ES"/>
        </w:rPr>
        <w:t>Realizar informes de gestión financiera ante el ordenador del gasto y Consejo Directivo.</w:t>
      </w:r>
    </w:p>
    <w:p w14:paraId="2DB26829" w14:textId="77777777" w:rsidR="00784F1C" w:rsidRPr="00784F1C" w:rsidRDefault="00784F1C">
      <w:pPr>
        <w:widowControl w:val="0"/>
        <w:numPr>
          <w:ilvl w:val="0"/>
          <w:numId w:val="93"/>
        </w:numPr>
        <w:jc w:val="both"/>
        <w:rPr>
          <w:rFonts w:ascii="Arial" w:eastAsia="Arial Unicode MS" w:hAnsi="Arial" w:cs="Arial"/>
          <w:lang w:bidi="es-ES"/>
        </w:rPr>
      </w:pPr>
      <w:r w:rsidRPr="00784F1C">
        <w:rPr>
          <w:rFonts w:ascii="Arial" w:eastAsia="Arial Unicode MS" w:hAnsi="Arial" w:cs="Arial"/>
          <w:lang w:bidi="es-ES"/>
        </w:rPr>
        <w:lastRenderedPageBreak/>
        <w:t>Pago oportuno de impuestos.</w:t>
      </w:r>
    </w:p>
    <w:p w14:paraId="792324B8" w14:textId="77777777" w:rsidR="00784F1C" w:rsidRPr="00784F1C" w:rsidRDefault="00784F1C">
      <w:pPr>
        <w:widowControl w:val="0"/>
        <w:numPr>
          <w:ilvl w:val="0"/>
          <w:numId w:val="93"/>
        </w:numPr>
        <w:jc w:val="both"/>
        <w:rPr>
          <w:rFonts w:ascii="Arial" w:eastAsia="Arial Unicode MS" w:hAnsi="Arial" w:cs="Arial"/>
          <w:lang w:bidi="es-ES"/>
        </w:rPr>
      </w:pPr>
      <w:r w:rsidRPr="00784F1C">
        <w:rPr>
          <w:rFonts w:ascii="Arial" w:eastAsia="Arial Unicode MS" w:hAnsi="Arial" w:cs="Arial"/>
          <w:lang w:bidi="es-ES"/>
        </w:rPr>
        <w:t>Manejo de archivo y gestión documental.</w:t>
      </w:r>
    </w:p>
    <w:p w14:paraId="2CB9DA28" w14:textId="77777777" w:rsidR="00784F1C" w:rsidRPr="00784F1C" w:rsidRDefault="00784F1C">
      <w:pPr>
        <w:widowControl w:val="0"/>
        <w:numPr>
          <w:ilvl w:val="0"/>
          <w:numId w:val="93"/>
        </w:numPr>
        <w:jc w:val="both"/>
        <w:rPr>
          <w:rFonts w:ascii="Arial" w:eastAsia="Arial Unicode MS" w:hAnsi="Arial" w:cs="Arial"/>
          <w:lang w:bidi="es-ES"/>
        </w:rPr>
      </w:pPr>
      <w:r w:rsidRPr="00784F1C">
        <w:rPr>
          <w:rFonts w:ascii="Arial" w:eastAsia="Arial Unicode MS" w:hAnsi="Arial" w:cs="Arial"/>
          <w:lang w:bidi="es-ES"/>
        </w:rPr>
        <w:t>Y las demás funciones estipuladas en la guía de manejo de fondo.</w:t>
      </w:r>
    </w:p>
    <w:p w14:paraId="5974CE02" w14:textId="73DAFD22" w:rsidR="00784F1C" w:rsidRPr="00784F1C" w:rsidRDefault="2E86DB4F" w:rsidP="3B1917D1">
      <w:pPr>
        <w:pStyle w:val="Ttulo4"/>
        <w:rPr>
          <w:rFonts w:ascii="Arial" w:eastAsia="Arial" w:hAnsi="Arial" w:cs="Arial"/>
          <w:sz w:val="24"/>
          <w:szCs w:val="24"/>
          <w:lang w:bidi="es-ES"/>
        </w:rPr>
      </w:pPr>
      <w:r w:rsidRPr="3B1917D1">
        <w:rPr>
          <w:rFonts w:ascii="Arial" w:eastAsia="Arial" w:hAnsi="Arial" w:cs="Arial"/>
          <w:sz w:val="24"/>
          <w:szCs w:val="24"/>
          <w:lang w:bidi="es-ES"/>
        </w:rPr>
        <w:t>RESPONSABILIDADES</w:t>
      </w:r>
      <w:r w:rsidR="00784F1C" w:rsidRPr="3B1917D1">
        <w:rPr>
          <w:rFonts w:ascii="Arial" w:eastAsia="Arial" w:hAnsi="Arial" w:cs="Arial"/>
          <w:sz w:val="24"/>
          <w:szCs w:val="24"/>
          <w:lang w:bidi="es-ES"/>
        </w:rPr>
        <w:t xml:space="preserve"> DEL ALMACENISTA</w:t>
      </w:r>
    </w:p>
    <w:p w14:paraId="43D6B1D6" w14:textId="77777777" w:rsidR="006D0E89" w:rsidRDefault="006D0E89" w:rsidP="006D0E89">
      <w:pPr>
        <w:widowControl w:val="0"/>
        <w:tabs>
          <w:tab w:val="left" w:pos="588"/>
        </w:tabs>
        <w:spacing w:line="266" w:lineRule="exact"/>
        <w:ind w:left="360"/>
        <w:jc w:val="both"/>
        <w:rPr>
          <w:rFonts w:ascii="Arial" w:eastAsia="Segoe UI" w:hAnsi="Arial" w:cs="Arial"/>
          <w:lang w:bidi="es-ES"/>
        </w:rPr>
      </w:pPr>
    </w:p>
    <w:p w14:paraId="0F7A1D27" w14:textId="77777777" w:rsidR="00784F1C" w:rsidRPr="00784F1C" w:rsidRDefault="00784F1C">
      <w:pPr>
        <w:widowControl w:val="0"/>
        <w:numPr>
          <w:ilvl w:val="0"/>
          <w:numId w:val="94"/>
        </w:numPr>
        <w:tabs>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Recibir elementos adquiridos vigilando que cumplan con los chequeos de ingreso y descripción.</w:t>
      </w:r>
    </w:p>
    <w:p w14:paraId="4B289574" w14:textId="77777777" w:rsidR="00784F1C" w:rsidRPr="00784F1C" w:rsidRDefault="00784F1C">
      <w:pPr>
        <w:widowControl w:val="0"/>
        <w:numPr>
          <w:ilvl w:val="0"/>
          <w:numId w:val="94"/>
        </w:numPr>
        <w:tabs>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 xml:space="preserve">Elaborar comprobantes de ingreso con secuencia ascendente y clasificarlos según su código de </w:t>
      </w:r>
      <w:r w:rsidRPr="00784F1C">
        <w:rPr>
          <w:rFonts w:ascii="Arial" w:eastAsia="Segoe UI" w:hAnsi="Arial" w:cs="Arial"/>
          <w:spacing w:val="20"/>
          <w:lang w:bidi="es-ES"/>
        </w:rPr>
        <w:t xml:space="preserve">inventario </w:t>
      </w:r>
      <w:r w:rsidRPr="00784F1C">
        <w:rPr>
          <w:rFonts w:ascii="Arial" w:eastAsia="Segoe UI" w:hAnsi="Arial" w:cs="Arial"/>
          <w:lang w:bidi="es-ES"/>
        </w:rPr>
        <w:t>especificando si es por adquisición, reintegro donación o préstamo.</w:t>
      </w:r>
    </w:p>
    <w:p w14:paraId="07B608E4" w14:textId="77777777" w:rsidR="00784F1C" w:rsidRPr="00784F1C" w:rsidRDefault="00784F1C">
      <w:pPr>
        <w:widowControl w:val="0"/>
        <w:numPr>
          <w:ilvl w:val="0"/>
          <w:numId w:val="94"/>
        </w:numPr>
        <w:tabs>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Realizar la entrega oportuna de elementos a quien corresponda o solicite.</w:t>
      </w:r>
    </w:p>
    <w:p w14:paraId="2391D01D" w14:textId="77777777" w:rsidR="00784F1C" w:rsidRPr="00784F1C" w:rsidRDefault="00784F1C">
      <w:pPr>
        <w:widowControl w:val="0"/>
        <w:numPr>
          <w:ilvl w:val="0"/>
          <w:numId w:val="94"/>
        </w:numPr>
        <w:tabs>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Elaborar el movimiento mensual del almacén.</w:t>
      </w:r>
    </w:p>
    <w:p w14:paraId="2A0A7CDC" w14:textId="77777777" w:rsidR="00784F1C" w:rsidRPr="00784F1C" w:rsidRDefault="00784F1C">
      <w:pPr>
        <w:widowControl w:val="0"/>
        <w:numPr>
          <w:ilvl w:val="0"/>
          <w:numId w:val="94"/>
        </w:numPr>
        <w:tabs>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Elaborar las actas correspondientes a las bajas de bienes inservibles, hurtos, préstamos y/o comodato.</w:t>
      </w:r>
    </w:p>
    <w:p w14:paraId="1EF4BD02" w14:textId="77777777" w:rsidR="00784F1C" w:rsidRPr="00784F1C" w:rsidRDefault="00784F1C">
      <w:pPr>
        <w:widowControl w:val="0"/>
        <w:numPr>
          <w:ilvl w:val="0"/>
          <w:numId w:val="94"/>
        </w:numPr>
        <w:tabs>
          <w:tab w:val="left" w:pos="503"/>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Colaborar con el Rector en la administración de bienes e inmuebles propios de la institución.</w:t>
      </w:r>
    </w:p>
    <w:p w14:paraId="7B1685ED" w14:textId="77777777" w:rsidR="00784F1C" w:rsidRPr="00784F1C" w:rsidRDefault="00784F1C">
      <w:pPr>
        <w:widowControl w:val="0"/>
        <w:numPr>
          <w:ilvl w:val="0"/>
          <w:numId w:val="94"/>
        </w:numPr>
        <w:tabs>
          <w:tab w:val="left" w:pos="503"/>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Diligenciar ante la SED la baja de bienes de la Institución cuando corresponda.</w:t>
      </w:r>
    </w:p>
    <w:p w14:paraId="7F5D8E2A" w14:textId="77777777" w:rsidR="00784F1C" w:rsidRPr="00784F1C" w:rsidRDefault="00784F1C">
      <w:pPr>
        <w:widowControl w:val="0"/>
        <w:numPr>
          <w:ilvl w:val="0"/>
          <w:numId w:val="94"/>
        </w:numPr>
        <w:tabs>
          <w:tab w:val="left" w:pos="503"/>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Cumplir el horario asignado y publicarlo para conocimiento de la comunidad.</w:t>
      </w:r>
    </w:p>
    <w:p w14:paraId="10B966B7" w14:textId="77777777" w:rsidR="00784F1C" w:rsidRPr="00784F1C" w:rsidRDefault="00784F1C">
      <w:pPr>
        <w:widowControl w:val="0"/>
        <w:numPr>
          <w:ilvl w:val="0"/>
          <w:numId w:val="94"/>
        </w:numPr>
        <w:tabs>
          <w:tab w:val="left" w:pos="503"/>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Atender a estudiantes, personal administrativo, docente y directivo docente, de manera oportuna y de forma cortés.</w:t>
      </w:r>
    </w:p>
    <w:p w14:paraId="4DD35FE1" w14:textId="77777777" w:rsidR="00784F1C" w:rsidRPr="00784F1C" w:rsidRDefault="00784F1C">
      <w:pPr>
        <w:widowControl w:val="0"/>
        <w:numPr>
          <w:ilvl w:val="0"/>
          <w:numId w:val="94"/>
        </w:numPr>
        <w:tabs>
          <w:tab w:val="left" w:pos="503"/>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Responder por los bienes a su cargo.</w:t>
      </w:r>
    </w:p>
    <w:p w14:paraId="2800CD9B" w14:textId="77777777" w:rsidR="00784F1C" w:rsidRPr="00784F1C" w:rsidRDefault="00784F1C">
      <w:pPr>
        <w:widowControl w:val="0"/>
        <w:numPr>
          <w:ilvl w:val="0"/>
          <w:numId w:val="94"/>
        </w:numPr>
        <w:tabs>
          <w:tab w:val="left" w:pos="503"/>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Verificar el buen estado y velar por el mantenimiento de la planta física</w:t>
      </w:r>
    </w:p>
    <w:p w14:paraId="4B646188" w14:textId="77777777" w:rsidR="00784F1C" w:rsidRPr="00784F1C" w:rsidRDefault="00784F1C">
      <w:pPr>
        <w:widowControl w:val="0"/>
        <w:numPr>
          <w:ilvl w:val="0"/>
          <w:numId w:val="94"/>
        </w:numPr>
        <w:tabs>
          <w:tab w:val="left" w:pos="503"/>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 xml:space="preserve">Mantener actualizado y en orden el </w:t>
      </w:r>
      <w:r w:rsidRPr="00784F1C">
        <w:rPr>
          <w:rFonts w:ascii="Arial" w:eastAsia="Segoe UI" w:hAnsi="Arial" w:cs="Arial"/>
          <w:spacing w:val="20"/>
          <w:lang w:bidi="es-ES"/>
        </w:rPr>
        <w:t>juego de llaves de todas</w:t>
      </w:r>
      <w:r w:rsidRPr="00784F1C">
        <w:rPr>
          <w:rFonts w:ascii="Arial" w:eastAsia="Segoe UI" w:hAnsi="Arial" w:cs="Arial"/>
          <w:lang w:bidi="es-ES"/>
        </w:rPr>
        <w:t xml:space="preserve"> </w:t>
      </w:r>
      <w:r w:rsidRPr="00784F1C">
        <w:rPr>
          <w:rFonts w:ascii="Arial" w:eastAsia="Segoe UI" w:hAnsi="Arial" w:cs="Arial"/>
          <w:spacing w:val="20"/>
          <w:lang w:bidi="es-ES"/>
        </w:rPr>
        <w:t xml:space="preserve">las </w:t>
      </w:r>
      <w:r w:rsidRPr="00784F1C">
        <w:rPr>
          <w:rFonts w:ascii="Arial" w:eastAsia="Segoe UI" w:hAnsi="Arial" w:cs="Arial"/>
          <w:lang w:bidi="es-ES"/>
        </w:rPr>
        <w:t>dependencias de la Institución.</w:t>
      </w:r>
    </w:p>
    <w:p w14:paraId="3A2825C9" w14:textId="77777777" w:rsidR="00784F1C" w:rsidRPr="00784F1C" w:rsidRDefault="00784F1C">
      <w:pPr>
        <w:widowControl w:val="0"/>
        <w:numPr>
          <w:ilvl w:val="0"/>
          <w:numId w:val="94"/>
        </w:numPr>
        <w:tabs>
          <w:tab w:val="left" w:pos="426"/>
          <w:tab w:val="left" w:pos="709"/>
        </w:tabs>
        <w:spacing w:after="240"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Entregar oportunamente el inventario y material de dotación a los docentes</w:t>
      </w:r>
    </w:p>
    <w:p w14:paraId="5EC4E96D" w14:textId="0FCBCEF7" w:rsidR="00784F1C" w:rsidRPr="00784F1C" w:rsidRDefault="00784F1C" w:rsidP="3B1917D1">
      <w:pPr>
        <w:pStyle w:val="Ttulo4"/>
        <w:rPr>
          <w:rFonts w:ascii="Arial" w:eastAsia="Arial" w:hAnsi="Arial" w:cs="Arial"/>
          <w:sz w:val="24"/>
          <w:szCs w:val="24"/>
          <w:lang w:bidi="es-ES"/>
        </w:rPr>
      </w:pPr>
      <w:r w:rsidRPr="3B1917D1">
        <w:rPr>
          <w:rFonts w:ascii="Arial" w:eastAsia="Arial" w:hAnsi="Arial" w:cs="Arial"/>
          <w:sz w:val="24"/>
          <w:szCs w:val="24"/>
          <w:lang w:bidi="es-ES"/>
        </w:rPr>
        <w:t>RESPONSABILIDADES DE LA SECRETARIA</w:t>
      </w:r>
    </w:p>
    <w:p w14:paraId="17DBC151" w14:textId="77777777" w:rsidR="00784F1C" w:rsidRPr="00784F1C" w:rsidRDefault="00784F1C" w:rsidP="00784F1C">
      <w:pPr>
        <w:shd w:val="clear" w:color="auto" w:fill="FFFFFF"/>
        <w:spacing w:after="200" w:line="276" w:lineRule="auto"/>
        <w:contextualSpacing/>
        <w:jc w:val="both"/>
        <w:rPr>
          <w:rFonts w:ascii="Arial" w:eastAsia="Segoe UI" w:hAnsi="Arial" w:cs="Arial"/>
          <w:lang w:bidi="es-ES"/>
        </w:rPr>
      </w:pPr>
    </w:p>
    <w:p w14:paraId="619A7FF3" w14:textId="77777777" w:rsidR="00784F1C" w:rsidRPr="00784F1C" w:rsidRDefault="00784F1C">
      <w:pPr>
        <w:widowControl w:val="0"/>
        <w:numPr>
          <w:ilvl w:val="0"/>
          <w:numId w:val="95"/>
        </w:numPr>
        <w:tabs>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Atender a estudiantes y demás miembros de la comunidad.</w:t>
      </w:r>
    </w:p>
    <w:p w14:paraId="35326876" w14:textId="77777777" w:rsidR="00784F1C" w:rsidRPr="00784F1C" w:rsidRDefault="00784F1C">
      <w:pPr>
        <w:widowControl w:val="0"/>
        <w:numPr>
          <w:ilvl w:val="0"/>
          <w:numId w:val="95"/>
        </w:numPr>
        <w:tabs>
          <w:tab w:val="left" w:pos="503"/>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Elaborar bajo autorización y firma del Rector, los certificados y constancias solicitadas.</w:t>
      </w:r>
    </w:p>
    <w:p w14:paraId="12EB7B1A" w14:textId="77777777" w:rsidR="00784F1C" w:rsidRPr="00784F1C" w:rsidRDefault="00784F1C">
      <w:pPr>
        <w:widowControl w:val="0"/>
        <w:numPr>
          <w:ilvl w:val="0"/>
          <w:numId w:val="95"/>
        </w:numPr>
        <w:tabs>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Llevar los libros reglamentarios del plantel, en estricto orden, bajo la orientación del Rector y siguiendo las normas vigentes.</w:t>
      </w:r>
    </w:p>
    <w:p w14:paraId="7B929B9A" w14:textId="77777777" w:rsidR="00784F1C" w:rsidRPr="00784F1C" w:rsidRDefault="00784F1C">
      <w:pPr>
        <w:widowControl w:val="0"/>
        <w:numPr>
          <w:ilvl w:val="0"/>
          <w:numId w:val="95"/>
        </w:numPr>
        <w:tabs>
          <w:tab w:val="left" w:pos="503"/>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Colaborar en la organización y ejecución de los procesos de matrículas.</w:t>
      </w:r>
    </w:p>
    <w:p w14:paraId="1F133893" w14:textId="4E5DEB87" w:rsidR="00784F1C" w:rsidRPr="00784F1C" w:rsidRDefault="00784F1C">
      <w:pPr>
        <w:widowControl w:val="0"/>
        <w:numPr>
          <w:ilvl w:val="0"/>
          <w:numId w:val="95"/>
        </w:numPr>
        <w:tabs>
          <w:tab w:val="left" w:pos="503"/>
          <w:tab w:val="left" w:pos="709"/>
        </w:tabs>
        <w:spacing w:line="266" w:lineRule="exact"/>
        <w:ind w:left="709" w:hanging="425"/>
        <w:contextualSpacing/>
        <w:jc w:val="both"/>
        <w:rPr>
          <w:rFonts w:ascii="Arial" w:eastAsia="Segoe UI" w:hAnsi="Arial" w:cs="Arial"/>
          <w:lang w:bidi="es-ES"/>
        </w:rPr>
      </w:pPr>
      <w:r w:rsidRPr="6F1DD541">
        <w:rPr>
          <w:rFonts w:ascii="Arial" w:eastAsia="Segoe UI" w:hAnsi="Arial" w:cs="Arial"/>
          <w:lang w:bidi="es-ES"/>
        </w:rPr>
        <w:t xml:space="preserve">Mantener organizada y actualizada la </w:t>
      </w:r>
      <w:r w:rsidR="2187150A" w:rsidRPr="6F1DD541">
        <w:rPr>
          <w:rFonts w:ascii="Arial" w:eastAsia="Segoe UI" w:hAnsi="Arial" w:cs="Arial"/>
          <w:lang w:bidi="es-ES"/>
        </w:rPr>
        <w:t>documentación de</w:t>
      </w:r>
      <w:r w:rsidRPr="6F1DD541">
        <w:rPr>
          <w:rFonts w:ascii="Arial" w:eastAsia="Segoe UI" w:hAnsi="Arial" w:cs="Arial"/>
          <w:lang w:bidi="es-ES"/>
        </w:rPr>
        <w:t xml:space="preserve"> alumnos, personal docente y administrativo.</w:t>
      </w:r>
    </w:p>
    <w:p w14:paraId="4BFB525A" w14:textId="77777777" w:rsidR="00784F1C" w:rsidRPr="00784F1C" w:rsidRDefault="00784F1C">
      <w:pPr>
        <w:widowControl w:val="0"/>
        <w:numPr>
          <w:ilvl w:val="0"/>
          <w:numId w:val="95"/>
        </w:numPr>
        <w:tabs>
          <w:tab w:val="left" w:pos="503"/>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Colaborar con el Rector en la elaboración de los informes estadísticos</w:t>
      </w:r>
    </w:p>
    <w:p w14:paraId="40596FD1" w14:textId="77777777" w:rsidR="00784F1C" w:rsidRPr="00784F1C" w:rsidRDefault="00784F1C">
      <w:pPr>
        <w:widowControl w:val="0"/>
        <w:numPr>
          <w:ilvl w:val="0"/>
          <w:numId w:val="95"/>
        </w:numPr>
        <w:tabs>
          <w:tab w:val="left" w:pos="503"/>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Revisar y actualizar la documentación de los estudiantes.</w:t>
      </w:r>
    </w:p>
    <w:p w14:paraId="7820E411" w14:textId="77777777" w:rsidR="00784F1C" w:rsidRPr="00784F1C" w:rsidRDefault="00784F1C">
      <w:pPr>
        <w:widowControl w:val="0"/>
        <w:numPr>
          <w:ilvl w:val="0"/>
          <w:numId w:val="95"/>
        </w:numPr>
        <w:tabs>
          <w:tab w:val="left" w:pos="503"/>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Elaborar los listados de los estudiantes y hacer entrega oportuna a los estamentos que lo requieran.</w:t>
      </w:r>
    </w:p>
    <w:p w14:paraId="363E5FC2" w14:textId="77777777" w:rsidR="00784F1C" w:rsidRPr="00784F1C" w:rsidRDefault="00784F1C">
      <w:pPr>
        <w:widowControl w:val="0"/>
        <w:numPr>
          <w:ilvl w:val="0"/>
          <w:numId w:val="95"/>
        </w:numPr>
        <w:tabs>
          <w:tab w:val="left" w:pos="503"/>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Revisar las notas de los estudiantes.</w:t>
      </w:r>
    </w:p>
    <w:p w14:paraId="6B4629A4" w14:textId="77777777" w:rsidR="00784F1C" w:rsidRPr="00784F1C" w:rsidRDefault="00784F1C">
      <w:pPr>
        <w:widowControl w:val="0"/>
        <w:numPr>
          <w:ilvl w:val="0"/>
          <w:numId w:val="95"/>
        </w:numPr>
        <w:tabs>
          <w:tab w:val="left" w:pos="503"/>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lastRenderedPageBreak/>
        <w:t>Suministrar información a los docentes y directivos sobre los estudiantes.</w:t>
      </w:r>
    </w:p>
    <w:p w14:paraId="553FC895" w14:textId="77777777" w:rsidR="00784F1C" w:rsidRPr="00784F1C" w:rsidRDefault="00784F1C">
      <w:pPr>
        <w:widowControl w:val="0"/>
        <w:numPr>
          <w:ilvl w:val="0"/>
          <w:numId w:val="95"/>
        </w:numPr>
        <w:tabs>
          <w:tab w:val="left" w:pos="503"/>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Diligenciar la información solicitada por la Dirección Local de educación o por el Nivel Central.</w:t>
      </w:r>
    </w:p>
    <w:p w14:paraId="0A91AE98" w14:textId="77777777" w:rsidR="00784F1C" w:rsidRPr="00784F1C" w:rsidRDefault="00784F1C">
      <w:pPr>
        <w:widowControl w:val="0"/>
        <w:numPr>
          <w:ilvl w:val="0"/>
          <w:numId w:val="95"/>
        </w:numPr>
        <w:tabs>
          <w:tab w:val="left" w:pos="503"/>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Estudiar las hojas de vida de estudiantes del grado 11.</w:t>
      </w:r>
    </w:p>
    <w:p w14:paraId="2D072A7F" w14:textId="77777777" w:rsidR="00784F1C" w:rsidRPr="00784F1C" w:rsidRDefault="00784F1C">
      <w:pPr>
        <w:widowControl w:val="0"/>
        <w:numPr>
          <w:ilvl w:val="0"/>
          <w:numId w:val="95"/>
        </w:numPr>
        <w:tabs>
          <w:tab w:val="left" w:pos="446"/>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Firmar los libros de notas del año anterior.</w:t>
      </w:r>
    </w:p>
    <w:p w14:paraId="539A41BF" w14:textId="77777777" w:rsidR="00784F1C" w:rsidRPr="00784F1C" w:rsidRDefault="00784F1C">
      <w:pPr>
        <w:widowControl w:val="0"/>
        <w:numPr>
          <w:ilvl w:val="0"/>
          <w:numId w:val="95"/>
        </w:numPr>
        <w:tabs>
          <w:tab w:val="left" w:pos="446"/>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Llevar libros y actas del grado 11 y mantenerlos al día.</w:t>
      </w:r>
    </w:p>
    <w:p w14:paraId="080F05D4" w14:textId="77777777" w:rsidR="00784F1C" w:rsidRPr="00784F1C" w:rsidRDefault="00784F1C">
      <w:pPr>
        <w:widowControl w:val="0"/>
        <w:numPr>
          <w:ilvl w:val="0"/>
          <w:numId w:val="95"/>
        </w:numPr>
        <w:tabs>
          <w:tab w:val="left" w:pos="446"/>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Responder por el estado de los equipos a su cargo.</w:t>
      </w:r>
    </w:p>
    <w:p w14:paraId="0EAF3D5D" w14:textId="77777777" w:rsidR="00784F1C" w:rsidRPr="00784F1C" w:rsidRDefault="00784F1C">
      <w:pPr>
        <w:widowControl w:val="0"/>
        <w:numPr>
          <w:ilvl w:val="0"/>
          <w:numId w:val="95"/>
        </w:numPr>
        <w:tabs>
          <w:tab w:val="left" w:pos="446"/>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Cumplir con el horario asignado.</w:t>
      </w:r>
    </w:p>
    <w:p w14:paraId="2D72F605" w14:textId="77777777" w:rsidR="00784F1C" w:rsidRPr="00784F1C" w:rsidRDefault="00784F1C">
      <w:pPr>
        <w:widowControl w:val="0"/>
        <w:numPr>
          <w:ilvl w:val="0"/>
          <w:numId w:val="95"/>
        </w:numPr>
        <w:tabs>
          <w:tab w:val="left" w:pos="446"/>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Desempeñar funciones inherentes a su cargo.</w:t>
      </w:r>
    </w:p>
    <w:p w14:paraId="3DFC2FA8" w14:textId="77777777" w:rsidR="00784F1C" w:rsidRPr="00784F1C" w:rsidRDefault="00784F1C">
      <w:pPr>
        <w:widowControl w:val="0"/>
        <w:numPr>
          <w:ilvl w:val="0"/>
          <w:numId w:val="95"/>
        </w:numPr>
        <w:tabs>
          <w:tab w:val="left" w:pos="466"/>
          <w:tab w:val="left" w:pos="709"/>
        </w:tabs>
        <w:spacing w:line="266" w:lineRule="exact"/>
        <w:ind w:left="709" w:hanging="425"/>
        <w:contextualSpacing/>
        <w:jc w:val="both"/>
        <w:rPr>
          <w:rFonts w:ascii="Arial" w:eastAsia="Segoe UI" w:hAnsi="Arial" w:cs="Arial"/>
          <w:lang w:bidi="es-ES"/>
        </w:rPr>
      </w:pPr>
      <w:r w:rsidRPr="00D10A14">
        <w:rPr>
          <w:rFonts w:ascii="Arial" w:eastAsia="Segoe UI" w:hAnsi="Arial" w:cs="Arial"/>
          <w:lang w:bidi="es-ES"/>
        </w:rPr>
        <w:t xml:space="preserve">Recopilar diariamente correos </w:t>
      </w:r>
      <w:r w:rsidR="00D10A14">
        <w:rPr>
          <w:rFonts w:ascii="Arial" w:eastAsia="Segoe UI" w:hAnsi="Arial" w:cs="Arial"/>
          <w:lang w:bidi="es-ES"/>
        </w:rPr>
        <w:t xml:space="preserve">electrónicos y entregarlos </w:t>
      </w:r>
      <w:r w:rsidRPr="00D10A14">
        <w:rPr>
          <w:rFonts w:ascii="Arial" w:eastAsia="Segoe UI" w:hAnsi="Arial" w:cs="Arial"/>
          <w:lang w:bidi="es-ES"/>
        </w:rPr>
        <w:t>oportunamente a las dependencias que correspondan</w:t>
      </w:r>
      <w:r w:rsidRPr="00784F1C">
        <w:rPr>
          <w:rFonts w:ascii="Arial" w:eastAsia="Segoe UI" w:hAnsi="Arial" w:cs="Arial"/>
          <w:lang w:bidi="es-ES"/>
        </w:rPr>
        <w:t>.</w:t>
      </w:r>
    </w:p>
    <w:p w14:paraId="57A3511D" w14:textId="77777777" w:rsidR="00784F1C" w:rsidRPr="00784F1C" w:rsidRDefault="00784F1C">
      <w:pPr>
        <w:widowControl w:val="0"/>
        <w:numPr>
          <w:ilvl w:val="0"/>
          <w:numId w:val="95"/>
        </w:numPr>
        <w:tabs>
          <w:tab w:val="left" w:pos="466"/>
          <w:tab w:val="left" w:pos="709"/>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Reportar el ausentismo de administrativos, docentes y directivos docentes.</w:t>
      </w:r>
    </w:p>
    <w:p w14:paraId="03374B11" w14:textId="77777777" w:rsidR="00784F1C" w:rsidRPr="00784F1C" w:rsidRDefault="00784F1C">
      <w:pPr>
        <w:widowControl w:val="0"/>
        <w:numPr>
          <w:ilvl w:val="0"/>
          <w:numId w:val="95"/>
        </w:numPr>
        <w:tabs>
          <w:tab w:val="left" w:pos="461"/>
          <w:tab w:val="left" w:pos="709"/>
        </w:tabs>
        <w:spacing w:after="240"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Dar respuesta a la correspondencia.</w:t>
      </w:r>
    </w:p>
    <w:p w14:paraId="0E9A8BFE" w14:textId="710EB972" w:rsidR="00784F1C" w:rsidRPr="00D10A14" w:rsidRDefault="00784F1C" w:rsidP="3B1917D1">
      <w:pPr>
        <w:pStyle w:val="Ttulo4"/>
        <w:rPr>
          <w:rFonts w:ascii="Arial" w:eastAsia="Arial" w:hAnsi="Arial" w:cs="Arial"/>
          <w:sz w:val="24"/>
          <w:szCs w:val="24"/>
          <w:lang w:bidi="es-ES"/>
        </w:rPr>
      </w:pPr>
      <w:bookmarkStart w:id="75" w:name="_Toc474306979"/>
      <w:r w:rsidRPr="3B1917D1">
        <w:rPr>
          <w:rFonts w:ascii="Arial" w:eastAsia="Arial" w:hAnsi="Arial" w:cs="Arial"/>
          <w:sz w:val="24"/>
          <w:szCs w:val="24"/>
          <w:lang w:bidi="es-ES"/>
        </w:rPr>
        <w:t>RESPONSABILIDADES DEL BIBLIOTECARIO (A)</w:t>
      </w:r>
      <w:bookmarkEnd w:id="75"/>
    </w:p>
    <w:p w14:paraId="6F8BD81B" w14:textId="77777777" w:rsidR="00D10A14" w:rsidRDefault="00D10A14" w:rsidP="00D10A14">
      <w:pPr>
        <w:widowControl w:val="0"/>
        <w:tabs>
          <w:tab w:val="left" w:pos="428"/>
        </w:tabs>
        <w:spacing w:line="266" w:lineRule="exact"/>
        <w:ind w:left="855"/>
        <w:jc w:val="both"/>
        <w:rPr>
          <w:rFonts w:ascii="Arial" w:eastAsia="Segoe UI" w:hAnsi="Arial" w:cs="Arial"/>
          <w:lang w:bidi="es-ES"/>
        </w:rPr>
      </w:pPr>
    </w:p>
    <w:p w14:paraId="3A25E3E0" w14:textId="77777777" w:rsidR="00784F1C" w:rsidRPr="00784F1C" w:rsidRDefault="00784F1C">
      <w:pPr>
        <w:widowControl w:val="0"/>
        <w:numPr>
          <w:ilvl w:val="0"/>
          <w:numId w:val="96"/>
        </w:numPr>
        <w:tabs>
          <w:tab w:val="left" w:pos="428"/>
        </w:tabs>
        <w:spacing w:line="266" w:lineRule="exact"/>
        <w:ind w:hanging="571"/>
        <w:jc w:val="both"/>
        <w:rPr>
          <w:rFonts w:ascii="Arial" w:eastAsia="Segoe UI" w:hAnsi="Arial" w:cs="Arial"/>
          <w:lang w:bidi="es-ES"/>
        </w:rPr>
      </w:pPr>
      <w:r w:rsidRPr="00784F1C">
        <w:rPr>
          <w:rFonts w:ascii="Arial" w:eastAsia="Segoe UI" w:hAnsi="Arial" w:cs="Arial"/>
          <w:lang w:bidi="es-ES"/>
        </w:rPr>
        <w:t>Ubicar textos y demás recursos didácticos de acuerdo al orden establecido.</w:t>
      </w:r>
    </w:p>
    <w:p w14:paraId="17C98F60" w14:textId="45D7A37D" w:rsidR="00784F1C" w:rsidRPr="00784F1C" w:rsidRDefault="00784F1C">
      <w:pPr>
        <w:widowControl w:val="0"/>
        <w:numPr>
          <w:ilvl w:val="0"/>
          <w:numId w:val="96"/>
        </w:numPr>
        <w:tabs>
          <w:tab w:val="left" w:pos="428"/>
        </w:tabs>
        <w:spacing w:line="266" w:lineRule="exact"/>
        <w:ind w:hanging="571"/>
        <w:jc w:val="both"/>
        <w:rPr>
          <w:rFonts w:ascii="Arial" w:eastAsia="Segoe UI" w:hAnsi="Arial" w:cs="Arial"/>
          <w:lang w:bidi="es-ES"/>
        </w:rPr>
      </w:pPr>
      <w:r w:rsidRPr="6F1DD541">
        <w:rPr>
          <w:rFonts w:ascii="Arial" w:eastAsia="Segoe UI" w:hAnsi="Arial" w:cs="Arial"/>
          <w:lang w:bidi="es-ES"/>
        </w:rPr>
        <w:t xml:space="preserve">Hacer las recomendaciones para el buen uso </w:t>
      </w:r>
      <w:r w:rsidR="1BBEAE50" w:rsidRPr="6F1DD541">
        <w:rPr>
          <w:rFonts w:ascii="Arial" w:eastAsia="Segoe UI" w:hAnsi="Arial" w:cs="Arial"/>
          <w:lang w:bidi="es-ES"/>
        </w:rPr>
        <w:t>de libros</w:t>
      </w:r>
      <w:r w:rsidRPr="6F1DD541">
        <w:rPr>
          <w:rFonts w:ascii="Arial" w:eastAsia="Segoe UI" w:hAnsi="Arial" w:cs="Arial"/>
          <w:lang w:bidi="es-ES"/>
        </w:rPr>
        <w:t xml:space="preserve"> y demás materiales.</w:t>
      </w:r>
    </w:p>
    <w:p w14:paraId="3A6AB7AC" w14:textId="77777777" w:rsidR="00784F1C" w:rsidRPr="00784F1C" w:rsidRDefault="00784F1C">
      <w:pPr>
        <w:widowControl w:val="0"/>
        <w:numPr>
          <w:ilvl w:val="0"/>
          <w:numId w:val="96"/>
        </w:numPr>
        <w:tabs>
          <w:tab w:val="left" w:pos="428"/>
        </w:tabs>
        <w:spacing w:line="266" w:lineRule="exact"/>
        <w:ind w:hanging="571"/>
        <w:jc w:val="both"/>
        <w:rPr>
          <w:rFonts w:ascii="Arial" w:eastAsia="Segoe UI" w:hAnsi="Arial" w:cs="Arial"/>
          <w:lang w:bidi="es-ES"/>
        </w:rPr>
      </w:pPr>
      <w:r w:rsidRPr="00784F1C">
        <w:rPr>
          <w:rFonts w:ascii="Arial" w:eastAsia="Segoe UI" w:hAnsi="Arial" w:cs="Arial"/>
          <w:lang w:bidi="es-ES"/>
        </w:rPr>
        <w:t>Informar al público y estudiantes sobre el uso y selección de materiales.</w:t>
      </w:r>
    </w:p>
    <w:p w14:paraId="2104527E" w14:textId="77777777" w:rsidR="00784F1C" w:rsidRPr="00784F1C" w:rsidRDefault="00784F1C">
      <w:pPr>
        <w:widowControl w:val="0"/>
        <w:numPr>
          <w:ilvl w:val="0"/>
          <w:numId w:val="96"/>
        </w:numPr>
        <w:tabs>
          <w:tab w:val="left" w:pos="428"/>
        </w:tabs>
        <w:spacing w:line="266" w:lineRule="exact"/>
        <w:ind w:hanging="571"/>
        <w:jc w:val="both"/>
        <w:rPr>
          <w:rFonts w:ascii="Arial" w:eastAsia="Segoe UI" w:hAnsi="Arial" w:cs="Arial"/>
          <w:lang w:bidi="es-ES"/>
        </w:rPr>
      </w:pPr>
      <w:r w:rsidRPr="00784F1C">
        <w:rPr>
          <w:rFonts w:ascii="Arial" w:eastAsia="Segoe UI" w:hAnsi="Arial" w:cs="Arial"/>
          <w:lang w:bidi="es-ES"/>
        </w:rPr>
        <w:t>Hacer el mantenimiento adecuado del material bibliográfico.</w:t>
      </w:r>
    </w:p>
    <w:p w14:paraId="56428E51" w14:textId="77777777" w:rsidR="00784F1C" w:rsidRPr="00784F1C" w:rsidRDefault="00784F1C">
      <w:pPr>
        <w:widowControl w:val="0"/>
        <w:numPr>
          <w:ilvl w:val="0"/>
          <w:numId w:val="96"/>
        </w:numPr>
        <w:tabs>
          <w:tab w:val="left" w:pos="428"/>
        </w:tabs>
        <w:spacing w:line="266" w:lineRule="exact"/>
        <w:ind w:hanging="571"/>
        <w:jc w:val="both"/>
        <w:rPr>
          <w:rFonts w:ascii="Arial" w:eastAsia="Segoe UI" w:hAnsi="Arial" w:cs="Arial"/>
          <w:lang w:bidi="es-ES"/>
        </w:rPr>
      </w:pPr>
      <w:r w:rsidRPr="00784F1C">
        <w:rPr>
          <w:rFonts w:ascii="Arial" w:eastAsia="Segoe UI" w:hAnsi="Arial" w:cs="Arial"/>
          <w:lang w:bidi="es-ES"/>
        </w:rPr>
        <w:t>Entregar oportunamente el material requerido por los docentes para el trabajo de aula.</w:t>
      </w:r>
    </w:p>
    <w:p w14:paraId="766E1C72" w14:textId="77777777" w:rsidR="00784F1C" w:rsidRPr="00784F1C" w:rsidRDefault="00784F1C">
      <w:pPr>
        <w:widowControl w:val="0"/>
        <w:numPr>
          <w:ilvl w:val="0"/>
          <w:numId w:val="96"/>
        </w:numPr>
        <w:tabs>
          <w:tab w:val="left" w:pos="428"/>
        </w:tabs>
        <w:spacing w:line="266" w:lineRule="exact"/>
        <w:ind w:hanging="571"/>
        <w:jc w:val="both"/>
        <w:rPr>
          <w:rFonts w:ascii="Arial" w:eastAsia="Segoe UI" w:hAnsi="Arial" w:cs="Arial"/>
          <w:lang w:bidi="es-ES"/>
        </w:rPr>
      </w:pPr>
      <w:r w:rsidRPr="00784F1C">
        <w:rPr>
          <w:rFonts w:ascii="Arial" w:eastAsia="Segoe UI" w:hAnsi="Arial" w:cs="Arial"/>
          <w:lang w:bidi="es-ES"/>
        </w:rPr>
        <w:t>Llevar registro diario del material prestado.</w:t>
      </w:r>
    </w:p>
    <w:p w14:paraId="6A0A5C58" w14:textId="77777777" w:rsidR="00784F1C" w:rsidRPr="00784F1C" w:rsidRDefault="00784F1C">
      <w:pPr>
        <w:widowControl w:val="0"/>
        <w:numPr>
          <w:ilvl w:val="0"/>
          <w:numId w:val="96"/>
        </w:numPr>
        <w:tabs>
          <w:tab w:val="left" w:pos="428"/>
        </w:tabs>
        <w:spacing w:line="266" w:lineRule="exact"/>
        <w:ind w:hanging="571"/>
        <w:jc w:val="both"/>
        <w:rPr>
          <w:rFonts w:ascii="Arial" w:eastAsia="Segoe UI" w:hAnsi="Arial" w:cs="Arial"/>
          <w:lang w:bidi="es-ES"/>
        </w:rPr>
      </w:pPr>
      <w:r w:rsidRPr="00784F1C">
        <w:rPr>
          <w:rFonts w:ascii="Arial" w:eastAsia="Segoe UI" w:hAnsi="Arial" w:cs="Arial"/>
          <w:lang w:bidi="es-ES"/>
        </w:rPr>
        <w:t>Dar informe a Rectoría sobre necesidades de material.</w:t>
      </w:r>
    </w:p>
    <w:p w14:paraId="0803C3F2" w14:textId="77777777" w:rsidR="00784F1C" w:rsidRPr="00784F1C" w:rsidRDefault="00784F1C">
      <w:pPr>
        <w:widowControl w:val="0"/>
        <w:numPr>
          <w:ilvl w:val="0"/>
          <w:numId w:val="96"/>
        </w:numPr>
        <w:tabs>
          <w:tab w:val="left" w:pos="428"/>
        </w:tabs>
        <w:spacing w:line="266" w:lineRule="exact"/>
        <w:ind w:hanging="571"/>
        <w:jc w:val="both"/>
        <w:rPr>
          <w:rFonts w:ascii="Arial" w:eastAsia="Segoe UI" w:hAnsi="Arial" w:cs="Arial"/>
          <w:lang w:bidi="es-ES"/>
        </w:rPr>
      </w:pPr>
      <w:r w:rsidRPr="00784F1C">
        <w:rPr>
          <w:rFonts w:ascii="Arial" w:eastAsia="Segoe UI" w:hAnsi="Arial" w:cs="Arial"/>
          <w:lang w:bidi="es-ES"/>
        </w:rPr>
        <w:t>Recibir el material que llegue diariamente a la institución y seleccionarlo.</w:t>
      </w:r>
    </w:p>
    <w:p w14:paraId="5510448C" w14:textId="77777777" w:rsidR="00D10A14" w:rsidRDefault="00784F1C">
      <w:pPr>
        <w:widowControl w:val="0"/>
        <w:numPr>
          <w:ilvl w:val="0"/>
          <w:numId w:val="96"/>
        </w:numPr>
        <w:tabs>
          <w:tab w:val="left" w:pos="446"/>
        </w:tabs>
        <w:spacing w:line="266" w:lineRule="exact"/>
        <w:ind w:hanging="571"/>
        <w:jc w:val="both"/>
        <w:rPr>
          <w:rFonts w:ascii="Arial" w:eastAsia="Segoe UI" w:hAnsi="Arial" w:cs="Arial"/>
          <w:lang w:bidi="es-ES"/>
        </w:rPr>
      </w:pPr>
      <w:r w:rsidRPr="00784F1C">
        <w:rPr>
          <w:rFonts w:ascii="Arial" w:eastAsia="Segoe UI" w:hAnsi="Arial" w:cs="Arial"/>
          <w:lang w:bidi="es-ES"/>
        </w:rPr>
        <w:t>Cumplir horario asignado.</w:t>
      </w:r>
    </w:p>
    <w:p w14:paraId="341FDA13" w14:textId="102A76F7" w:rsidR="00D10A14" w:rsidRDefault="00784F1C">
      <w:pPr>
        <w:widowControl w:val="0"/>
        <w:numPr>
          <w:ilvl w:val="0"/>
          <w:numId w:val="96"/>
        </w:numPr>
        <w:tabs>
          <w:tab w:val="left" w:pos="446"/>
        </w:tabs>
        <w:spacing w:line="266" w:lineRule="exact"/>
        <w:ind w:hanging="571"/>
        <w:jc w:val="both"/>
        <w:rPr>
          <w:rFonts w:ascii="Arial" w:eastAsia="Segoe UI" w:hAnsi="Arial" w:cs="Arial"/>
          <w:lang w:bidi="es-ES"/>
        </w:rPr>
      </w:pPr>
      <w:r w:rsidRPr="55E5A974">
        <w:rPr>
          <w:rFonts w:ascii="Arial" w:eastAsia="Segoe UI" w:hAnsi="Arial" w:cs="Arial"/>
          <w:lang w:bidi="es-ES"/>
        </w:rPr>
        <w:t xml:space="preserve">Responder por el estado </w:t>
      </w:r>
      <w:r w:rsidR="7C4B372C" w:rsidRPr="55E5A974">
        <w:rPr>
          <w:rFonts w:ascii="Arial" w:eastAsia="Segoe UI" w:hAnsi="Arial" w:cs="Arial"/>
          <w:lang w:bidi="es-ES"/>
        </w:rPr>
        <w:t>de los equipos</w:t>
      </w:r>
      <w:r w:rsidRPr="55E5A974">
        <w:rPr>
          <w:rFonts w:ascii="Arial" w:eastAsia="Segoe UI" w:hAnsi="Arial" w:cs="Arial"/>
          <w:lang w:bidi="es-ES"/>
        </w:rPr>
        <w:t xml:space="preserve"> a su cargo</w:t>
      </w:r>
    </w:p>
    <w:p w14:paraId="2613E9C1" w14:textId="77777777" w:rsidR="00D37274" w:rsidRDefault="00D37274" w:rsidP="00D37274">
      <w:pPr>
        <w:widowControl w:val="0"/>
        <w:tabs>
          <w:tab w:val="left" w:pos="446"/>
        </w:tabs>
        <w:spacing w:line="266" w:lineRule="exact"/>
        <w:jc w:val="both"/>
        <w:rPr>
          <w:rFonts w:ascii="Arial" w:eastAsia="Segoe UI" w:hAnsi="Arial" w:cs="Arial"/>
          <w:lang w:bidi="es-ES"/>
        </w:rPr>
      </w:pPr>
    </w:p>
    <w:p w14:paraId="1037B8A3" w14:textId="77777777" w:rsidR="00D37274" w:rsidRDefault="00D37274" w:rsidP="00D37274">
      <w:pPr>
        <w:widowControl w:val="0"/>
        <w:tabs>
          <w:tab w:val="left" w:pos="446"/>
        </w:tabs>
        <w:spacing w:line="266" w:lineRule="exact"/>
        <w:jc w:val="both"/>
        <w:rPr>
          <w:rFonts w:ascii="Arial" w:eastAsia="Segoe UI" w:hAnsi="Arial" w:cs="Arial"/>
          <w:lang w:bidi="es-ES"/>
        </w:rPr>
      </w:pPr>
    </w:p>
    <w:p w14:paraId="7213DCD2" w14:textId="5EFCA530" w:rsidR="00784F1C" w:rsidRPr="00784F1C" w:rsidRDefault="00784F1C" w:rsidP="3B1917D1">
      <w:pPr>
        <w:pStyle w:val="Ttulo4"/>
        <w:rPr>
          <w:rFonts w:ascii="Arial" w:eastAsia="Arial" w:hAnsi="Arial" w:cs="Arial"/>
          <w:sz w:val="24"/>
          <w:szCs w:val="24"/>
          <w:lang w:val="es-AR" w:eastAsia="en-US"/>
        </w:rPr>
      </w:pPr>
      <w:bookmarkStart w:id="76" w:name="_Hlk117144787"/>
      <w:r w:rsidRPr="3B1917D1">
        <w:rPr>
          <w:rFonts w:ascii="Arial" w:eastAsia="Arial" w:hAnsi="Arial" w:cs="Arial"/>
          <w:sz w:val="24"/>
          <w:szCs w:val="24"/>
          <w:lang w:val="es-AR" w:eastAsia="en-US"/>
        </w:rPr>
        <w:t>RESPONSABILIDADES DEL PERSONAL DE SERVICIOS GENERALES.</w:t>
      </w:r>
      <w:bookmarkEnd w:id="76"/>
    </w:p>
    <w:p w14:paraId="5B2F9378" w14:textId="77777777" w:rsidR="00D10A14" w:rsidRDefault="00D10A14" w:rsidP="00D10A14">
      <w:pPr>
        <w:widowControl w:val="0"/>
        <w:ind w:left="426"/>
        <w:jc w:val="both"/>
        <w:rPr>
          <w:rFonts w:ascii="Arial" w:eastAsia="Arial Unicode MS" w:hAnsi="Arial" w:cs="Arial"/>
          <w:lang w:val="es-AR" w:eastAsia="en-US"/>
        </w:rPr>
      </w:pPr>
    </w:p>
    <w:p w14:paraId="6B2DA39D" w14:textId="77777777" w:rsidR="00784F1C" w:rsidRPr="00784F1C" w:rsidRDefault="00784F1C">
      <w:pPr>
        <w:widowControl w:val="0"/>
        <w:numPr>
          <w:ilvl w:val="0"/>
          <w:numId w:val="97"/>
        </w:numPr>
        <w:ind w:left="709" w:hanging="425"/>
        <w:jc w:val="both"/>
        <w:rPr>
          <w:rFonts w:ascii="Arial" w:eastAsia="Arial Unicode MS" w:hAnsi="Arial" w:cs="Arial"/>
          <w:lang w:val="es-AR" w:eastAsia="en-US"/>
        </w:rPr>
      </w:pPr>
      <w:r w:rsidRPr="00784F1C">
        <w:rPr>
          <w:rFonts w:ascii="Arial" w:eastAsia="Arial Unicode MS" w:hAnsi="Arial" w:cs="Arial"/>
          <w:lang w:val="es-AR" w:eastAsia="en-US"/>
        </w:rPr>
        <w:t>Mantener la planta física agradable y en óptimas condiciones aseo e higiene.</w:t>
      </w:r>
    </w:p>
    <w:p w14:paraId="7114BEB3" w14:textId="77777777" w:rsidR="00784F1C" w:rsidRPr="00784F1C" w:rsidRDefault="00784F1C">
      <w:pPr>
        <w:widowControl w:val="0"/>
        <w:numPr>
          <w:ilvl w:val="0"/>
          <w:numId w:val="97"/>
        </w:numPr>
        <w:ind w:left="709" w:hanging="425"/>
        <w:jc w:val="both"/>
        <w:rPr>
          <w:rFonts w:ascii="Arial" w:eastAsia="Arial Unicode MS" w:hAnsi="Arial" w:cs="Arial"/>
          <w:lang w:val="es-AR" w:eastAsia="en-US"/>
        </w:rPr>
      </w:pPr>
      <w:r w:rsidRPr="00784F1C">
        <w:rPr>
          <w:rFonts w:ascii="Arial" w:eastAsia="Arial Unicode MS" w:hAnsi="Arial" w:cs="Arial"/>
          <w:lang w:val="es-AR" w:eastAsia="en-US"/>
        </w:rPr>
        <w:t>Conocer el funcionamiento de la institución.</w:t>
      </w:r>
    </w:p>
    <w:p w14:paraId="5C0FE572" w14:textId="77777777" w:rsidR="00784F1C" w:rsidRPr="00784F1C" w:rsidRDefault="00784F1C">
      <w:pPr>
        <w:widowControl w:val="0"/>
        <w:numPr>
          <w:ilvl w:val="0"/>
          <w:numId w:val="97"/>
        </w:numPr>
        <w:ind w:left="709" w:hanging="425"/>
        <w:jc w:val="both"/>
        <w:rPr>
          <w:rFonts w:ascii="Arial" w:eastAsia="Arial Unicode MS" w:hAnsi="Arial" w:cs="Arial"/>
          <w:lang w:val="es-AR" w:eastAsia="en-US"/>
        </w:rPr>
      </w:pPr>
      <w:r w:rsidRPr="00784F1C">
        <w:rPr>
          <w:rFonts w:ascii="Arial" w:eastAsia="Arial Unicode MS" w:hAnsi="Arial" w:cs="Arial"/>
          <w:lang w:val="es-AR" w:eastAsia="en-US"/>
        </w:rPr>
        <w:t>Integrarse a las actividades institucionales en las que se requiera de su aporte y participación.</w:t>
      </w:r>
    </w:p>
    <w:p w14:paraId="56F59B7B" w14:textId="77777777" w:rsidR="00784F1C" w:rsidRPr="00784F1C" w:rsidRDefault="00784F1C">
      <w:pPr>
        <w:widowControl w:val="0"/>
        <w:numPr>
          <w:ilvl w:val="0"/>
          <w:numId w:val="97"/>
        </w:numPr>
        <w:ind w:left="709" w:hanging="425"/>
        <w:jc w:val="both"/>
        <w:rPr>
          <w:rFonts w:ascii="Arial" w:eastAsia="Arial Unicode MS" w:hAnsi="Arial" w:cs="Arial"/>
          <w:lang w:val="es-AR" w:eastAsia="en-US"/>
        </w:rPr>
      </w:pPr>
      <w:r w:rsidRPr="00784F1C">
        <w:rPr>
          <w:rFonts w:ascii="Arial" w:eastAsia="Arial Unicode MS" w:hAnsi="Arial" w:cs="Arial"/>
          <w:lang w:val="es-AR" w:eastAsia="en-US"/>
        </w:rPr>
        <w:t>Desarrollar sus funciones basándose en la protección y atención especial que requieren los (as) Estudiantes.</w:t>
      </w:r>
    </w:p>
    <w:p w14:paraId="6C6CE150" w14:textId="77777777" w:rsidR="00784F1C" w:rsidRPr="00784F1C" w:rsidRDefault="00784F1C">
      <w:pPr>
        <w:widowControl w:val="0"/>
        <w:numPr>
          <w:ilvl w:val="0"/>
          <w:numId w:val="97"/>
        </w:numPr>
        <w:ind w:left="709" w:hanging="425"/>
        <w:jc w:val="both"/>
        <w:rPr>
          <w:rFonts w:ascii="Arial" w:eastAsia="Arial Unicode MS" w:hAnsi="Arial" w:cs="Arial"/>
          <w:lang w:val="es-AR" w:eastAsia="en-US"/>
        </w:rPr>
      </w:pPr>
      <w:r w:rsidRPr="00784F1C">
        <w:rPr>
          <w:rFonts w:ascii="Arial" w:eastAsia="Arial Unicode MS" w:hAnsi="Arial" w:cs="Arial"/>
          <w:lang w:val="es-AR" w:eastAsia="en-US"/>
        </w:rPr>
        <w:t>Colaborar con la prevención y control de las situaciones de emergencia en la Institución.</w:t>
      </w:r>
    </w:p>
    <w:p w14:paraId="5133A27A" w14:textId="77777777" w:rsidR="00784F1C" w:rsidRPr="00784F1C" w:rsidRDefault="00784F1C">
      <w:pPr>
        <w:widowControl w:val="0"/>
        <w:numPr>
          <w:ilvl w:val="0"/>
          <w:numId w:val="97"/>
        </w:numPr>
        <w:ind w:left="709" w:hanging="425"/>
        <w:jc w:val="both"/>
        <w:rPr>
          <w:rFonts w:ascii="Arial" w:eastAsia="Arial Unicode MS" w:hAnsi="Arial" w:cs="Arial"/>
          <w:lang w:val="es-AR" w:eastAsia="en-US"/>
        </w:rPr>
      </w:pPr>
      <w:r w:rsidRPr="00784F1C">
        <w:rPr>
          <w:rFonts w:ascii="Arial" w:eastAsia="Arial Unicode MS" w:hAnsi="Arial" w:cs="Arial"/>
          <w:lang w:val="es-AR" w:eastAsia="en-US"/>
        </w:rPr>
        <w:t>Conservar en orden y aseo los elementos de cafetería que le sean asignados.</w:t>
      </w:r>
    </w:p>
    <w:p w14:paraId="697C1C43" w14:textId="77777777" w:rsidR="00784F1C" w:rsidRDefault="00784F1C">
      <w:pPr>
        <w:widowControl w:val="0"/>
        <w:numPr>
          <w:ilvl w:val="0"/>
          <w:numId w:val="97"/>
        </w:numPr>
        <w:autoSpaceDE w:val="0"/>
        <w:autoSpaceDN w:val="0"/>
        <w:adjustRightInd w:val="0"/>
        <w:spacing w:after="200" w:line="276" w:lineRule="auto"/>
        <w:ind w:left="709" w:hanging="425"/>
        <w:contextualSpacing/>
        <w:jc w:val="both"/>
        <w:rPr>
          <w:rFonts w:ascii="Arial" w:eastAsia="Calibri" w:hAnsi="Arial" w:cs="Arial"/>
          <w:lang w:val="es-AR" w:eastAsia="en-US"/>
        </w:rPr>
      </w:pPr>
      <w:r w:rsidRPr="55E5A974">
        <w:rPr>
          <w:rFonts w:ascii="Arial" w:eastAsia="Calibri" w:hAnsi="Arial" w:cs="Arial"/>
          <w:lang w:val="es-AR" w:eastAsia="en-US"/>
        </w:rPr>
        <w:t xml:space="preserve">Desarrollar todas las actividades que apoyen el PEI del Colegio y que estén articuladas </w:t>
      </w:r>
      <w:r w:rsidRPr="55E5A974">
        <w:rPr>
          <w:rFonts w:ascii="Arial" w:eastAsia="Calibri" w:hAnsi="Arial" w:cs="Arial"/>
          <w:lang w:val="es-AR" w:eastAsia="en-US"/>
        </w:rPr>
        <w:lastRenderedPageBreak/>
        <w:t>con el programa Basura Cero.</w:t>
      </w:r>
    </w:p>
    <w:p w14:paraId="5BF5612C" w14:textId="6F103BE8" w:rsidR="005B0272" w:rsidRPr="00D7064C" w:rsidRDefault="005B0272" w:rsidP="6F1DD541">
      <w:pPr>
        <w:pStyle w:val="Ttulo4"/>
        <w:rPr>
          <w:rFonts w:ascii="Arial" w:eastAsia="Arial" w:hAnsi="Arial" w:cs="Arial"/>
          <w:sz w:val="24"/>
          <w:szCs w:val="24"/>
          <w:lang w:val="es-AR" w:eastAsia="en-US"/>
        </w:rPr>
      </w:pPr>
      <w:r w:rsidRPr="6F1DD541">
        <w:rPr>
          <w:rFonts w:ascii="Arial" w:eastAsia="Arial" w:hAnsi="Arial" w:cs="Arial"/>
          <w:sz w:val="24"/>
          <w:szCs w:val="24"/>
          <w:lang w:val="es-AR" w:eastAsia="en-US"/>
        </w:rPr>
        <w:t>RESPONSABILIDADES DE LA PROMOTORA DE BIENESTAR</w:t>
      </w:r>
    </w:p>
    <w:p w14:paraId="7D3BEE8F" w14:textId="77777777" w:rsidR="005B0272" w:rsidRPr="00D7064C" w:rsidRDefault="005B0272" w:rsidP="6F1DD541">
      <w:pPr>
        <w:jc w:val="both"/>
        <w:rPr>
          <w:rFonts w:eastAsia="Calibri"/>
          <w:lang w:val="es-AR" w:eastAsia="en-US"/>
        </w:rPr>
      </w:pPr>
    </w:p>
    <w:p w14:paraId="4F583B76" w14:textId="77777777" w:rsidR="008D6E2A" w:rsidRPr="00D7064C" w:rsidRDefault="008D6E2A">
      <w:pPr>
        <w:numPr>
          <w:ilvl w:val="0"/>
          <w:numId w:val="187"/>
        </w:numPr>
        <w:jc w:val="both"/>
        <w:rPr>
          <w:rFonts w:ascii="Arial" w:eastAsia="Calibri" w:hAnsi="Arial" w:cs="Arial"/>
          <w:lang w:val="es-AR" w:eastAsia="en-US"/>
        </w:rPr>
      </w:pPr>
      <w:r w:rsidRPr="6F1DD541">
        <w:rPr>
          <w:rFonts w:ascii="Arial" w:eastAsia="Calibri" w:hAnsi="Arial" w:cs="Arial"/>
          <w:lang w:val="es-AR" w:eastAsia="en-US"/>
        </w:rPr>
        <w:t>Apoyar en la adecuada implementación de los protocolos institucionales para el manejo, la prevención, contención y mitigación de la pandemia por COVID-19.</w:t>
      </w:r>
    </w:p>
    <w:p w14:paraId="6BB5A39D" w14:textId="77777777" w:rsidR="008D6E2A" w:rsidRPr="00D7064C" w:rsidRDefault="008D6E2A">
      <w:pPr>
        <w:numPr>
          <w:ilvl w:val="0"/>
          <w:numId w:val="187"/>
        </w:numPr>
        <w:jc w:val="both"/>
        <w:rPr>
          <w:rFonts w:ascii="Arial" w:eastAsia="Calibri" w:hAnsi="Arial" w:cs="Arial"/>
          <w:lang w:val="es-AR" w:eastAsia="en-US"/>
        </w:rPr>
      </w:pPr>
      <w:r w:rsidRPr="6F1DD541">
        <w:rPr>
          <w:rFonts w:ascii="Arial" w:eastAsia="Calibri" w:hAnsi="Arial" w:cs="Arial"/>
          <w:lang w:val="es-AR" w:eastAsia="en-US"/>
        </w:rPr>
        <w:t>Diligenciar el instrumento de registro de condiciones al ingreso de los estudiantes, docentes y administrativos de la IED asignada, de acuerdo con el lineamiento del MEN, la SED y respectivo protocolo institucional.</w:t>
      </w:r>
    </w:p>
    <w:p w14:paraId="70387797" w14:textId="77777777" w:rsidR="008D6E2A" w:rsidRPr="00D7064C" w:rsidRDefault="008D6E2A">
      <w:pPr>
        <w:numPr>
          <w:ilvl w:val="0"/>
          <w:numId w:val="187"/>
        </w:numPr>
        <w:jc w:val="both"/>
        <w:rPr>
          <w:rFonts w:ascii="Arial" w:eastAsia="Calibri" w:hAnsi="Arial" w:cs="Arial"/>
          <w:lang w:val="es-AR" w:eastAsia="en-US"/>
        </w:rPr>
      </w:pPr>
      <w:r w:rsidRPr="6F1DD541">
        <w:rPr>
          <w:rFonts w:ascii="Arial" w:eastAsia="Calibri" w:hAnsi="Arial" w:cs="Arial"/>
          <w:lang w:val="es-AR" w:eastAsia="en-US"/>
        </w:rPr>
        <w:t>Efectuar bajo la directriz de la IED asignada, el reporte de casos COVID19 en la IED, en el formulario alojado en la página institucional de la SED.</w:t>
      </w:r>
    </w:p>
    <w:p w14:paraId="6E573366" w14:textId="77777777" w:rsidR="008D6E2A" w:rsidRPr="00D7064C" w:rsidRDefault="008D6E2A">
      <w:pPr>
        <w:numPr>
          <w:ilvl w:val="0"/>
          <w:numId w:val="187"/>
        </w:numPr>
        <w:jc w:val="both"/>
        <w:rPr>
          <w:rFonts w:ascii="Arial" w:eastAsia="Calibri" w:hAnsi="Arial" w:cs="Arial"/>
          <w:lang w:val="es-AR" w:eastAsia="en-US"/>
        </w:rPr>
      </w:pPr>
      <w:r w:rsidRPr="6F1DD541">
        <w:rPr>
          <w:rFonts w:ascii="Arial" w:eastAsia="Calibri" w:hAnsi="Arial" w:cs="Arial"/>
          <w:lang w:val="es-AR" w:eastAsia="en-US"/>
        </w:rPr>
        <w:t>Aplicar de manera inmediata el protocolo de la IED manejo inicial a presuntos casos COVID 19 y activar ruta de atención.</w:t>
      </w:r>
    </w:p>
    <w:p w14:paraId="19B517FA" w14:textId="77777777" w:rsidR="008D6E2A" w:rsidRPr="00D7064C" w:rsidRDefault="008D6E2A">
      <w:pPr>
        <w:numPr>
          <w:ilvl w:val="0"/>
          <w:numId w:val="187"/>
        </w:numPr>
        <w:jc w:val="both"/>
        <w:rPr>
          <w:rFonts w:ascii="Arial" w:eastAsia="Calibri" w:hAnsi="Arial" w:cs="Arial"/>
          <w:lang w:val="es-AR" w:eastAsia="en-US"/>
        </w:rPr>
      </w:pPr>
      <w:r w:rsidRPr="6F1DD541">
        <w:rPr>
          <w:rFonts w:ascii="Arial" w:eastAsia="Calibri" w:hAnsi="Arial" w:cs="Arial"/>
          <w:lang w:val="es-AR" w:eastAsia="en-US"/>
        </w:rPr>
        <w:t>Adelantar acciones pedagógicas con la comunidad educativa (estudiantes, docentes y personal administrativa) para la prevención del contagio por COVID 19 en las sedes de la IED asignada, durante las fechas y horas acordadas previamente con el (la) rector (a) del colegio.</w:t>
      </w:r>
    </w:p>
    <w:p w14:paraId="6E797E3F" w14:textId="77777777" w:rsidR="008D6E2A" w:rsidRPr="00D7064C" w:rsidRDefault="008D6E2A">
      <w:pPr>
        <w:numPr>
          <w:ilvl w:val="0"/>
          <w:numId w:val="187"/>
        </w:numPr>
        <w:jc w:val="both"/>
        <w:rPr>
          <w:rFonts w:ascii="Arial" w:eastAsia="Calibri" w:hAnsi="Arial" w:cs="Arial"/>
          <w:lang w:val="es-AR" w:eastAsia="en-US"/>
        </w:rPr>
      </w:pPr>
      <w:r w:rsidRPr="6F1DD541">
        <w:rPr>
          <w:rFonts w:ascii="Arial" w:eastAsia="Calibri" w:hAnsi="Arial" w:cs="Arial"/>
          <w:lang w:val="es-AR" w:eastAsia="en-US"/>
        </w:rPr>
        <w:t>Adelantar acciones pedagógicas para la promoción en estilos de vida saludable para mitigación de contagio por COVID 19, en las sedes de la IED asignada, durante las fechas y horas acordadas previamente con el (la) rector (a) del colegio.</w:t>
      </w:r>
    </w:p>
    <w:p w14:paraId="409CD516" w14:textId="77777777" w:rsidR="008D6E2A" w:rsidRPr="00D7064C" w:rsidRDefault="008D6E2A">
      <w:pPr>
        <w:numPr>
          <w:ilvl w:val="0"/>
          <w:numId w:val="187"/>
        </w:numPr>
        <w:jc w:val="both"/>
        <w:rPr>
          <w:rFonts w:ascii="Arial" w:eastAsia="Calibri" w:hAnsi="Arial" w:cs="Arial"/>
          <w:lang w:val="es-AR" w:eastAsia="en-US"/>
        </w:rPr>
      </w:pPr>
      <w:r w:rsidRPr="6F1DD541">
        <w:rPr>
          <w:rFonts w:ascii="Arial" w:eastAsia="Calibri" w:hAnsi="Arial" w:cs="Arial"/>
          <w:lang w:val="es-AR" w:eastAsia="en-US"/>
        </w:rPr>
        <w:t>Participar en los procesos de capacitación que efectúe la SED y la SDS para facilitar el desarrollo de sus actividades en la IED asignada y sus respectivas sedes.</w:t>
      </w:r>
    </w:p>
    <w:p w14:paraId="585A74A0" w14:textId="77777777" w:rsidR="008D6E2A" w:rsidRPr="00D7064C" w:rsidRDefault="008D6E2A">
      <w:pPr>
        <w:numPr>
          <w:ilvl w:val="0"/>
          <w:numId w:val="187"/>
        </w:numPr>
        <w:jc w:val="both"/>
        <w:rPr>
          <w:rFonts w:ascii="Arial" w:eastAsia="Calibri" w:hAnsi="Arial" w:cs="Arial"/>
          <w:lang w:val="es-AR" w:eastAsia="en-US"/>
        </w:rPr>
      </w:pPr>
      <w:r w:rsidRPr="6F1DD541">
        <w:rPr>
          <w:rFonts w:ascii="Arial" w:eastAsia="Calibri" w:hAnsi="Arial" w:cs="Arial"/>
          <w:lang w:val="es-AR" w:eastAsia="en-US"/>
        </w:rPr>
        <w:t>Asistir y participar en las reuniones del comité institucional de contingencia por COVID 19 en el marco de la Reapertura Gradual, Progresiva y Segura (RGPS).</w:t>
      </w:r>
    </w:p>
    <w:p w14:paraId="152EC7A2" w14:textId="77777777" w:rsidR="005B0272" w:rsidRPr="00D7064C" w:rsidRDefault="008D6E2A">
      <w:pPr>
        <w:numPr>
          <w:ilvl w:val="0"/>
          <w:numId w:val="187"/>
        </w:numPr>
        <w:jc w:val="both"/>
        <w:rPr>
          <w:rFonts w:ascii="Arial" w:eastAsia="Calibri" w:hAnsi="Arial" w:cs="Arial"/>
          <w:lang w:val="es-AR" w:eastAsia="en-US"/>
        </w:rPr>
      </w:pPr>
      <w:r w:rsidRPr="6F1DD541">
        <w:rPr>
          <w:rFonts w:ascii="Arial" w:eastAsia="Calibri" w:hAnsi="Arial" w:cs="Arial"/>
          <w:lang w:val="es-AR" w:eastAsia="en-US"/>
        </w:rPr>
        <w:t>Apoyar al Comité Paritario de Salud y Seguridad en el Trabajo – COPASST- y a la brigada escolar institucional en la actualización de los Planes Escolares de Gestión del Riesgo, donde se incluye el procedimiento operativo normalizado por COVID-19.</w:t>
      </w:r>
    </w:p>
    <w:p w14:paraId="3B88899E" w14:textId="77777777" w:rsidR="005B0272" w:rsidRDefault="005B0272" w:rsidP="6F1DD541">
      <w:pPr>
        <w:rPr>
          <w:rFonts w:eastAsia="Calibri"/>
          <w:lang w:val="es-AR" w:eastAsia="en-US"/>
        </w:rPr>
      </w:pPr>
    </w:p>
    <w:p w14:paraId="514CDC5F" w14:textId="3A9CECFE" w:rsidR="00784F1C" w:rsidRPr="00784F1C" w:rsidRDefault="00784F1C" w:rsidP="3B1917D1">
      <w:pPr>
        <w:pStyle w:val="Ttulo4"/>
        <w:rPr>
          <w:rFonts w:ascii="Arial" w:eastAsia="Arial" w:hAnsi="Arial" w:cs="Arial"/>
          <w:sz w:val="24"/>
          <w:szCs w:val="24"/>
          <w:lang w:val="es-AR" w:eastAsia="en-US"/>
        </w:rPr>
      </w:pPr>
      <w:r w:rsidRPr="3B1917D1">
        <w:rPr>
          <w:rFonts w:ascii="Arial" w:eastAsia="Arial" w:hAnsi="Arial" w:cs="Arial"/>
          <w:sz w:val="24"/>
          <w:szCs w:val="24"/>
          <w:lang w:val="es-AR" w:eastAsia="en-US"/>
        </w:rPr>
        <w:t xml:space="preserve">RESPONSABILIDADES </w:t>
      </w:r>
      <w:r w:rsidR="002775DC" w:rsidRPr="3B1917D1">
        <w:rPr>
          <w:rFonts w:ascii="Arial" w:eastAsia="Arial" w:hAnsi="Arial" w:cs="Arial"/>
          <w:sz w:val="24"/>
          <w:szCs w:val="24"/>
          <w:lang w:val="es-AR" w:eastAsia="en-US"/>
        </w:rPr>
        <w:t>DEL PERSONAL</w:t>
      </w:r>
      <w:r w:rsidRPr="3B1917D1">
        <w:rPr>
          <w:rFonts w:ascii="Arial" w:eastAsia="Arial" w:hAnsi="Arial" w:cs="Arial"/>
          <w:sz w:val="24"/>
          <w:szCs w:val="24"/>
          <w:lang w:val="es-AR" w:eastAsia="en-US"/>
        </w:rPr>
        <w:t xml:space="preserve"> DE SEGURIDAD.</w:t>
      </w:r>
    </w:p>
    <w:p w14:paraId="69E2BB2B" w14:textId="77777777" w:rsidR="00D10A14" w:rsidRDefault="00D10A14" w:rsidP="00D10A14">
      <w:pPr>
        <w:widowControl w:val="0"/>
        <w:autoSpaceDE w:val="0"/>
        <w:autoSpaceDN w:val="0"/>
        <w:adjustRightInd w:val="0"/>
        <w:spacing w:after="200" w:line="276" w:lineRule="auto"/>
        <w:ind w:left="426"/>
        <w:contextualSpacing/>
        <w:jc w:val="both"/>
        <w:rPr>
          <w:rFonts w:ascii="Arial" w:eastAsia="Calibri" w:hAnsi="Arial" w:cs="Arial"/>
          <w:lang w:val="es-AR" w:eastAsia="en-US"/>
        </w:rPr>
      </w:pPr>
    </w:p>
    <w:p w14:paraId="59794B43" w14:textId="77777777" w:rsidR="00784F1C" w:rsidRPr="00784F1C" w:rsidRDefault="00784F1C">
      <w:pPr>
        <w:widowControl w:val="0"/>
        <w:numPr>
          <w:ilvl w:val="0"/>
          <w:numId w:val="98"/>
        </w:numPr>
        <w:autoSpaceDE w:val="0"/>
        <w:autoSpaceDN w:val="0"/>
        <w:adjustRightInd w:val="0"/>
        <w:spacing w:after="200" w:line="276" w:lineRule="auto"/>
        <w:ind w:left="709" w:hanging="425"/>
        <w:contextualSpacing/>
        <w:jc w:val="both"/>
        <w:rPr>
          <w:rFonts w:ascii="Arial" w:eastAsia="Calibri" w:hAnsi="Arial" w:cs="Arial"/>
          <w:lang w:val="es-AR" w:eastAsia="en-US"/>
        </w:rPr>
      </w:pPr>
      <w:r w:rsidRPr="00784F1C">
        <w:rPr>
          <w:rFonts w:ascii="Arial" w:eastAsia="Calibri" w:hAnsi="Arial" w:cs="Arial"/>
          <w:lang w:val="es-AR" w:eastAsia="en-US"/>
        </w:rPr>
        <w:t>Ejercer vigilancia en las diferentes áreas o zonas de la institución.</w:t>
      </w:r>
    </w:p>
    <w:p w14:paraId="7702BDA3" w14:textId="77777777" w:rsidR="00784F1C" w:rsidRPr="00784F1C" w:rsidRDefault="00784F1C">
      <w:pPr>
        <w:widowControl w:val="0"/>
        <w:numPr>
          <w:ilvl w:val="0"/>
          <w:numId w:val="98"/>
        </w:numPr>
        <w:autoSpaceDE w:val="0"/>
        <w:autoSpaceDN w:val="0"/>
        <w:adjustRightInd w:val="0"/>
        <w:spacing w:after="200" w:line="276" w:lineRule="auto"/>
        <w:ind w:left="709" w:hanging="425"/>
        <w:contextualSpacing/>
        <w:jc w:val="both"/>
        <w:rPr>
          <w:rFonts w:ascii="Arial" w:eastAsia="Calibri" w:hAnsi="Arial" w:cs="Arial"/>
          <w:lang w:val="es-AR" w:eastAsia="en-US"/>
        </w:rPr>
      </w:pPr>
      <w:r w:rsidRPr="00784F1C">
        <w:rPr>
          <w:rFonts w:ascii="Arial" w:eastAsia="Calibri" w:hAnsi="Arial" w:cs="Arial"/>
          <w:lang w:val="es-AR" w:eastAsia="en-US"/>
        </w:rPr>
        <w:t>Controlar la entrada y salida de personas, vehículos y objetos del plantel de acuerdo con las normas internas.</w:t>
      </w:r>
    </w:p>
    <w:p w14:paraId="364D3C3C" w14:textId="77777777" w:rsidR="00784F1C" w:rsidRPr="00784F1C" w:rsidRDefault="00784F1C">
      <w:pPr>
        <w:widowControl w:val="0"/>
        <w:numPr>
          <w:ilvl w:val="0"/>
          <w:numId w:val="98"/>
        </w:numPr>
        <w:autoSpaceDE w:val="0"/>
        <w:autoSpaceDN w:val="0"/>
        <w:adjustRightInd w:val="0"/>
        <w:spacing w:after="200" w:line="276" w:lineRule="auto"/>
        <w:ind w:left="709" w:hanging="425"/>
        <w:contextualSpacing/>
        <w:jc w:val="both"/>
        <w:rPr>
          <w:rFonts w:ascii="Arial" w:eastAsia="Calibri" w:hAnsi="Arial" w:cs="Arial"/>
          <w:lang w:val="es-AR" w:eastAsia="en-US"/>
        </w:rPr>
      </w:pPr>
      <w:r w:rsidRPr="00784F1C">
        <w:rPr>
          <w:rFonts w:ascii="Arial" w:eastAsia="Calibri" w:hAnsi="Arial" w:cs="Arial"/>
          <w:lang w:val="es-AR" w:eastAsia="en-US"/>
        </w:rPr>
        <w:t>Velar por el buen estado y conservación de los implementos, equipos, bienes y las instalaciones del Colegio, e informar oportunamente a las directivas de la Institución sobre las anomalías detectadas.</w:t>
      </w:r>
    </w:p>
    <w:p w14:paraId="4F66E388" w14:textId="77777777" w:rsidR="00784F1C" w:rsidRPr="00784F1C" w:rsidRDefault="00784F1C">
      <w:pPr>
        <w:widowControl w:val="0"/>
        <w:numPr>
          <w:ilvl w:val="0"/>
          <w:numId w:val="98"/>
        </w:numPr>
        <w:autoSpaceDE w:val="0"/>
        <w:autoSpaceDN w:val="0"/>
        <w:adjustRightInd w:val="0"/>
        <w:spacing w:after="200" w:line="276" w:lineRule="auto"/>
        <w:ind w:left="709" w:hanging="425"/>
        <w:contextualSpacing/>
        <w:jc w:val="both"/>
        <w:rPr>
          <w:rFonts w:ascii="Arial" w:eastAsia="Calibri" w:hAnsi="Arial" w:cs="Arial"/>
          <w:lang w:val="es-AR" w:eastAsia="en-US"/>
        </w:rPr>
      </w:pPr>
      <w:r w:rsidRPr="00784F1C">
        <w:rPr>
          <w:rFonts w:ascii="Arial" w:eastAsia="Calibri" w:hAnsi="Arial" w:cs="Arial"/>
          <w:lang w:val="es-AR" w:eastAsia="en-US"/>
        </w:rPr>
        <w:lastRenderedPageBreak/>
        <w:t>Colaborar con la prevención y control de situaciones de emergencia.</w:t>
      </w:r>
    </w:p>
    <w:p w14:paraId="13E89E2F" w14:textId="77777777" w:rsidR="00784F1C" w:rsidRPr="00784F1C" w:rsidRDefault="00784F1C">
      <w:pPr>
        <w:widowControl w:val="0"/>
        <w:numPr>
          <w:ilvl w:val="0"/>
          <w:numId w:val="98"/>
        </w:numPr>
        <w:autoSpaceDE w:val="0"/>
        <w:autoSpaceDN w:val="0"/>
        <w:adjustRightInd w:val="0"/>
        <w:spacing w:after="200" w:line="276" w:lineRule="auto"/>
        <w:ind w:left="709" w:hanging="425"/>
        <w:contextualSpacing/>
        <w:jc w:val="both"/>
        <w:rPr>
          <w:rFonts w:ascii="Arial" w:eastAsia="Calibri" w:hAnsi="Arial" w:cs="Arial"/>
          <w:lang w:val="es-AR" w:eastAsia="en-US"/>
        </w:rPr>
      </w:pPr>
      <w:r w:rsidRPr="00784F1C">
        <w:rPr>
          <w:rFonts w:ascii="Arial" w:eastAsia="Calibri" w:hAnsi="Arial" w:cs="Arial"/>
          <w:lang w:val="es-AR" w:eastAsia="en-US"/>
        </w:rPr>
        <w:t>Consignar en los registros de control las anomalías detectadas en su turno e informarlas oportunamente.</w:t>
      </w:r>
    </w:p>
    <w:p w14:paraId="7E74829D" w14:textId="77777777" w:rsidR="00784F1C" w:rsidRPr="00784F1C" w:rsidRDefault="00784F1C">
      <w:pPr>
        <w:widowControl w:val="0"/>
        <w:numPr>
          <w:ilvl w:val="0"/>
          <w:numId w:val="98"/>
        </w:numPr>
        <w:autoSpaceDE w:val="0"/>
        <w:autoSpaceDN w:val="0"/>
        <w:adjustRightInd w:val="0"/>
        <w:spacing w:after="200" w:line="276" w:lineRule="auto"/>
        <w:ind w:left="709" w:hanging="425"/>
        <w:contextualSpacing/>
        <w:jc w:val="both"/>
        <w:rPr>
          <w:rFonts w:ascii="Arial" w:eastAsia="Calibri" w:hAnsi="Arial" w:cs="Arial"/>
          <w:lang w:val="es-AR" w:eastAsia="en-US"/>
        </w:rPr>
      </w:pPr>
      <w:r w:rsidRPr="00784F1C">
        <w:rPr>
          <w:rFonts w:ascii="Arial" w:eastAsia="Calibri" w:hAnsi="Arial" w:cs="Arial"/>
          <w:lang w:val="es-AR" w:eastAsia="en-US"/>
        </w:rPr>
        <w:t>Identificar plenamente las personas antes de abrir la puerta.</w:t>
      </w:r>
    </w:p>
    <w:p w14:paraId="270FB235" w14:textId="77777777" w:rsidR="00784F1C" w:rsidRPr="00784F1C" w:rsidRDefault="00784F1C">
      <w:pPr>
        <w:widowControl w:val="0"/>
        <w:numPr>
          <w:ilvl w:val="0"/>
          <w:numId w:val="98"/>
        </w:numPr>
        <w:autoSpaceDE w:val="0"/>
        <w:autoSpaceDN w:val="0"/>
        <w:adjustRightInd w:val="0"/>
        <w:spacing w:after="200" w:line="276" w:lineRule="auto"/>
        <w:ind w:left="709" w:hanging="425"/>
        <w:contextualSpacing/>
        <w:jc w:val="both"/>
        <w:rPr>
          <w:rFonts w:ascii="Arial" w:eastAsia="Calibri" w:hAnsi="Arial" w:cs="Arial"/>
          <w:lang w:val="es-AR" w:eastAsia="en-US"/>
        </w:rPr>
      </w:pPr>
      <w:r w:rsidRPr="00784F1C">
        <w:rPr>
          <w:rFonts w:ascii="Arial" w:eastAsia="Calibri" w:hAnsi="Arial" w:cs="Arial"/>
          <w:lang w:val="es-AR" w:eastAsia="en-US"/>
        </w:rPr>
        <w:t>Anunciar a las personas que soliciten ingresar a la institución, y permitir su ingreso únicamente cuando hayan sido autorizadas por algún funcionario de la institución.</w:t>
      </w:r>
    </w:p>
    <w:p w14:paraId="2B3649EE" w14:textId="77777777" w:rsidR="00784F1C" w:rsidRPr="00784F1C" w:rsidRDefault="00784F1C">
      <w:pPr>
        <w:widowControl w:val="0"/>
        <w:numPr>
          <w:ilvl w:val="0"/>
          <w:numId w:val="98"/>
        </w:numPr>
        <w:autoSpaceDE w:val="0"/>
        <w:autoSpaceDN w:val="0"/>
        <w:adjustRightInd w:val="0"/>
        <w:spacing w:after="200" w:line="276" w:lineRule="auto"/>
        <w:ind w:left="709" w:hanging="425"/>
        <w:contextualSpacing/>
        <w:jc w:val="both"/>
        <w:rPr>
          <w:rFonts w:ascii="Arial" w:eastAsia="Calibri" w:hAnsi="Arial" w:cs="Arial"/>
          <w:b/>
          <w:bCs/>
          <w:lang w:val="es-AR" w:eastAsia="en-US"/>
        </w:rPr>
      </w:pPr>
      <w:r w:rsidRPr="00784F1C">
        <w:rPr>
          <w:rFonts w:ascii="Arial" w:eastAsia="Calibri" w:hAnsi="Arial" w:cs="Arial"/>
          <w:lang w:val="es-AR" w:eastAsia="en-US"/>
        </w:rPr>
        <w:t>Revisar todo paquete, bolsas, maletas que entren y salgan de la institución.</w:t>
      </w:r>
    </w:p>
    <w:p w14:paraId="2D3664FC" w14:textId="1E865DB9" w:rsidR="00784F1C" w:rsidRPr="00784F1C" w:rsidRDefault="00784F1C" w:rsidP="3B1917D1">
      <w:pPr>
        <w:pStyle w:val="Ttulo4"/>
        <w:rPr>
          <w:rFonts w:ascii="Arial" w:eastAsia="Arial" w:hAnsi="Arial" w:cs="Arial"/>
          <w:sz w:val="24"/>
          <w:szCs w:val="24"/>
          <w:lang w:val="es-AR" w:eastAsia="en-US"/>
        </w:rPr>
      </w:pPr>
      <w:r w:rsidRPr="3B1917D1">
        <w:rPr>
          <w:rFonts w:ascii="Arial" w:eastAsia="Arial" w:hAnsi="Arial" w:cs="Arial"/>
          <w:sz w:val="24"/>
          <w:szCs w:val="24"/>
          <w:lang w:val="es-AR" w:eastAsia="en-US"/>
        </w:rPr>
        <w:t>RESPONSABILIDADES DE LOS PADRES DE FAMILIA</w:t>
      </w:r>
    </w:p>
    <w:p w14:paraId="57C0D796" w14:textId="77777777" w:rsidR="00D10A14" w:rsidRDefault="00D10A14" w:rsidP="00D10A14">
      <w:pPr>
        <w:widowControl w:val="0"/>
        <w:autoSpaceDE w:val="0"/>
        <w:autoSpaceDN w:val="0"/>
        <w:adjustRightInd w:val="0"/>
        <w:spacing w:after="200" w:line="276" w:lineRule="auto"/>
        <w:ind w:left="709"/>
        <w:contextualSpacing/>
        <w:jc w:val="both"/>
        <w:rPr>
          <w:rFonts w:ascii="Arial" w:eastAsia="Calibri" w:hAnsi="Arial" w:cs="Arial"/>
          <w:lang w:val="es-AR" w:eastAsia="en-US"/>
        </w:rPr>
      </w:pPr>
    </w:p>
    <w:p w14:paraId="6283B73D" w14:textId="77777777" w:rsidR="00784F1C" w:rsidRPr="00784F1C" w:rsidRDefault="00784F1C">
      <w:pPr>
        <w:widowControl w:val="0"/>
        <w:numPr>
          <w:ilvl w:val="0"/>
          <w:numId w:val="99"/>
        </w:numPr>
        <w:autoSpaceDE w:val="0"/>
        <w:autoSpaceDN w:val="0"/>
        <w:adjustRightInd w:val="0"/>
        <w:spacing w:after="200" w:line="276" w:lineRule="auto"/>
        <w:ind w:left="709" w:hanging="425"/>
        <w:contextualSpacing/>
        <w:jc w:val="both"/>
        <w:rPr>
          <w:rFonts w:ascii="Arial" w:eastAsia="Calibri" w:hAnsi="Arial" w:cs="Arial"/>
          <w:lang w:val="es-AR" w:eastAsia="en-US"/>
        </w:rPr>
      </w:pPr>
      <w:r w:rsidRPr="00784F1C">
        <w:rPr>
          <w:rFonts w:ascii="Arial" w:eastAsia="Calibri" w:hAnsi="Arial" w:cs="Arial"/>
          <w:lang w:val="es-AR" w:eastAsia="en-US"/>
        </w:rPr>
        <w:t>Orientar, cuidar, acompañar, formar sus hijos asegurando que los niños (as), logren el máximo nivel de satisfacción de sus derechos y el oportuno cumplimiento de sus deberes.</w:t>
      </w:r>
    </w:p>
    <w:p w14:paraId="42D419CA" w14:textId="77777777" w:rsidR="00784F1C" w:rsidRPr="00784F1C" w:rsidRDefault="00784F1C">
      <w:pPr>
        <w:widowControl w:val="0"/>
        <w:numPr>
          <w:ilvl w:val="0"/>
          <w:numId w:val="99"/>
        </w:numPr>
        <w:autoSpaceDE w:val="0"/>
        <w:autoSpaceDN w:val="0"/>
        <w:adjustRightInd w:val="0"/>
        <w:spacing w:after="200" w:line="276" w:lineRule="auto"/>
        <w:ind w:left="709" w:hanging="425"/>
        <w:contextualSpacing/>
        <w:jc w:val="both"/>
        <w:rPr>
          <w:rFonts w:ascii="Arial" w:eastAsia="Calibri" w:hAnsi="Arial" w:cs="Arial"/>
          <w:lang w:val="es-AR" w:eastAsia="en-US"/>
        </w:rPr>
      </w:pPr>
      <w:r w:rsidRPr="00784F1C">
        <w:rPr>
          <w:rFonts w:ascii="Arial" w:eastAsia="Calibri" w:hAnsi="Arial" w:cs="Arial"/>
          <w:lang w:val="es-AR" w:eastAsia="en-US"/>
        </w:rPr>
        <w:t>Mantener una comunicación respetuosa, fluida, cordial y asertiva con todos los miembros de la comunidad educativa.</w:t>
      </w:r>
    </w:p>
    <w:p w14:paraId="67FF56EA" w14:textId="77777777" w:rsidR="00784F1C" w:rsidRPr="00784F1C" w:rsidRDefault="00784F1C">
      <w:pPr>
        <w:widowControl w:val="0"/>
        <w:numPr>
          <w:ilvl w:val="0"/>
          <w:numId w:val="99"/>
        </w:numPr>
        <w:autoSpaceDE w:val="0"/>
        <w:autoSpaceDN w:val="0"/>
        <w:adjustRightInd w:val="0"/>
        <w:spacing w:after="200" w:line="276" w:lineRule="auto"/>
        <w:ind w:left="709" w:hanging="425"/>
        <w:contextualSpacing/>
        <w:jc w:val="both"/>
        <w:rPr>
          <w:rFonts w:ascii="Arial" w:eastAsia="Segoe UI" w:hAnsi="Arial" w:cs="Arial"/>
          <w:lang w:bidi="es-ES"/>
        </w:rPr>
      </w:pPr>
      <w:r w:rsidRPr="00784F1C">
        <w:rPr>
          <w:rFonts w:ascii="Arial" w:eastAsia="Calibri" w:hAnsi="Arial" w:cs="Arial"/>
          <w:lang w:val="es-AR" w:eastAsia="en-US"/>
        </w:rPr>
        <w:t xml:space="preserve">Garantizar que diariamente su hijo asista a la jornada escolar completa verificando su ingreso a la institución. </w:t>
      </w:r>
      <w:r w:rsidRPr="00784F1C">
        <w:rPr>
          <w:rFonts w:ascii="Arial" w:eastAsia="Segoe UI" w:hAnsi="Arial" w:cs="Arial"/>
          <w:lang w:bidi="es-ES"/>
        </w:rPr>
        <w:t>(Resolución 1740 del 15 de julio de 2009) y el cumplimiento de sus obligaciones académicas y convivenciales.</w:t>
      </w:r>
    </w:p>
    <w:p w14:paraId="1432F877" w14:textId="77777777" w:rsidR="00784F1C" w:rsidRPr="00784F1C" w:rsidRDefault="00784F1C">
      <w:pPr>
        <w:widowControl w:val="0"/>
        <w:numPr>
          <w:ilvl w:val="0"/>
          <w:numId w:val="99"/>
        </w:numPr>
        <w:autoSpaceDE w:val="0"/>
        <w:autoSpaceDN w:val="0"/>
        <w:adjustRightInd w:val="0"/>
        <w:spacing w:after="200" w:line="276" w:lineRule="auto"/>
        <w:ind w:left="709" w:hanging="425"/>
        <w:contextualSpacing/>
        <w:jc w:val="both"/>
        <w:rPr>
          <w:rFonts w:ascii="Arial" w:eastAsia="Segoe UI" w:hAnsi="Arial" w:cs="Arial"/>
          <w:lang w:bidi="es-ES"/>
        </w:rPr>
      </w:pPr>
      <w:r w:rsidRPr="00784F1C">
        <w:rPr>
          <w:rFonts w:ascii="Arial" w:eastAsia="Calibri" w:hAnsi="Arial" w:cs="Arial"/>
          <w:lang w:val="es-AR" w:eastAsia="en-US"/>
        </w:rPr>
        <w:t>Mantener informado al colegio de cualquier cambio en la condición de vida del estudiante y de su familia.</w:t>
      </w:r>
    </w:p>
    <w:p w14:paraId="1EF351F6" w14:textId="77777777" w:rsidR="00784F1C" w:rsidRPr="00784F1C" w:rsidRDefault="00784F1C">
      <w:pPr>
        <w:widowControl w:val="0"/>
        <w:numPr>
          <w:ilvl w:val="0"/>
          <w:numId w:val="99"/>
        </w:numPr>
        <w:autoSpaceDE w:val="0"/>
        <w:autoSpaceDN w:val="0"/>
        <w:adjustRightInd w:val="0"/>
        <w:spacing w:after="200" w:line="276" w:lineRule="auto"/>
        <w:ind w:left="709" w:hanging="425"/>
        <w:contextualSpacing/>
        <w:jc w:val="both"/>
        <w:rPr>
          <w:rFonts w:ascii="Arial" w:eastAsia="Calibri" w:hAnsi="Arial" w:cs="Arial"/>
          <w:lang w:val="es-AR" w:eastAsia="en-US"/>
        </w:rPr>
      </w:pPr>
      <w:r w:rsidRPr="00784F1C">
        <w:rPr>
          <w:rFonts w:ascii="Arial" w:eastAsia="Calibri" w:hAnsi="Arial" w:cs="Arial"/>
          <w:lang w:val="es-AR" w:eastAsia="en-US"/>
        </w:rPr>
        <w:t>Participar activamente en las actividades institucionales.</w:t>
      </w:r>
    </w:p>
    <w:p w14:paraId="5EDEB82C" w14:textId="77777777" w:rsidR="00784F1C" w:rsidRPr="00784F1C" w:rsidRDefault="00784F1C">
      <w:pPr>
        <w:widowControl w:val="0"/>
        <w:numPr>
          <w:ilvl w:val="0"/>
          <w:numId w:val="99"/>
        </w:numPr>
        <w:autoSpaceDE w:val="0"/>
        <w:autoSpaceDN w:val="0"/>
        <w:adjustRightInd w:val="0"/>
        <w:spacing w:after="200" w:line="276" w:lineRule="auto"/>
        <w:ind w:left="709" w:hanging="425"/>
        <w:contextualSpacing/>
        <w:jc w:val="both"/>
        <w:rPr>
          <w:rFonts w:ascii="Arial" w:eastAsia="Calibri" w:hAnsi="Arial" w:cs="Arial"/>
          <w:lang w:val="es-AR" w:eastAsia="en-US"/>
        </w:rPr>
      </w:pPr>
      <w:r w:rsidRPr="00784F1C">
        <w:rPr>
          <w:rFonts w:ascii="Arial" w:eastAsia="Calibri" w:hAnsi="Arial" w:cs="Arial"/>
          <w:lang w:val="es-AR" w:eastAsia="en-US"/>
        </w:rPr>
        <w:t>Cumplir oportunamente con los llamados, citaciones y compromisos realizados desde cualquier instancia de la Institución.</w:t>
      </w:r>
    </w:p>
    <w:p w14:paraId="76F28B4E" w14:textId="77777777" w:rsidR="00784F1C" w:rsidRPr="00784F1C" w:rsidRDefault="00784F1C">
      <w:pPr>
        <w:widowControl w:val="0"/>
        <w:numPr>
          <w:ilvl w:val="0"/>
          <w:numId w:val="99"/>
        </w:numPr>
        <w:autoSpaceDE w:val="0"/>
        <w:autoSpaceDN w:val="0"/>
        <w:adjustRightInd w:val="0"/>
        <w:spacing w:after="200" w:line="276" w:lineRule="auto"/>
        <w:ind w:left="709" w:hanging="425"/>
        <w:contextualSpacing/>
        <w:jc w:val="both"/>
        <w:rPr>
          <w:rFonts w:ascii="Arial" w:eastAsia="Calibri" w:hAnsi="Arial" w:cs="Arial"/>
          <w:lang w:val="es-AR" w:eastAsia="en-US"/>
        </w:rPr>
      </w:pPr>
      <w:r w:rsidRPr="00784F1C">
        <w:rPr>
          <w:rFonts w:ascii="Arial" w:eastAsia="Calibri" w:hAnsi="Arial" w:cs="Arial"/>
          <w:lang w:val="es-AR" w:eastAsia="en-US"/>
        </w:rPr>
        <w:t>Asistir oportunamente a las entregas de boletines programadas por la institución.</w:t>
      </w:r>
    </w:p>
    <w:p w14:paraId="45D1C39E" w14:textId="77777777" w:rsidR="00784F1C" w:rsidRPr="00784F1C" w:rsidRDefault="00784F1C">
      <w:pPr>
        <w:widowControl w:val="0"/>
        <w:numPr>
          <w:ilvl w:val="0"/>
          <w:numId w:val="99"/>
        </w:numPr>
        <w:autoSpaceDE w:val="0"/>
        <w:autoSpaceDN w:val="0"/>
        <w:adjustRightInd w:val="0"/>
        <w:spacing w:after="200" w:line="276" w:lineRule="auto"/>
        <w:ind w:left="709" w:hanging="425"/>
        <w:contextualSpacing/>
        <w:jc w:val="both"/>
        <w:rPr>
          <w:rFonts w:ascii="Arial" w:eastAsia="Calibri" w:hAnsi="Arial" w:cs="Arial"/>
          <w:lang w:val="es-AR" w:eastAsia="en-US"/>
        </w:rPr>
      </w:pPr>
      <w:r w:rsidRPr="00784F1C">
        <w:rPr>
          <w:rFonts w:ascii="Arial" w:eastAsia="Calibri" w:hAnsi="Arial" w:cs="Arial"/>
          <w:lang w:val="es-AR" w:eastAsia="en-US"/>
        </w:rPr>
        <w:t xml:space="preserve">Conocer, asumir y respetar los lineamientos pedagógicos y normas de la institución educativa. </w:t>
      </w:r>
    </w:p>
    <w:p w14:paraId="14E20916" w14:textId="77777777" w:rsidR="00784F1C" w:rsidRPr="00B91B17" w:rsidRDefault="00784F1C">
      <w:pPr>
        <w:widowControl w:val="0"/>
        <w:numPr>
          <w:ilvl w:val="0"/>
          <w:numId w:val="99"/>
        </w:numPr>
        <w:autoSpaceDE w:val="0"/>
        <w:autoSpaceDN w:val="0"/>
        <w:adjustRightInd w:val="0"/>
        <w:spacing w:after="200" w:line="276" w:lineRule="auto"/>
        <w:ind w:left="709" w:hanging="425"/>
        <w:contextualSpacing/>
        <w:jc w:val="both"/>
        <w:rPr>
          <w:rFonts w:ascii="Arial" w:eastAsia="Calibri" w:hAnsi="Arial" w:cs="Arial"/>
          <w:lang w:val="es-AR" w:eastAsia="en-US"/>
        </w:rPr>
      </w:pPr>
      <w:r w:rsidRPr="00B91B17">
        <w:rPr>
          <w:rFonts w:ascii="Arial" w:eastAsia="Calibri" w:hAnsi="Arial" w:cs="Arial"/>
          <w:lang w:val="es-AR" w:eastAsia="en-US"/>
        </w:rPr>
        <w:t>Participar activamente en los diferentes órganos del gobierno escolar.</w:t>
      </w:r>
    </w:p>
    <w:p w14:paraId="066E1B34" w14:textId="2862845F" w:rsidR="00784F1C" w:rsidRPr="00784F1C" w:rsidRDefault="00784F1C">
      <w:pPr>
        <w:widowControl w:val="0"/>
        <w:numPr>
          <w:ilvl w:val="0"/>
          <w:numId w:val="99"/>
        </w:numPr>
        <w:autoSpaceDE w:val="0"/>
        <w:autoSpaceDN w:val="0"/>
        <w:adjustRightInd w:val="0"/>
        <w:spacing w:after="200" w:line="276" w:lineRule="auto"/>
        <w:ind w:left="709" w:hanging="425"/>
        <w:contextualSpacing/>
        <w:jc w:val="both"/>
        <w:rPr>
          <w:rFonts w:ascii="Arial" w:eastAsia="Calibri" w:hAnsi="Arial" w:cs="Arial"/>
          <w:lang w:val="es-AR" w:eastAsia="en-US"/>
        </w:rPr>
      </w:pPr>
      <w:r w:rsidRPr="55E5A974">
        <w:rPr>
          <w:rFonts w:ascii="Arial" w:eastAsia="Calibri" w:hAnsi="Arial" w:cs="Arial"/>
          <w:lang w:val="es-AR" w:eastAsia="en-US"/>
        </w:rPr>
        <w:t xml:space="preserve">Recoger </w:t>
      </w:r>
      <w:r w:rsidR="3797B1C8" w:rsidRPr="55E5A974">
        <w:rPr>
          <w:rFonts w:ascii="Arial" w:eastAsia="Calibri" w:hAnsi="Arial" w:cs="Arial"/>
          <w:lang w:val="es-AR" w:eastAsia="en-US"/>
        </w:rPr>
        <w:t>oportunamente a</w:t>
      </w:r>
      <w:r w:rsidRPr="55E5A974">
        <w:rPr>
          <w:rFonts w:ascii="Arial" w:eastAsia="Calibri" w:hAnsi="Arial" w:cs="Arial"/>
          <w:lang w:val="es-AR" w:eastAsia="en-US"/>
        </w:rPr>
        <w:t xml:space="preserve"> su acudido (s) en los horarios establecidos por la institución. (En caso de incumplimiento se reportará a las entidades correspondientes, garantes de los derechos de los niños, niñas y jóvenes).</w:t>
      </w:r>
    </w:p>
    <w:p w14:paraId="661AED70" w14:textId="77777777" w:rsidR="00784F1C" w:rsidRPr="00784F1C" w:rsidRDefault="00784F1C">
      <w:pPr>
        <w:widowControl w:val="0"/>
        <w:numPr>
          <w:ilvl w:val="0"/>
          <w:numId w:val="99"/>
        </w:numPr>
        <w:autoSpaceDE w:val="0"/>
        <w:autoSpaceDN w:val="0"/>
        <w:adjustRightInd w:val="0"/>
        <w:spacing w:after="200" w:line="276" w:lineRule="auto"/>
        <w:ind w:left="709" w:hanging="425"/>
        <w:contextualSpacing/>
        <w:jc w:val="both"/>
        <w:rPr>
          <w:rFonts w:ascii="Arial" w:eastAsia="Calibri" w:hAnsi="Arial" w:cs="Arial"/>
          <w:lang w:val="es-AR" w:eastAsia="en-US"/>
        </w:rPr>
      </w:pPr>
      <w:r w:rsidRPr="00784F1C">
        <w:rPr>
          <w:rFonts w:ascii="Arial" w:eastAsia="Calibri" w:hAnsi="Arial" w:cs="Arial"/>
          <w:lang w:val="es-AR" w:eastAsia="en-US"/>
        </w:rPr>
        <w:t>Hacer entrega oportuna de las incapacidades y/o justificaciones por la inasistencia de sus hijos. (Soportes médicos y/o legales).</w:t>
      </w:r>
    </w:p>
    <w:p w14:paraId="07C0E41A" w14:textId="77777777" w:rsidR="00784F1C" w:rsidRPr="00784F1C" w:rsidRDefault="00784F1C">
      <w:pPr>
        <w:widowControl w:val="0"/>
        <w:numPr>
          <w:ilvl w:val="0"/>
          <w:numId w:val="99"/>
        </w:numPr>
        <w:autoSpaceDE w:val="0"/>
        <w:autoSpaceDN w:val="0"/>
        <w:adjustRightInd w:val="0"/>
        <w:spacing w:after="200" w:line="276" w:lineRule="auto"/>
        <w:ind w:left="709" w:hanging="425"/>
        <w:contextualSpacing/>
        <w:jc w:val="both"/>
        <w:rPr>
          <w:rFonts w:ascii="Arial" w:eastAsia="Calibri" w:hAnsi="Arial" w:cs="Arial"/>
          <w:lang w:val="es-AR" w:eastAsia="en-US"/>
        </w:rPr>
      </w:pPr>
      <w:r w:rsidRPr="00784F1C">
        <w:rPr>
          <w:rFonts w:ascii="Arial" w:eastAsia="Calibri" w:hAnsi="Arial" w:cs="Arial"/>
          <w:lang w:val="es-AR" w:eastAsia="en-US"/>
        </w:rPr>
        <w:t xml:space="preserve">Aportar al beneficio institucional a través de acciones, programas y proyectos </w:t>
      </w:r>
      <w:r w:rsidRPr="00784F1C">
        <w:rPr>
          <w:rFonts w:ascii="Arial" w:eastAsia="Calibri" w:hAnsi="Arial" w:cs="Arial"/>
          <w:lang w:val="es-AR" w:eastAsia="en-US"/>
        </w:rPr>
        <w:lastRenderedPageBreak/>
        <w:t>comunitarios.</w:t>
      </w:r>
    </w:p>
    <w:p w14:paraId="262C9D38" w14:textId="77777777" w:rsidR="00784F1C" w:rsidRPr="00784F1C" w:rsidRDefault="00784F1C">
      <w:pPr>
        <w:widowControl w:val="0"/>
        <w:numPr>
          <w:ilvl w:val="0"/>
          <w:numId w:val="99"/>
        </w:numPr>
        <w:autoSpaceDE w:val="0"/>
        <w:autoSpaceDN w:val="0"/>
        <w:adjustRightInd w:val="0"/>
        <w:spacing w:after="200" w:line="276" w:lineRule="auto"/>
        <w:ind w:left="709" w:hanging="425"/>
        <w:contextualSpacing/>
        <w:jc w:val="both"/>
        <w:rPr>
          <w:rFonts w:ascii="Arial" w:eastAsia="Segoe UI" w:hAnsi="Arial" w:cs="Arial"/>
          <w:lang w:bidi="es-ES"/>
        </w:rPr>
      </w:pPr>
      <w:r w:rsidRPr="00784F1C">
        <w:rPr>
          <w:rFonts w:ascii="Arial" w:eastAsia="Segoe UI" w:hAnsi="Arial" w:cs="Arial"/>
          <w:lang w:bidi="es-ES"/>
        </w:rPr>
        <w:t>Garantizar que su hijo asista al servicio social en los días y horarios establecidos, bajo los parámetros establecidos por la institución.</w:t>
      </w:r>
    </w:p>
    <w:p w14:paraId="64559AED" w14:textId="77777777" w:rsidR="00784F1C" w:rsidRPr="00784F1C" w:rsidRDefault="00784F1C">
      <w:pPr>
        <w:widowControl w:val="0"/>
        <w:numPr>
          <w:ilvl w:val="0"/>
          <w:numId w:val="99"/>
        </w:numPr>
        <w:autoSpaceDE w:val="0"/>
        <w:autoSpaceDN w:val="0"/>
        <w:adjustRightInd w:val="0"/>
        <w:spacing w:after="200" w:line="276" w:lineRule="auto"/>
        <w:ind w:left="709" w:hanging="425"/>
        <w:contextualSpacing/>
        <w:jc w:val="both"/>
        <w:rPr>
          <w:rFonts w:ascii="Arial" w:eastAsia="Segoe UI" w:hAnsi="Arial" w:cs="Arial"/>
          <w:lang w:bidi="es-ES"/>
        </w:rPr>
      </w:pPr>
      <w:r w:rsidRPr="00784F1C">
        <w:rPr>
          <w:rFonts w:ascii="Arial" w:eastAsia="Segoe UI" w:hAnsi="Arial" w:cs="Arial"/>
          <w:lang w:bidi="es-ES"/>
        </w:rPr>
        <w:t xml:space="preserve">Atender y respetar los horarios de atención a padres.  </w:t>
      </w:r>
    </w:p>
    <w:p w14:paraId="329A22DC" w14:textId="1FC216AA" w:rsidR="00784F1C" w:rsidRPr="00B05828" w:rsidRDefault="00B05828" w:rsidP="3B1917D1">
      <w:pPr>
        <w:pStyle w:val="Ttulo1"/>
        <w:rPr>
          <w:rFonts w:ascii="Arial" w:eastAsia="Arial" w:hAnsi="Arial" w:cs="Arial"/>
          <w:sz w:val="28"/>
          <w:szCs w:val="28"/>
          <w:lang w:eastAsia="en-US"/>
        </w:rPr>
      </w:pPr>
      <w:bookmarkStart w:id="77" w:name="_Toc474332313"/>
      <w:bookmarkStart w:id="78" w:name="_Toc474415793"/>
      <w:r w:rsidRPr="3B1917D1">
        <w:rPr>
          <w:rFonts w:ascii="Arial" w:eastAsia="Arial" w:hAnsi="Arial" w:cs="Arial"/>
          <w:sz w:val="28"/>
          <w:szCs w:val="28"/>
          <w:lang w:eastAsia="en-US"/>
        </w:rPr>
        <w:t>CAPÍ</w:t>
      </w:r>
      <w:r w:rsidR="00784F1C" w:rsidRPr="3B1917D1">
        <w:rPr>
          <w:rFonts w:ascii="Arial" w:eastAsia="Arial" w:hAnsi="Arial" w:cs="Arial"/>
          <w:sz w:val="28"/>
          <w:szCs w:val="28"/>
          <w:lang w:eastAsia="en-US"/>
        </w:rPr>
        <w:t>TULO V</w:t>
      </w:r>
      <w:r w:rsidR="1862DEEA" w:rsidRPr="3B1917D1">
        <w:rPr>
          <w:rFonts w:ascii="Arial" w:eastAsia="Arial" w:hAnsi="Arial" w:cs="Arial"/>
          <w:sz w:val="28"/>
          <w:szCs w:val="28"/>
          <w:lang w:eastAsia="en-US"/>
        </w:rPr>
        <w:t>II</w:t>
      </w:r>
      <w:bookmarkEnd w:id="77"/>
      <w:bookmarkEnd w:id="78"/>
    </w:p>
    <w:p w14:paraId="60CA9A0F" w14:textId="600D84A4" w:rsidR="00784F1C" w:rsidRPr="00EB663E" w:rsidRDefault="00784F1C" w:rsidP="3B1917D1">
      <w:pPr>
        <w:pStyle w:val="Ttulo2"/>
        <w:jc w:val="center"/>
        <w:rPr>
          <w:rFonts w:ascii="Arial" w:eastAsia="Arial" w:hAnsi="Arial" w:cs="Arial"/>
          <w:i w:val="0"/>
          <w:iCs w:val="0"/>
          <w:lang w:val="es-AR" w:eastAsia="en-US"/>
        </w:rPr>
      </w:pPr>
      <w:bookmarkStart w:id="79" w:name="_Toc474332314"/>
      <w:bookmarkStart w:id="80" w:name="_Toc474415794"/>
      <w:r w:rsidRPr="3B1917D1">
        <w:rPr>
          <w:rFonts w:ascii="Arial" w:eastAsia="Arial" w:hAnsi="Arial" w:cs="Arial"/>
          <w:i w:val="0"/>
          <w:iCs w:val="0"/>
          <w:lang w:val="es-AR" w:eastAsia="en-US"/>
        </w:rPr>
        <w:t>DE LAS RELACIONES DEL ESTUDIANTE CON LA COMUNIDAD EDUCATIVA</w:t>
      </w:r>
      <w:bookmarkEnd w:id="79"/>
      <w:bookmarkEnd w:id="80"/>
    </w:p>
    <w:p w14:paraId="515F6DEB" w14:textId="0221DADA" w:rsidR="00784F1C" w:rsidRPr="00784F1C" w:rsidRDefault="0BB3B17C" w:rsidP="3B1917D1">
      <w:pPr>
        <w:pStyle w:val="Ttulo4"/>
        <w:rPr>
          <w:rFonts w:ascii="Arial" w:eastAsia="Arial" w:hAnsi="Arial" w:cs="Arial"/>
          <w:sz w:val="24"/>
          <w:szCs w:val="24"/>
          <w:lang w:val="es-AR" w:eastAsia="en-US"/>
        </w:rPr>
      </w:pPr>
      <w:bookmarkStart w:id="81" w:name="_Toc474306980"/>
      <w:r w:rsidRPr="3B1917D1">
        <w:rPr>
          <w:rFonts w:ascii="Arial" w:eastAsia="Arial" w:hAnsi="Arial" w:cs="Arial"/>
          <w:sz w:val="24"/>
          <w:szCs w:val="24"/>
          <w:lang w:val="es-AR" w:eastAsia="en-US"/>
        </w:rPr>
        <w:t xml:space="preserve">ARTÍCULO 18. </w:t>
      </w:r>
      <w:r w:rsidR="00784F1C" w:rsidRPr="3B1917D1">
        <w:rPr>
          <w:rFonts w:ascii="Arial" w:eastAsia="Arial" w:hAnsi="Arial" w:cs="Arial"/>
          <w:sz w:val="24"/>
          <w:szCs w:val="24"/>
          <w:lang w:val="es-AR" w:eastAsia="en-US"/>
        </w:rPr>
        <w:t>DERECHOS DE LOS ESTUDIANTES</w:t>
      </w:r>
      <w:bookmarkEnd w:id="81"/>
    </w:p>
    <w:p w14:paraId="100C5B58" w14:textId="77777777" w:rsidR="00784F1C" w:rsidRPr="00784F1C" w:rsidRDefault="00784F1C" w:rsidP="00E706F7">
      <w:pPr>
        <w:keepNext/>
        <w:keepLines/>
        <w:widowControl w:val="0"/>
        <w:spacing w:line="266" w:lineRule="exact"/>
        <w:jc w:val="both"/>
        <w:rPr>
          <w:rFonts w:ascii="Arial" w:eastAsia="Calibri" w:hAnsi="Arial" w:cs="Arial"/>
          <w:lang w:val="es-AR" w:eastAsia="en-US"/>
        </w:rPr>
      </w:pPr>
      <w:r w:rsidRPr="00784F1C">
        <w:rPr>
          <w:rFonts w:ascii="Arial" w:eastAsia="Calibri" w:hAnsi="Arial" w:cs="Arial"/>
          <w:lang w:val="es-AR" w:eastAsia="en-US"/>
        </w:rPr>
        <w:t xml:space="preserve"> </w:t>
      </w:r>
    </w:p>
    <w:p w14:paraId="371920E6" w14:textId="77777777" w:rsidR="00784F1C" w:rsidRDefault="00784F1C" w:rsidP="00784F1C">
      <w:pPr>
        <w:widowControl w:val="0"/>
        <w:spacing w:line="264" w:lineRule="exact"/>
        <w:jc w:val="both"/>
        <w:rPr>
          <w:rFonts w:ascii="Arial" w:eastAsia="Segoe UI" w:hAnsi="Arial" w:cs="Arial"/>
          <w:lang w:bidi="es-ES"/>
        </w:rPr>
      </w:pPr>
      <w:r w:rsidRPr="00784F1C">
        <w:rPr>
          <w:rFonts w:ascii="Arial" w:eastAsia="Segoe UI" w:hAnsi="Arial" w:cs="Arial"/>
          <w:lang w:bidi="es-ES"/>
        </w:rPr>
        <w:t>El colegio Alfonso López Michelsen mediante el presente MANUAL garantiza el cumplimiento de los principios establecidos en la proclamación de los Derechos Humanos, de los Derechos del Niño, de los derechos establecidos en la Constitución Nacional, Ley de Infancia y Adolescencia y la legislación vigente mediante la formación y la práctica en el ejercicio de:</w:t>
      </w:r>
    </w:p>
    <w:p w14:paraId="0D142F6F" w14:textId="77777777" w:rsidR="00E706F7" w:rsidRPr="00784F1C" w:rsidRDefault="00E706F7" w:rsidP="00784F1C">
      <w:pPr>
        <w:widowControl w:val="0"/>
        <w:spacing w:line="264" w:lineRule="exact"/>
        <w:jc w:val="both"/>
        <w:rPr>
          <w:rFonts w:ascii="Arial" w:eastAsia="Segoe UI" w:hAnsi="Arial" w:cs="Arial"/>
          <w:lang w:bidi="es-ES"/>
        </w:rPr>
      </w:pPr>
    </w:p>
    <w:p w14:paraId="59881A4B" w14:textId="77777777" w:rsidR="00784F1C" w:rsidRPr="00784F1C" w:rsidRDefault="00784F1C">
      <w:pPr>
        <w:widowControl w:val="0"/>
        <w:numPr>
          <w:ilvl w:val="0"/>
          <w:numId w:val="100"/>
        </w:numPr>
        <w:tabs>
          <w:tab w:val="left" w:pos="709"/>
        </w:tabs>
        <w:spacing w:line="266" w:lineRule="exact"/>
        <w:ind w:hanging="436"/>
        <w:contextualSpacing/>
        <w:jc w:val="both"/>
        <w:rPr>
          <w:rFonts w:ascii="Arial" w:eastAsia="Segoe UI" w:hAnsi="Arial" w:cs="Arial"/>
          <w:lang w:bidi="es-ES"/>
        </w:rPr>
      </w:pPr>
      <w:r w:rsidRPr="00784F1C">
        <w:rPr>
          <w:rFonts w:ascii="Arial" w:eastAsia="Segoe UI" w:hAnsi="Arial" w:cs="Arial"/>
          <w:lang w:bidi="es-ES"/>
        </w:rPr>
        <w:t>El conocimiento de las no</w:t>
      </w:r>
      <w:r w:rsidR="00E55312">
        <w:rPr>
          <w:rFonts w:ascii="Arial" w:eastAsia="Segoe UI" w:hAnsi="Arial" w:cs="Arial"/>
          <w:lang w:bidi="es-ES"/>
        </w:rPr>
        <w:t>rmas, leyes, reglamentos y Manual</w:t>
      </w:r>
      <w:r w:rsidRPr="00784F1C">
        <w:rPr>
          <w:rFonts w:ascii="Arial" w:eastAsia="Segoe UI" w:hAnsi="Arial" w:cs="Arial"/>
          <w:lang w:bidi="es-ES"/>
        </w:rPr>
        <w:t xml:space="preserve"> de Convivencia vigentes.</w:t>
      </w:r>
    </w:p>
    <w:p w14:paraId="7D215358" w14:textId="77777777" w:rsidR="00784F1C" w:rsidRPr="00784F1C" w:rsidRDefault="00784F1C">
      <w:pPr>
        <w:widowControl w:val="0"/>
        <w:numPr>
          <w:ilvl w:val="0"/>
          <w:numId w:val="100"/>
        </w:numPr>
        <w:tabs>
          <w:tab w:val="left" w:pos="709"/>
        </w:tabs>
        <w:spacing w:line="266" w:lineRule="exact"/>
        <w:ind w:hanging="436"/>
        <w:contextualSpacing/>
        <w:jc w:val="both"/>
        <w:rPr>
          <w:rFonts w:ascii="Arial" w:eastAsia="Segoe UI" w:hAnsi="Arial" w:cs="Arial"/>
          <w:lang w:bidi="es-ES"/>
        </w:rPr>
      </w:pPr>
      <w:r w:rsidRPr="00784F1C">
        <w:rPr>
          <w:rFonts w:ascii="Arial" w:eastAsia="Segoe UI" w:hAnsi="Arial" w:cs="Arial"/>
          <w:lang w:bidi="es-ES"/>
        </w:rPr>
        <w:t>La libertad de expresión con dignidad y respeto.</w:t>
      </w:r>
    </w:p>
    <w:p w14:paraId="23AACDE6" w14:textId="77777777" w:rsidR="00784F1C" w:rsidRPr="00784F1C" w:rsidRDefault="00784F1C">
      <w:pPr>
        <w:widowControl w:val="0"/>
        <w:numPr>
          <w:ilvl w:val="0"/>
          <w:numId w:val="100"/>
        </w:numPr>
        <w:tabs>
          <w:tab w:val="left" w:pos="709"/>
        </w:tabs>
        <w:spacing w:line="266" w:lineRule="exact"/>
        <w:ind w:hanging="436"/>
        <w:contextualSpacing/>
        <w:jc w:val="both"/>
        <w:rPr>
          <w:rFonts w:ascii="Arial" w:eastAsia="Segoe UI" w:hAnsi="Arial" w:cs="Arial"/>
          <w:lang w:bidi="es-ES"/>
        </w:rPr>
      </w:pPr>
      <w:r w:rsidRPr="00784F1C">
        <w:rPr>
          <w:rFonts w:ascii="Arial" w:eastAsia="Segoe UI" w:hAnsi="Arial" w:cs="Arial"/>
          <w:lang w:bidi="es-ES"/>
        </w:rPr>
        <w:t>La enseñanza, aprendizaje, investigación.</w:t>
      </w:r>
    </w:p>
    <w:p w14:paraId="47E7F970" w14:textId="77777777" w:rsidR="00784F1C" w:rsidRPr="00784F1C" w:rsidRDefault="00784F1C">
      <w:pPr>
        <w:widowControl w:val="0"/>
        <w:numPr>
          <w:ilvl w:val="0"/>
          <w:numId w:val="100"/>
        </w:numPr>
        <w:tabs>
          <w:tab w:val="left" w:pos="709"/>
        </w:tabs>
        <w:spacing w:line="266" w:lineRule="exact"/>
        <w:ind w:hanging="436"/>
        <w:contextualSpacing/>
        <w:jc w:val="both"/>
        <w:rPr>
          <w:rFonts w:ascii="Arial" w:eastAsia="Segoe UI" w:hAnsi="Arial" w:cs="Arial"/>
          <w:lang w:bidi="es-ES"/>
        </w:rPr>
      </w:pPr>
      <w:r w:rsidRPr="00784F1C">
        <w:rPr>
          <w:rFonts w:ascii="Arial" w:eastAsia="Segoe UI" w:hAnsi="Arial" w:cs="Arial"/>
          <w:lang w:bidi="es-ES"/>
        </w:rPr>
        <w:t xml:space="preserve">Un debido proceso, a presentar recursos contra las sanciones impuestas, a ser oídos, a ser </w:t>
      </w:r>
    </w:p>
    <w:p w14:paraId="4250EDF8" w14:textId="77777777" w:rsidR="00784F1C" w:rsidRPr="00784F1C" w:rsidRDefault="00784F1C">
      <w:pPr>
        <w:widowControl w:val="0"/>
        <w:numPr>
          <w:ilvl w:val="0"/>
          <w:numId w:val="100"/>
        </w:numPr>
        <w:tabs>
          <w:tab w:val="left" w:pos="709"/>
        </w:tabs>
        <w:spacing w:line="266" w:lineRule="exact"/>
        <w:ind w:hanging="436"/>
        <w:jc w:val="both"/>
        <w:rPr>
          <w:rFonts w:ascii="Arial" w:eastAsia="Segoe UI" w:hAnsi="Arial" w:cs="Arial"/>
          <w:lang w:bidi="es-ES"/>
        </w:rPr>
      </w:pPr>
      <w:r w:rsidRPr="00784F1C">
        <w:rPr>
          <w:rFonts w:ascii="Arial" w:eastAsia="Segoe UI" w:hAnsi="Arial" w:cs="Arial"/>
          <w:lang w:bidi="es-ES"/>
        </w:rPr>
        <w:t>defendidos</w:t>
      </w:r>
    </w:p>
    <w:p w14:paraId="14C86296" w14:textId="77777777" w:rsidR="00784F1C" w:rsidRPr="00784F1C" w:rsidRDefault="00784F1C">
      <w:pPr>
        <w:widowControl w:val="0"/>
        <w:numPr>
          <w:ilvl w:val="0"/>
          <w:numId w:val="100"/>
        </w:numPr>
        <w:tabs>
          <w:tab w:val="left" w:pos="709"/>
        </w:tabs>
        <w:spacing w:line="266" w:lineRule="exact"/>
        <w:ind w:hanging="436"/>
        <w:contextualSpacing/>
        <w:jc w:val="both"/>
        <w:rPr>
          <w:rFonts w:ascii="Arial" w:eastAsia="Segoe UI" w:hAnsi="Arial" w:cs="Arial"/>
          <w:lang w:bidi="es-ES"/>
        </w:rPr>
      </w:pPr>
      <w:r w:rsidRPr="00784F1C">
        <w:rPr>
          <w:rFonts w:ascii="Arial" w:eastAsia="Segoe UI" w:hAnsi="Arial" w:cs="Arial"/>
          <w:lang w:bidi="es-ES"/>
        </w:rPr>
        <w:t xml:space="preserve">La participación de los procesos electorales de la Institución y de revisión y ajustes al MANUAL </w:t>
      </w:r>
    </w:p>
    <w:p w14:paraId="40ED56A7" w14:textId="77777777" w:rsidR="00784F1C" w:rsidRPr="00784F1C" w:rsidRDefault="00784F1C">
      <w:pPr>
        <w:widowControl w:val="0"/>
        <w:numPr>
          <w:ilvl w:val="0"/>
          <w:numId w:val="100"/>
        </w:numPr>
        <w:tabs>
          <w:tab w:val="left" w:pos="709"/>
        </w:tabs>
        <w:spacing w:line="266" w:lineRule="exact"/>
        <w:ind w:hanging="436"/>
        <w:jc w:val="both"/>
        <w:rPr>
          <w:rFonts w:ascii="Arial" w:eastAsia="Segoe UI" w:hAnsi="Arial" w:cs="Arial"/>
          <w:lang w:bidi="es-ES"/>
        </w:rPr>
      </w:pPr>
      <w:r w:rsidRPr="00784F1C">
        <w:rPr>
          <w:rFonts w:ascii="Arial" w:eastAsia="Segoe UI" w:hAnsi="Arial" w:cs="Arial"/>
          <w:lang w:bidi="es-ES"/>
        </w:rPr>
        <w:t>de convivencia.</w:t>
      </w:r>
    </w:p>
    <w:p w14:paraId="31A6BBB0" w14:textId="77777777" w:rsidR="00784F1C" w:rsidRPr="00784F1C" w:rsidRDefault="00784F1C">
      <w:pPr>
        <w:widowControl w:val="0"/>
        <w:numPr>
          <w:ilvl w:val="0"/>
          <w:numId w:val="100"/>
        </w:numPr>
        <w:tabs>
          <w:tab w:val="left" w:pos="709"/>
        </w:tabs>
        <w:spacing w:line="266" w:lineRule="exact"/>
        <w:ind w:hanging="436"/>
        <w:contextualSpacing/>
        <w:jc w:val="both"/>
        <w:rPr>
          <w:rFonts w:ascii="Arial" w:eastAsia="Segoe UI" w:hAnsi="Arial" w:cs="Arial"/>
          <w:lang w:bidi="es-ES"/>
        </w:rPr>
      </w:pPr>
      <w:r w:rsidRPr="00784F1C">
        <w:rPr>
          <w:rFonts w:ascii="Arial" w:eastAsia="Segoe UI" w:hAnsi="Arial" w:cs="Arial"/>
          <w:lang w:bidi="es-ES"/>
        </w:rPr>
        <w:t>El respeto por la integridad física, sexual, Moral y Psicológica</w:t>
      </w:r>
    </w:p>
    <w:p w14:paraId="2642795E" w14:textId="77777777" w:rsidR="00784F1C" w:rsidRPr="00784F1C" w:rsidRDefault="00784F1C">
      <w:pPr>
        <w:widowControl w:val="0"/>
        <w:numPr>
          <w:ilvl w:val="0"/>
          <w:numId w:val="100"/>
        </w:numPr>
        <w:tabs>
          <w:tab w:val="left" w:pos="709"/>
        </w:tabs>
        <w:spacing w:line="266" w:lineRule="exact"/>
        <w:ind w:hanging="436"/>
        <w:contextualSpacing/>
        <w:jc w:val="both"/>
        <w:rPr>
          <w:rFonts w:ascii="Arial" w:eastAsia="Segoe UI" w:hAnsi="Arial" w:cs="Arial"/>
          <w:lang w:bidi="es-ES"/>
        </w:rPr>
      </w:pPr>
      <w:r w:rsidRPr="00784F1C">
        <w:rPr>
          <w:rFonts w:ascii="Arial" w:eastAsia="Segoe UI" w:hAnsi="Arial" w:cs="Arial"/>
          <w:lang w:bidi="es-ES"/>
        </w:rPr>
        <w:t>La participación en actividades deportivas, recreativas y de aprovechamiento del tiempo libre.</w:t>
      </w:r>
    </w:p>
    <w:p w14:paraId="43AB7413" w14:textId="77777777" w:rsidR="00784F1C" w:rsidRPr="00784F1C" w:rsidRDefault="00784F1C">
      <w:pPr>
        <w:widowControl w:val="0"/>
        <w:numPr>
          <w:ilvl w:val="0"/>
          <w:numId w:val="100"/>
        </w:numPr>
        <w:tabs>
          <w:tab w:val="left" w:pos="709"/>
        </w:tabs>
        <w:spacing w:line="266" w:lineRule="exact"/>
        <w:ind w:hanging="436"/>
        <w:contextualSpacing/>
        <w:jc w:val="both"/>
        <w:rPr>
          <w:rFonts w:ascii="Arial" w:eastAsia="Segoe UI" w:hAnsi="Arial" w:cs="Arial"/>
          <w:lang w:bidi="es-ES"/>
        </w:rPr>
      </w:pPr>
      <w:r w:rsidRPr="00784F1C">
        <w:rPr>
          <w:rFonts w:ascii="Arial" w:eastAsia="Segoe UI" w:hAnsi="Arial" w:cs="Arial"/>
          <w:lang w:bidi="es-ES"/>
        </w:rPr>
        <w:t xml:space="preserve">La solicitud y obtención de constancias y certificados de estudio al igual que el </w:t>
      </w:r>
      <w:r w:rsidRPr="00784F1C">
        <w:rPr>
          <w:rFonts w:ascii="Arial" w:eastAsia="Segoe UI" w:hAnsi="Arial" w:cs="Arial"/>
          <w:spacing w:val="50"/>
          <w:lang w:bidi="es-ES"/>
        </w:rPr>
        <w:t xml:space="preserve">conocimiento de registros </w:t>
      </w:r>
      <w:r w:rsidRPr="00784F1C">
        <w:rPr>
          <w:rFonts w:ascii="Arial" w:eastAsia="Segoe UI" w:hAnsi="Arial" w:cs="Arial"/>
          <w:lang w:bidi="es-ES"/>
        </w:rPr>
        <w:t>comportamentales siempre y cuando se solicite con la antelación establecida por las directrices de la institución.</w:t>
      </w:r>
    </w:p>
    <w:p w14:paraId="31C32CF9" w14:textId="77777777" w:rsidR="00784F1C" w:rsidRPr="00784F1C" w:rsidRDefault="00784F1C">
      <w:pPr>
        <w:widowControl w:val="0"/>
        <w:numPr>
          <w:ilvl w:val="0"/>
          <w:numId w:val="100"/>
        </w:numPr>
        <w:tabs>
          <w:tab w:val="left" w:pos="709"/>
        </w:tabs>
        <w:spacing w:line="266" w:lineRule="exact"/>
        <w:ind w:hanging="436"/>
        <w:contextualSpacing/>
        <w:jc w:val="both"/>
        <w:rPr>
          <w:rFonts w:ascii="Arial" w:eastAsia="Segoe UI" w:hAnsi="Arial" w:cs="Arial"/>
          <w:lang w:bidi="es-ES"/>
        </w:rPr>
      </w:pPr>
      <w:r w:rsidRPr="00784F1C">
        <w:rPr>
          <w:rFonts w:ascii="Arial" w:eastAsia="Segoe UI" w:hAnsi="Arial" w:cs="Arial"/>
          <w:lang w:bidi="es-ES"/>
        </w:rPr>
        <w:t>El reconocimiento de las actuaciones positivas destacadas mediante estímulos y condecoraciones</w:t>
      </w:r>
    </w:p>
    <w:p w14:paraId="27E33538" w14:textId="2DDA9D94" w:rsidR="00784F1C" w:rsidRPr="00784F1C" w:rsidRDefault="00784F1C">
      <w:pPr>
        <w:widowControl w:val="0"/>
        <w:numPr>
          <w:ilvl w:val="0"/>
          <w:numId w:val="100"/>
        </w:numPr>
        <w:tabs>
          <w:tab w:val="left" w:pos="709"/>
        </w:tabs>
        <w:spacing w:line="266" w:lineRule="exact"/>
        <w:ind w:hanging="436"/>
        <w:contextualSpacing/>
        <w:jc w:val="both"/>
        <w:rPr>
          <w:rFonts w:ascii="Arial" w:eastAsia="Segoe UI" w:hAnsi="Arial" w:cs="Arial"/>
          <w:lang w:bidi="es-ES"/>
        </w:rPr>
      </w:pPr>
      <w:r w:rsidRPr="55E5A974">
        <w:rPr>
          <w:rFonts w:ascii="Arial" w:eastAsia="Segoe UI" w:hAnsi="Arial" w:cs="Arial"/>
          <w:lang w:bidi="es-ES"/>
        </w:rPr>
        <w:t xml:space="preserve">El conocimiento oportuno de los resultados de evaluaciones y la presentación de </w:t>
      </w:r>
      <w:r w:rsidR="24629F68" w:rsidRPr="55E5A974">
        <w:rPr>
          <w:rFonts w:ascii="Arial" w:eastAsia="Segoe UI" w:hAnsi="Arial" w:cs="Arial"/>
          <w:lang w:bidi="es-ES"/>
        </w:rPr>
        <w:t>reclamaciones según</w:t>
      </w:r>
      <w:r w:rsidRPr="55E5A974">
        <w:rPr>
          <w:rFonts w:ascii="Arial" w:eastAsia="Segoe UI" w:hAnsi="Arial" w:cs="Arial"/>
          <w:lang w:bidi="es-ES"/>
        </w:rPr>
        <w:t xml:space="preserve"> el conducto regular.</w:t>
      </w:r>
    </w:p>
    <w:p w14:paraId="2C8ACB9C" w14:textId="77777777" w:rsidR="00784F1C" w:rsidRPr="00784F1C" w:rsidRDefault="00784F1C">
      <w:pPr>
        <w:widowControl w:val="0"/>
        <w:numPr>
          <w:ilvl w:val="0"/>
          <w:numId w:val="100"/>
        </w:numPr>
        <w:tabs>
          <w:tab w:val="left" w:pos="709"/>
        </w:tabs>
        <w:spacing w:line="266" w:lineRule="exact"/>
        <w:ind w:hanging="436"/>
        <w:contextualSpacing/>
        <w:jc w:val="both"/>
        <w:rPr>
          <w:rFonts w:ascii="Arial" w:eastAsia="Segoe UI" w:hAnsi="Arial" w:cs="Arial"/>
          <w:lang w:bidi="es-ES"/>
        </w:rPr>
      </w:pPr>
      <w:r w:rsidRPr="00784F1C">
        <w:rPr>
          <w:rFonts w:ascii="Arial" w:eastAsia="Segoe UI" w:hAnsi="Arial" w:cs="Arial"/>
          <w:lang w:bidi="es-ES"/>
        </w:rPr>
        <w:t>La exigencia de puntualidad, calidad, eficiencia y un buen nivel académico a los docentes.</w:t>
      </w:r>
    </w:p>
    <w:p w14:paraId="5DFD9E42" w14:textId="77777777" w:rsidR="00784F1C" w:rsidRPr="00784F1C" w:rsidRDefault="00784F1C">
      <w:pPr>
        <w:widowControl w:val="0"/>
        <w:numPr>
          <w:ilvl w:val="0"/>
          <w:numId w:val="100"/>
        </w:numPr>
        <w:tabs>
          <w:tab w:val="left" w:pos="709"/>
        </w:tabs>
        <w:spacing w:line="266" w:lineRule="exact"/>
        <w:ind w:hanging="436"/>
        <w:contextualSpacing/>
        <w:jc w:val="both"/>
        <w:rPr>
          <w:rFonts w:ascii="Arial" w:eastAsia="Segoe UI" w:hAnsi="Arial" w:cs="Arial"/>
          <w:lang w:bidi="es-ES"/>
        </w:rPr>
      </w:pPr>
      <w:r w:rsidRPr="00784F1C">
        <w:rPr>
          <w:rFonts w:ascii="Arial" w:eastAsia="Segoe UI" w:hAnsi="Arial" w:cs="Arial"/>
          <w:lang w:bidi="es-ES"/>
        </w:rPr>
        <w:t>La identificación escolar a través del porte adecuado del uniforme y la recepción y presentación del carné estudiantil.</w:t>
      </w:r>
    </w:p>
    <w:p w14:paraId="444BEEB8" w14:textId="77777777" w:rsidR="00784F1C" w:rsidRPr="00784F1C" w:rsidRDefault="00784F1C">
      <w:pPr>
        <w:widowControl w:val="0"/>
        <w:numPr>
          <w:ilvl w:val="0"/>
          <w:numId w:val="100"/>
        </w:numPr>
        <w:tabs>
          <w:tab w:val="left" w:pos="709"/>
        </w:tabs>
        <w:spacing w:line="266" w:lineRule="exact"/>
        <w:ind w:hanging="436"/>
        <w:contextualSpacing/>
        <w:jc w:val="both"/>
        <w:rPr>
          <w:rFonts w:ascii="Arial" w:eastAsia="Segoe UI" w:hAnsi="Arial" w:cs="Arial"/>
          <w:lang w:bidi="es-ES"/>
        </w:rPr>
      </w:pPr>
      <w:r w:rsidRPr="00784F1C">
        <w:rPr>
          <w:rFonts w:ascii="Arial" w:eastAsia="Segoe UI" w:hAnsi="Arial" w:cs="Arial"/>
          <w:lang w:bidi="es-ES"/>
        </w:rPr>
        <w:lastRenderedPageBreak/>
        <w:t>La garantía de apoyo por parte de las directivas y docentes para superar las dificultades en el aprendizaje.</w:t>
      </w:r>
    </w:p>
    <w:p w14:paraId="76F742FF" w14:textId="77777777" w:rsidR="00784F1C" w:rsidRPr="00784F1C" w:rsidRDefault="00784F1C">
      <w:pPr>
        <w:widowControl w:val="0"/>
        <w:numPr>
          <w:ilvl w:val="0"/>
          <w:numId w:val="100"/>
        </w:numPr>
        <w:tabs>
          <w:tab w:val="left" w:pos="433"/>
          <w:tab w:val="left" w:pos="709"/>
        </w:tabs>
        <w:spacing w:line="266" w:lineRule="exact"/>
        <w:ind w:hanging="436"/>
        <w:contextualSpacing/>
        <w:jc w:val="both"/>
        <w:rPr>
          <w:rFonts w:ascii="Arial" w:eastAsia="Segoe UI" w:hAnsi="Arial" w:cs="Arial"/>
          <w:lang w:bidi="es-ES"/>
        </w:rPr>
      </w:pPr>
      <w:r w:rsidRPr="00784F1C">
        <w:rPr>
          <w:rFonts w:ascii="Arial" w:eastAsia="Segoe UI" w:hAnsi="Arial" w:cs="Arial"/>
          <w:lang w:bidi="es-ES"/>
        </w:rPr>
        <w:t>La garantía de no exclusión de la institución por situaciones de embarazo.</w:t>
      </w:r>
    </w:p>
    <w:p w14:paraId="40325DE1" w14:textId="77777777" w:rsidR="00784F1C" w:rsidRPr="00784F1C" w:rsidRDefault="00784F1C">
      <w:pPr>
        <w:widowControl w:val="0"/>
        <w:numPr>
          <w:ilvl w:val="0"/>
          <w:numId w:val="100"/>
        </w:numPr>
        <w:tabs>
          <w:tab w:val="left" w:pos="433"/>
          <w:tab w:val="left" w:pos="709"/>
        </w:tabs>
        <w:spacing w:line="266" w:lineRule="exact"/>
        <w:ind w:hanging="436"/>
        <w:contextualSpacing/>
        <w:jc w:val="both"/>
        <w:rPr>
          <w:rFonts w:ascii="Arial" w:eastAsia="Segoe UI" w:hAnsi="Arial" w:cs="Arial"/>
          <w:lang w:bidi="es-ES"/>
        </w:rPr>
      </w:pPr>
      <w:r w:rsidRPr="00784F1C">
        <w:rPr>
          <w:rFonts w:ascii="Arial" w:eastAsia="Segoe UI" w:hAnsi="Arial" w:cs="Arial"/>
          <w:lang w:bidi="es-ES"/>
        </w:rPr>
        <w:t>La recepción de alimentos de calidad y nutritivos en el comedor y la venta que se realiza en la tienda escolar.</w:t>
      </w:r>
    </w:p>
    <w:p w14:paraId="20F3C2DD" w14:textId="77777777" w:rsidR="00784F1C" w:rsidRPr="00784F1C" w:rsidRDefault="00784F1C">
      <w:pPr>
        <w:widowControl w:val="0"/>
        <w:numPr>
          <w:ilvl w:val="0"/>
          <w:numId w:val="100"/>
        </w:numPr>
        <w:tabs>
          <w:tab w:val="left" w:pos="433"/>
          <w:tab w:val="left" w:pos="709"/>
        </w:tabs>
        <w:spacing w:line="266" w:lineRule="exact"/>
        <w:ind w:hanging="436"/>
        <w:contextualSpacing/>
        <w:jc w:val="both"/>
        <w:rPr>
          <w:rFonts w:ascii="Arial" w:eastAsia="Segoe UI" w:hAnsi="Arial" w:cs="Arial"/>
          <w:lang w:bidi="es-ES"/>
        </w:rPr>
      </w:pPr>
      <w:r w:rsidRPr="00784F1C">
        <w:rPr>
          <w:rFonts w:ascii="Arial" w:eastAsia="Segoe UI" w:hAnsi="Arial" w:cs="Arial"/>
          <w:lang w:bidi="es-ES"/>
        </w:rPr>
        <w:t>Presentar las evaluaciones o trabajos que h</w:t>
      </w:r>
      <w:r w:rsidRPr="00784F1C">
        <w:rPr>
          <w:rFonts w:ascii="Arial" w:eastAsia="Segoe UI" w:hAnsi="Arial" w:cs="Arial"/>
          <w:spacing w:val="20"/>
          <w:lang w:bidi="es-ES"/>
        </w:rPr>
        <w:t>ayan quedado pendientes</w:t>
      </w:r>
      <w:r w:rsidRPr="00784F1C">
        <w:rPr>
          <w:rFonts w:ascii="Arial" w:eastAsia="Segoe UI" w:hAnsi="Arial" w:cs="Arial"/>
          <w:lang w:bidi="es-ES"/>
        </w:rPr>
        <w:t xml:space="preserve"> </w:t>
      </w:r>
      <w:r w:rsidRPr="00784F1C">
        <w:rPr>
          <w:rFonts w:ascii="Arial" w:eastAsia="Segoe UI" w:hAnsi="Arial" w:cs="Arial"/>
          <w:spacing w:val="20"/>
          <w:lang w:bidi="es-ES"/>
        </w:rPr>
        <w:t xml:space="preserve">por </w:t>
      </w:r>
      <w:r w:rsidRPr="00784F1C">
        <w:rPr>
          <w:rFonts w:ascii="Arial" w:eastAsia="Segoe UI" w:hAnsi="Arial" w:cs="Arial"/>
          <w:lang w:bidi="es-ES"/>
        </w:rPr>
        <w:t>inasistencia, siempre y cuando haya entregado la respectiva justificación ante el coordinador dentro de los tres (3) días hábiles después de reintegrarse a las actividades académicas.</w:t>
      </w:r>
    </w:p>
    <w:p w14:paraId="49489B07" w14:textId="77777777" w:rsidR="00784F1C" w:rsidRPr="00784F1C" w:rsidRDefault="00784F1C">
      <w:pPr>
        <w:widowControl w:val="0"/>
        <w:numPr>
          <w:ilvl w:val="0"/>
          <w:numId w:val="100"/>
        </w:numPr>
        <w:tabs>
          <w:tab w:val="left" w:pos="433"/>
          <w:tab w:val="left" w:pos="709"/>
        </w:tabs>
        <w:spacing w:line="266" w:lineRule="exact"/>
        <w:ind w:hanging="436"/>
        <w:contextualSpacing/>
        <w:jc w:val="both"/>
        <w:rPr>
          <w:rFonts w:ascii="Arial" w:eastAsia="Segoe UI" w:hAnsi="Arial" w:cs="Arial"/>
          <w:lang w:bidi="es-ES"/>
        </w:rPr>
      </w:pPr>
      <w:r w:rsidRPr="00784F1C">
        <w:rPr>
          <w:rFonts w:ascii="Arial" w:eastAsia="Segoe UI" w:hAnsi="Arial" w:cs="Arial"/>
          <w:lang w:bidi="es-ES"/>
        </w:rPr>
        <w:t>Ser apoyados psicológicamente, en casos de acoso escolar, maltrato físico, verbal y psicológico.</w:t>
      </w:r>
    </w:p>
    <w:p w14:paraId="0DA2B178" w14:textId="77777777" w:rsidR="00784F1C" w:rsidRPr="00784F1C" w:rsidRDefault="00784F1C">
      <w:pPr>
        <w:widowControl w:val="0"/>
        <w:numPr>
          <w:ilvl w:val="0"/>
          <w:numId w:val="100"/>
        </w:numPr>
        <w:tabs>
          <w:tab w:val="left" w:pos="433"/>
          <w:tab w:val="left" w:pos="709"/>
        </w:tabs>
        <w:spacing w:line="266" w:lineRule="exact"/>
        <w:ind w:hanging="436"/>
        <w:contextualSpacing/>
        <w:jc w:val="both"/>
        <w:rPr>
          <w:rFonts w:ascii="Arial" w:eastAsia="Segoe UI" w:hAnsi="Arial" w:cs="Arial"/>
          <w:lang w:bidi="es-ES"/>
        </w:rPr>
      </w:pPr>
      <w:r w:rsidRPr="00784F1C">
        <w:rPr>
          <w:rFonts w:ascii="Arial" w:eastAsia="Segoe UI" w:hAnsi="Arial" w:cs="Arial"/>
          <w:lang w:bidi="es-ES"/>
        </w:rPr>
        <w:t xml:space="preserve">A la formación en derechos, salud sexual y reproductiva, acorde a los distintos niveles de educación. </w:t>
      </w:r>
    </w:p>
    <w:p w14:paraId="4475AD14" w14:textId="77777777" w:rsidR="00784F1C" w:rsidRPr="00784F1C" w:rsidRDefault="00784F1C" w:rsidP="00784F1C">
      <w:pPr>
        <w:widowControl w:val="0"/>
        <w:tabs>
          <w:tab w:val="left" w:pos="433"/>
        </w:tabs>
        <w:spacing w:line="266" w:lineRule="exact"/>
        <w:jc w:val="both"/>
        <w:rPr>
          <w:rFonts w:ascii="Arial" w:eastAsia="Segoe UI" w:hAnsi="Arial" w:cs="Arial"/>
          <w:lang w:bidi="es-ES"/>
        </w:rPr>
      </w:pPr>
    </w:p>
    <w:p w14:paraId="5F106842" w14:textId="77777777" w:rsidR="00784F1C" w:rsidRPr="00784F1C" w:rsidRDefault="00784F1C" w:rsidP="00784F1C">
      <w:pPr>
        <w:widowControl w:val="0"/>
        <w:spacing w:line="266" w:lineRule="exact"/>
        <w:jc w:val="both"/>
        <w:rPr>
          <w:rFonts w:ascii="Arial" w:eastAsia="Segoe UI" w:hAnsi="Arial" w:cs="Arial"/>
          <w:lang w:bidi="es-ES"/>
        </w:rPr>
      </w:pPr>
      <w:r w:rsidRPr="00784F1C">
        <w:rPr>
          <w:rFonts w:ascii="Arial" w:eastAsia="Segoe UI" w:hAnsi="Arial" w:cs="Arial"/>
          <w:b/>
          <w:bCs/>
          <w:lang w:bidi="es-ES"/>
        </w:rPr>
        <w:t xml:space="preserve">PARÁGRAFO: </w:t>
      </w:r>
      <w:r w:rsidRPr="00784F1C">
        <w:rPr>
          <w:rFonts w:ascii="Arial" w:eastAsia="Segoe UI" w:hAnsi="Arial" w:cs="Arial"/>
          <w:lang w:bidi="es-ES"/>
        </w:rPr>
        <w:t>Las estudiantes embarazadas después del parto tendrán presente las Siguientes recomendaciones médicas:</w:t>
      </w:r>
    </w:p>
    <w:p w14:paraId="120C4E94" w14:textId="77777777" w:rsidR="00784F1C" w:rsidRPr="00784F1C" w:rsidRDefault="00784F1C" w:rsidP="00784F1C">
      <w:pPr>
        <w:widowControl w:val="0"/>
        <w:spacing w:line="266" w:lineRule="exact"/>
        <w:ind w:left="520" w:hanging="520"/>
        <w:jc w:val="both"/>
        <w:rPr>
          <w:rFonts w:ascii="Arial" w:eastAsia="Segoe UI" w:hAnsi="Arial" w:cs="Arial"/>
          <w:lang w:bidi="es-ES"/>
        </w:rPr>
      </w:pPr>
    </w:p>
    <w:p w14:paraId="78F76BEC" w14:textId="77777777" w:rsidR="00E706F7" w:rsidRPr="00E706F7" w:rsidRDefault="00784F1C">
      <w:pPr>
        <w:widowControl w:val="0"/>
        <w:numPr>
          <w:ilvl w:val="0"/>
          <w:numId w:val="101"/>
        </w:numPr>
        <w:tabs>
          <w:tab w:val="right" w:pos="1276"/>
          <w:tab w:val="left" w:pos="1418"/>
          <w:tab w:val="left" w:pos="2774"/>
          <w:tab w:val="left" w:pos="3256"/>
          <w:tab w:val="left" w:pos="4168"/>
        </w:tabs>
        <w:spacing w:line="266" w:lineRule="exact"/>
        <w:ind w:left="1276" w:hanging="218"/>
        <w:jc w:val="both"/>
        <w:rPr>
          <w:rFonts w:ascii="Arial" w:eastAsia="Arial Unicode MS" w:hAnsi="Arial" w:cs="Arial"/>
          <w:lang w:bidi="es-ES"/>
        </w:rPr>
      </w:pPr>
      <w:r w:rsidRPr="00E706F7">
        <w:rPr>
          <w:rFonts w:ascii="Arial" w:eastAsia="Segoe UI" w:hAnsi="Arial" w:cs="Arial"/>
          <w:lang w:bidi="es-ES"/>
        </w:rPr>
        <w:t>Podrán reintegrarse nuevamente al co</w:t>
      </w:r>
      <w:r w:rsidR="00E706F7" w:rsidRPr="00E706F7">
        <w:rPr>
          <w:rFonts w:ascii="Arial" w:eastAsia="Segoe UI" w:hAnsi="Arial" w:cs="Arial"/>
          <w:lang w:bidi="es-ES"/>
        </w:rPr>
        <w:t>legio a los 30 días.</w:t>
      </w:r>
      <w:r w:rsidR="00E706F7">
        <w:rPr>
          <w:rFonts w:ascii="Arial" w:eastAsia="Segoe UI" w:hAnsi="Arial" w:cs="Arial"/>
          <w:lang w:bidi="es-ES"/>
        </w:rPr>
        <w:t xml:space="preserve"> </w:t>
      </w:r>
    </w:p>
    <w:p w14:paraId="42AFC42D" w14:textId="77777777" w:rsidR="00E706F7" w:rsidRPr="00E706F7" w:rsidRDefault="00E706F7" w:rsidP="00E706F7">
      <w:pPr>
        <w:widowControl w:val="0"/>
        <w:tabs>
          <w:tab w:val="right" w:pos="1276"/>
          <w:tab w:val="left" w:pos="1418"/>
          <w:tab w:val="left" w:pos="2774"/>
          <w:tab w:val="left" w:pos="3256"/>
          <w:tab w:val="left" w:pos="4168"/>
        </w:tabs>
        <w:spacing w:line="266" w:lineRule="exact"/>
        <w:ind w:left="1276"/>
        <w:jc w:val="both"/>
        <w:rPr>
          <w:rFonts w:ascii="Arial" w:eastAsia="Arial Unicode MS" w:hAnsi="Arial" w:cs="Arial"/>
          <w:lang w:bidi="es-ES"/>
        </w:rPr>
      </w:pPr>
    </w:p>
    <w:p w14:paraId="57D3045B" w14:textId="77777777" w:rsidR="00E706F7" w:rsidRPr="00E706F7" w:rsidRDefault="00E706F7">
      <w:pPr>
        <w:widowControl w:val="0"/>
        <w:numPr>
          <w:ilvl w:val="1"/>
          <w:numId w:val="164"/>
        </w:numPr>
        <w:tabs>
          <w:tab w:val="right" w:pos="1276"/>
          <w:tab w:val="left" w:pos="1843"/>
          <w:tab w:val="left" w:pos="2127"/>
        </w:tabs>
        <w:spacing w:line="266" w:lineRule="exact"/>
        <w:ind w:left="1843" w:hanging="371"/>
        <w:jc w:val="both"/>
        <w:rPr>
          <w:rFonts w:ascii="Arial" w:eastAsia="Arial Unicode MS" w:hAnsi="Arial" w:cs="Arial"/>
          <w:lang w:bidi="es-ES"/>
        </w:rPr>
      </w:pPr>
      <w:r w:rsidRPr="00E706F7">
        <w:rPr>
          <w:rFonts w:ascii="Arial" w:eastAsia="Segoe UI" w:hAnsi="Arial" w:cs="Arial"/>
          <w:lang w:bidi="es-ES"/>
        </w:rPr>
        <w:t xml:space="preserve">En caso de </w:t>
      </w:r>
      <w:r w:rsidR="00784F1C" w:rsidRPr="00E706F7">
        <w:rPr>
          <w:rFonts w:ascii="Arial" w:eastAsia="Segoe UI" w:hAnsi="Arial" w:cs="Arial"/>
          <w:lang w:bidi="es-ES"/>
        </w:rPr>
        <w:t>prescripción médica, hasta que</w:t>
      </w:r>
      <w:r w:rsidRPr="00E706F7">
        <w:rPr>
          <w:rFonts w:ascii="Arial" w:eastAsia="Segoe UI" w:hAnsi="Arial" w:cs="Arial"/>
          <w:lang w:bidi="es-ES"/>
        </w:rPr>
        <w:t xml:space="preserve"> se culmine la incapacidad o la </w:t>
      </w:r>
      <w:r w:rsidR="00784F1C" w:rsidRPr="00E706F7">
        <w:rPr>
          <w:rFonts w:ascii="Arial" w:eastAsia="Segoe UI" w:hAnsi="Arial" w:cs="Arial"/>
          <w:lang w:bidi="es-ES"/>
        </w:rPr>
        <w:t xml:space="preserve">prescripción. </w:t>
      </w:r>
      <w:r>
        <w:rPr>
          <w:rFonts w:ascii="Arial" w:eastAsia="Segoe UI" w:hAnsi="Arial" w:cs="Arial"/>
          <w:lang w:bidi="es-ES"/>
        </w:rPr>
        <w:t xml:space="preserve"> </w:t>
      </w:r>
    </w:p>
    <w:p w14:paraId="33917BA1" w14:textId="77777777" w:rsidR="00E706F7" w:rsidRDefault="00784F1C">
      <w:pPr>
        <w:widowControl w:val="0"/>
        <w:numPr>
          <w:ilvl w:val="1"/>
          <w:numId w:val="164"/>
        </w:numPr>
        <w:tabs>
          <w:tab w:val="right" w:pos="1276"/>
          <w:tab w:val="left" w:pos="1843"/>
          <w:tab w:val="left" w:pos="2127"/>
        </w:tabs>
        <w:spacing w:line="266" w:lineRule="exact"/>
        <w:ind w:left="1843" w:hanging="371"/>
        <w:jc w:val="both"/>
        <w:rPr>
          <w:rFonts w:ascii="Arial" w:eastAsia="Arial Unicode MS" w:hAnsi="Arial" w:cs="Arial"/>
          <w:lang w:bidi="es-ES"/>
        </w:rPr>
      </w:pPr>
      <w:r w:rsidRPr="00784F1C">
        <w:rPr>
          <w:rFonts w:ascii="Arial" w:eastAsia="Segoe UI" w:hAnsi="Arial" w:cs="Arial"/>
          <w:lang w:bidi="es-ES"/>
        </w:rPr>
        <w:t>La estudiante debe presentar en coordinación de convivencia el soporte médico respectivo</w:t>
      </w:r>
      <w:r w:rsidRPr="00784F1C">
        <w:rPr>
          <w:rFonts w:ascii="Arial" w:eastAsia="Arial Unicode MS" w:hAnsi="Arial" w:cs="Arial"/>
          <w:lang w:bidi="es-ES"/>
        </w:rPr>
        <w:t>.</w:t>
      </w:r>
    </w:p>
    <w:p w14:paraId="271CA723" w14:textId="77777777" w:rsidR="00E706F7" w:rsidRDefault="00E706F7" w:rsidP="00E706F7">
      <w:pPr>
        <w:widowControl w:val="0"/>
        <w:tabs>
          <w:tab w:val="right" w:pos="1276"/>
          <w:tab w:val="left" w:pos="1418"/>
          <w:tab w:val="left" w:pos="2774"/>
          <w:tab w:val="left" w:pos="3256"/>
          <w:tab w:val="left" w:pos="4168"/>
        </w:tabs>
        <w:spacing w:line="266" w:lineRule="exact"/>
        <w:ind w:left="1276"/>
        <w:jc w:val="both"/>
        <w:rPr>
          <w:rFonts w:ascii="Arial" w:eastAsia="Arial Unicode MS" w:hAnsi="Arial" w:cs="Arial"/>
          <w:lang w:bidi="es-ES"/>
        </w:rPr>
      </w:pPr>
    </w:p>
    <w:p w14:paraId="62D6AEB9" w14:textId="77777777" w:rsidR="00E706F7" w:rsidRPr="00E706F7" w:rsidRDefault="00784F1C">
      <w:pPr>
        <w:widowControl w:val="0"/>
        <w:numPr>
          <w:ilvl w:val="0"/>
          <w:numId w:val="101"/>
        </w:numPr>
        <w:tabs>
          <w:tab w:val="right" w:pos="1276"/>
          <w:tab w:val="left" w:pos="1418"/>
          <w:tab w:val="left" w:pos="2774"/>
          <w:tab w:val="left" w:pos="3256"/>
          <w:tab w:val="left" w:pos="4168"/>
        </w:tabs>
        <w:spacing w:line="266" w:lineRule="exact"/>
        <w:ind w:left="1276" w:hanging="218"/>
        <w:jc w:val="both"/>
        <w:rPr>
          <w:rFonts w:ascii="Arial" w:eastAsia="Arial Unicode MS" w:hAnsi="Arial" w:cs="Arial"/>
          <w:lang w:bidi="es-ES"/>
        </w:rPr>
      </w:pPr>
      <w:r w:rsidRPr="00784F1C">
        <w:rPr>
          <w:rFonts w:ascii="Arial" w:eastAsia="Segoe UI" w:hAnsi="Arial" w:cs="Arial"/>
          <w:lang w:bidi="es-ES"/>
        </w:rPr>
        <w:t xml:space="preserve">Las estudiantes tendrán el derecho de ingresar a su jornada escolar 1 hora después de la jornada normal para que realicen su lactancia adecuadamente sin que se vea afectado su desempeño académico y habiéndose comprometido </w:t>
      </w:r>
      <w:r w:rsidRPr="00784F1C">
        <w:rPr>
          <w:rFonts w:ascii="Arial" w:eastAsia="Segoe UI" w:hAnsi="Arial" w:cs="Arial"/>
          <w:spacing w:val="20"/>
          <w:lang w:bidi="es-ES"/>
        </w:rPr>
        <w:t xml:space="preserve">previamente a cumplir con las </w:t>
      </w:r>
      <w:r w:rsidRPr="00784F1C">
        <w:rPr>
          <w:rFonts w:ascii="Arial" w:eastAsia="Segoe UI" w:hAnsi="Arial" w:cs="Arial"/>
          <w:lang w:bidi="es-ES"/>
        </w:rPr>
        <w:t>actividades propuestas, durante los primeros 6 meses.</w:t>
      </w:r>
    </w:p>
    <w:p w14:paraId="75FBE423" w14:textId="77777777" w:rsidR="00E706F7" w:rsidRDefault="00E706F7" w:rsidP="00E706F7">
      <w:pPr>
        <w:widowControl w:val="0"/>
        <w:tabs>
          <w:tab w:val="right" w:pos="1276"/>
          <w:tab w:val="left" w:pos="1418"/>
          <w:tab w:val="left" w:pos="2774"/>
          <w:tab w:val="left" w:pos="3256"/>
          <w:tab w:val="left" w:pos="4168"/>
        </w:tabs>
        <w:spacing w:line="266" w:lineRule="exact"/>
        <w:jc w:val="both"/>
        <w:rPr>
          <w:rFonts w:ascii="Arial" w:eastAsia="Arial Unicode MS" w:hAnsi="Arial" w:cs="Arial"/>
          <w:lang w:bidi="es-ES"/>
        </w:rPr>
      </w:pPr>
    </w:p>
    <w:p w14:paraId="5B0EAF86" w14:textId="77777777" w:rsidR="00784F1C" w:rsidRPr="00E706F7" w:rsidRDefault="00784F1C">
      <w:pPr>
        <w:widowControl w:val="0"/>
        <w:numPr>
          <w:ilvl w:val="0"/>
          <w:numId w:val="101"/>
        </w:numPr>
        <w:tabs>
          <w:tab w:val="right" w:pos="1276"/>
          <w:tab w:val="left" w:pos="1418"/>
          <w:tab w:val="left" w:pos="2774"/>
          <w:tab w:val="left" w:pos="3256"/>
          <w:tab w:val="left" w:pos="4168"/>
        </w:tabs>
        <w:spacing w:line="266" w:lineRule="exact"/>
        <w:ind w:left="1276" w:hanging="218"/>
        <w:jc w:val="both"/>
        <w:rPr>
          <w:rFonts w:ascii="Arial" w:eastAsia="Arial Unicode MS" w:hAnsi="Arial" w:cs="Arial"/>
          <w:lang w:bidi="es-ES"/>
        </w:rPr>
      </w:pPr>
      <w:r w:rsidRPr="00784F1C">
        <w:rPr>
          <w:rFonts w:ascii="Arial" w:eastAsia="Segoe UI" w:hAnsi="Arial" w:cs="Arial"/>
          <w:lang w:bidi="es-ES"/>
        </w:rPr>
        <w:t xml:space="preserve">Los casos que no estén contemplados con referencia a este tema se analizarán en Consejo Académico. </w:t>
      </w:r>
    </w:p>
    <w:p w14:paraId="6999FF32" w14:textId="4977593D" w:rsidR="00784F1C" w:rsidRPr="00784F1C" w:rsidRDefault="58241F2B" w:rsidP="3B1917D1">
      <w:pPr>
        <w:pStyle w:val="Ttulo5"/>
        <w:rPr>
          <w:rFonts w:ascii="Arial" w:eastAsia="Arial" w:hAnsi="Arial" w:cs="Arial"/>
          <w:i w:val="0"/>
          <w:iCs w:val="0"/>
          <w:sz w:val="24"/>
          <w:szCs w:val="24"/>
          <w:lang w:bidi="es-ES"/>
        </w:rPr>
      </w:pPr>
      <w:bookmarkStart w:id="82" w:name="_Toc474306981"/>
      <w:r w:rsidRPr="3B1917D1">
        <w:rPr>
          <w:rFonts w:ascii="Arial" w:eastAsia="Arial" w:hAnsi="Arial" w:cs="Arial"/>
          <w:i w:val="0"/>
          <w:iCs w:val="0"/>
          <w:sz w:val="24"/>
          <w:szCs w:val="24"/>
          <w:lang w:bidi="es-ES"/>
        </w:rPr>
        <w:t xml:space="preserve">ARTÍCULO 19. </w:t>
      </w:r>
      <w:r w:rsidR="00784F1C" w:rsidRPr="3B1917D1">
        <w:rPr>
          <w:rFonts w:ascii="Arial" w:eastAsia="Arial" w:hAnsi="Arial" w:cs="Arial"/>
          <w:i w:val="0"/>
          <w:iCs w:val="0"/>
          <w:sz w:val="24"/>
          <w:szCs w:val="24"/>
          <w:lang w:bidi="es-ES"/>
        </w:rPr>
        <w:t>ESTÍMULOS</w:t>
      </w:r>
      <w:bookmarkEnd w:id="82"/>
      <w:r w:rsidR="00784F1C" w:rsidRPr="3B1917D1">
        <w:rPr>
          <w:rFonts w:ascii="Arial" w:eastAsia="Arial" w:hAnsi="Arial" w:cs="Arial"/>
          <w:i w:val="0"/>
          <w:iCs w:val="0"/>
          <w:sz w:val="24"/>
          <w:szCs w:val="24"/>
          <w:lang w:bidi="es-ES"/>
        </w:rPr>
        <w:t xml:space="preserve"> </w:t>
      </w:r>
    </w:p>
    <w:p w14:paraId="2D3F0BEC" w14:textId="77777777" w:rsidR="00784F1C" w:rsidRPr="00784F1C" w:rsidRDefault="00784F1C" w:rsidP="00E706F7">
      <w:pPr>
        <w:keepNext/>
        <w:keepLines/>
        <w:widowControl w:val="0"/>
        <w:tabs>
          <w:tab w:val="left" w:pos="5130"/>
          <w:tab w:val="center" w:pos="5400"/>
        </w:tabs>
        <w:spacing w:line="266" w:lineRule="exact"/>
        <w:jc w:val="both"/>
        <w:rPr>
          <w:rFonts w:ascii="Arial" w:eastAsia="Segoe UI" w:hAnsi="Arial" w:cs="Arial"/>
          <w:bCs/>
          <w:lang w:bidi="es-ES"/>
        </w:rPr>
      </w:pPr>
      <w:r w:rsidRPr="00784F1C">
        <w:rPr>
          <w:rFonts w:ascii="Arial" w:eastAsia="Segoe UI" w:hAnsi="Arial" w:cs="Arial"/>
          <w:bCs/>
          <w:lang w:bidi="es-ES"/>
        </w:rPr>
        <w:tab/>
      </w:r>
      <w:r w:rsidRPr="00784F1C">
        <w:rPr>
          <w:rFonts w:ascii="Arial" w:eastAsia="Segoe UI" w:hAnsi="Arial" w:cs="Arial"/>
          <w:bCs/>
          <w:lang w:bidi="es-ES"/>
        </w:rPr>
        <w:tab/>
      </w:r>
    </w:p>
    <w:p w14:paraId="1AFFC3CF" w14:textId="77777777" w:rsidR="00784F1C" w:rsidRPr="00784F1C" w:rsidRDefault="00784F1C" w:rsidP="00784F1C">
      <w:pPr>
        <w:widowControl w:val="0"/>
        <w:tabs>
          <w:tab w:val="left" w:pos="511"/>
        </w:tabs>
        <w:spacing w:line="266" w:lineRule="exact"/>
        <w:jc w:val="both"/>
        <w:rPr>
          <w:rFonts w:ascii="Arial" w:eastAsia="Segoe UI" w:hAnsi="Arial" w:cs="Arial"/>
          <w:lang w:bidi="es-ES"/>
        </w:rPr>
      </w:pPr>
      <w:r w:rsidRPr="00784F1C">
        <w:rPr>
          <w:rFonts w:ascii="Arial" w:eastAsia="Segoe UI" w:hAnsi="Arial" w:cs="Arial"/>
          <w:lang w:bidi="es-ES"/>
        </w:rPr>
        <w:t>Son los medios que la institución tiene para resaltar todas aquellas fortalezas y habilidades que tienen los estudiantes a todo nivel del desempeño escolar.</w:t>
      </w:r>
    </w:p>
    <w:p w14:paraId="75CF4315" w14:textId="77777777" w:rsidR="003A79A2" w:rsidRDefault="003A79A2" w:rsidP="003A79A2">
      <w:pPr>
        <w:widowControl w:val="0"/>
        <w:tabs>
          <w:tab w:val="left" w:pos="511"/>
        </w:tabs>
        <w:spacing w:line="266" w:lineRule="exact"/>
        <w:contextualSpacing/>
        <w:jc w:val="both"/>
        <w:rPr>
          <w:rFonts w:ascii="Arial" w:eastAsia="Segoe UI" w:hAnsi="Arial" w:cs="Arial"/>
          <w:lang w:bidi="es-ES"/>
        </w:rPr>
      </w:pPr>
    </w:p>
    <w:p w14:paraId="7BA70A8C" w14:textId="3709BE58" w:rsidR="003A79A2" w:rsidRDefault="003A79A2">
      <w:pPr>
        <w:widowControl w:val="0"/>
        <w:numPr>
          <w:ilvl w:val="0"/>
          <w:numId w:val="102"/>
        </w:numPr>
        <w:tabs>
          <w:tab w:val="left" w:pos="567"/>
        </w:tabs>
        <w:spacing w:line="266" w:lineRule="exact"/>
        <w:ind w:left="567" w:hanging="283"/>
        <w:jc w:val="both"/>
        <w:rPr>
          <w:rFonts w:ascii="Arial" w:eastAsia="Segoe UI" w:hAnsi="Arial" w:cs="Arial"/>
          <w:lang w:bidi="es-ES"/>
        </w:rPr>
      </w:pPr>
      <w:r w:rsidRPr="4B5A5AD3">
        <w:rPr>
          <w:rFonts w:ascii="Arial" w:eastAsia="Segoe UI" w:hAnsi="Arial" w:cs="Arial"/>
          <w:lang w:bidi="es-ES"/>
        </w:rPr>
        <w:t xml:space="preserve">Registrar en el observador las habilidades </w:t>
      </w:r>
      <w:r w:rsidR="063A82D2" w:rsidRPr="4B5A5AD3">
        <w:rPr>
          <w:rFonts w:ascii="Arial" w:eastAsia="Segoe UI" w:hAnsi="Arial" w:cs="Arial"/>
          <w:lang w:bidi="es-ES"/>
        </w:rPr>
        <w:t>y talentos</w:t>
      </w:r>
      <w:r w:rsidRPr="4B5A5AD3">
        <w:rPr>
          <w:rFonts w:ascii="Arial" w:eastAsia="Segoe UI" w:hAnsi="Arial" w:cs="Arial"/>
          <w:lang w:bidi="es-ES"/>
        </w:rPr>
        <w:t xml:space="preserve"> de los estudiantes</w:t>
      </w:r>
    </w:p>
    <w:p w14:paraId="39A3BCC4" w14:textId="77777777" w:rsidR="00784F1C" w:rsidRPr="00784F1C" w:rsidRDefault="00784F1C">
      <w:pPr>
        <w:widowControl w:val="0"/>
        <w:numPr>
          <w:ilvl w:val="0"/>
          <w:numId w:val="102"/>
        </w:numPr>
        <w:tabs>
          <w:tab w:val="left" w:pos="567"/>
        </w:tabs>
        <w:spacing w:line="266" w:lineRule="exact"/>
        <w:ind w:left="567" w:hanging="283"/>
        <w:jc w:val="both"/>
        <w:rPr>
          <w:rFonts w:ascii="Arial" w:eastAsia="Segoe UI" w:hAnsi="Arial" w:cs="Arial"/>
          <w:lang w:bidi="es-ES"/>
        </w:rPr>
      </w:pPr>
      <w:r w:rsidRPr="00784F1C">
        <w:rPr>
          <w:rFonts w:ascii="Arial" w:eastAsia="Segoe UI" w:hAnsi="Arial" w:cs="Arial"/>
          <w:lang w:bidi="es-ES"/>
        </w:rPr>
        <w:t>Otorgar distinciones frente a toda la comunidad educativa.</w:t>
      </w:r>
    </w:p>
    <w:p w14:paraId="15EFC241" w14:textId="77777777" w:rsidR="00784F1C" w:rsidRPr="00784F1C" w:rsidRDefault="00784F1C">
      <w:pPr>
        <w:widowControl w:val="0"/>
        <w:numPr>
          <w:ilvl w:val="0"/>
          <w:numId w:val="102"/>
        </w:numPr>
        <w:tabs>
          <w:tab w:val="left" w:pos="567"/>
        </w:tabs>
        <w:spacing w:line="266" w:lineRule="exact"/>
        <w:ind w:left="567" w:hanging="283"/>
        <w:jc w:val="both"/>
        <w:rPr>
          <w:rFonts w:ascii="Arial" w:eastAsia="Segoe UI" w:hAnsi="Arial" w:cs="Arial"/>
          <w:lang w:bidi="es-ES"/>
        </w:rPr>
      </w:pPr>
      <w:r w:rsidRPr="00784F1C">
        <w:rPr>
          <w:rFonts w:ascii="Arial" w:eastAsia="Segoe UI" w:hAnsi="Arial" w:cs="Arial"/>
          <w:lang w:bidi="es-ES"/>
        </w:rPr>
        <w:t>Ser seleccionado para participar en salidas pedagógicas y/o eventos en representación del Colegio.</w:t>
      </w:r>
    </w:p>
    <w:p w14:paraId="510D8F75" w14:textId="77777777" w:rsidR="00784F1C" w:rsidRPr="00784F1C" w:rsidRDefault="00784F1C">
      <w:pPr>
        <w:widowControl w:val="0"/>
        <w:numPr>
          <w:ilvl w:val="0"/>
          <w:numId w:val="102"/>
        </w:numPr>
        <w:tabs>
          <w:tab w:val="left" w:pos="567"/>
        </w:tabs>
        <w:spacing w:line="266" w:lineRule="exact"/>
        <w:ind w:left="567" w:hanging="283"/>
        <w:jc w:val="both"/>
        <w:rPr>
          <w:rFonts w:ascii="Arial" w:eastAsia="Segoe UI" w:hAnsi="Arial" w:cs="Arial"/>
          <w:lang w:bidi="es-ES"/>
        </w:rPr>
      </w:pPr>
      <w:r w:rsidRPr="00784F1C">
        <w:rPr>
          <w:rFonts w:ascii="Arial" w:eastAsia="Segoe UI" w:hAnsi="Arial" w:cs="Arial"/>
          <w:lang w:bidi="es-ES"/>
        </w:rPr>
        <w:t xml:space="preserve">Menciones y diplomas de honor por méritos en el desempeño escolar y la convivencia. </w:t>
      </w:r>
    </w:p>
    <w:p w14:paraId="47ABC397" w14:textId="77777777" w:rsidR="00784F1C" w:rsidRPr="00784F1C" w:rsidRDefault="00784F1C">
      <w:pPr>
        <w:widowControl w:val="0"/>
        <w:numPr>
          <w:ilvl w:val="0"/>
          <w:numId w:val="102"/>
        </w:numPr>
        <w:tabs>
          <w:tab w:val="left" w:pos="567"/>
        </w:tabs>
        <w:spacing w:line="266" w:lineRule="exact"/>
        <w:ind w:left="567" w:hanging="283"/>
        <w:jc w:val="both"/>
        <w:rPr>
          <w:rFonts w:ascii="Arial" w:eastAsia="Segoe UI" w:hAnsi="Arial" w:cs="Arial"/>
          <w:lang w:bidi="es-ES"/>
        </w:rPr>
      </w:pPr>
      <w:r w:rsidRPr="00784F1C">
        <w:rPr>
          <w:rFonts w:ascii="Arial" w:eastAsia="Segoe UI" w:hAnsi="Arial" w:cs="Arial"/>
          <w:lang w:bidi="es-ES"/>
        </w:rPr>
        <w:lastRenderedPageBreak/>
        <w:t>Menciones especiales en público a estudiantes que presenten y desarrollen proyectos de investigación dentro o fuera de la institución.</w:t>
      </w:r>
    </w:p>
    <w:p w14:paraId="776921BA" w14:textId="77777777" w:rsidR="00784F1C" w:rsidRPr="00784F1C" w:rsidRDefault="00784F1C">
      <w:pPr>
        <w:widowControl w:val="0"/>
        <w:numPr>
          <w:ilvl w:val="0"/>
          <w:numId w:val="102"/>
        </w:numPr>
        <w:tabs>
          <w:tab w:val="left" w:pos="567"/>
        </w:tabs>
        <w:spacing w:after="240" w:line="266" w:lineRule="exact"/>
        <w:ind w:left="567" w:hanging="283"/>
        <w:jc w:val="both"/>
        <w:rPr>
          <w:rFonts w:ascii="Arial" w:eastAsia="Segoe UI" w:hAnsi="Arial" w:cs="Arial"/>
          <w:lang w:bidi="es-ES"/>
        </w:rPr>
      </w:pPr>
      <w:r w:rsidRPr="00784F1C">
        <w:rPr>
          <w:rFonts w:ascii="Arial" w:eastAsia="Segoe UI" w:hAnsi="Arial" w:cs="Arial"/>
          <w:lang w:bidi="es-ES"/>
        </w:rPr>
        <w:t>Promoción anticipada según lo establecido en el artículo 52 del Decreto 1860 de 1994 y con la aprobación del Consejo Académico.</w:t>
      </w:r>
    </w:p>
    <w:p w14:paraId="4713C8BE" w14:textId="77777777" w:rsidR="00784F1C" w:rsidRPr="00784F1C" w:rsidRDefault="00784F1C" w:rsidP="00784F1C">
      <w:pPr>
        <w:widowControl w:val="0"/>
        <w:spacing w:after="238" w:line="266" w:lineRule="exact"/>
        <w:jc w:val="both"/>
        <w:rPr>
          <w:rFonts w:ascii="Arial" w:eastAsia="Segoe UI" w:hAnsi="Arial" w:cs="Arial"/>
          <w:lang w:bidi="es-ES"/>
        </w:rPr>
      </w:pPr>
      <w:r w:rsidRPr="00784F1C">
        <w:rPr>
          <w:rFonts w:ascii="Arial" w:eastAsia="Segoe UI" w:hAnsi="Arial" w:cs="Arial"/>
          <w:lang w:bidi="es-ES"/>
        </w:rPr>
        <w:t>En ceremonia de Clausura y graduación se otorgarán los siguientes reconocimientos:</w:t>
      </w:r>
    </w:p>
    <w:p w14:paraId="69EA3293" w14:textId="77777777" w:rsidR="00784F1C" w:rsidRPr="00784F1C" w:rsidRDefault="00784F1C">
      <w:pPr>
        <w:widowControl w:val="0"/>
        <w:numPr>
          <w:ilvl w:val="0"/>
          <w:numId w:val="103"/>
        </w:numPr>
        <w:spacing w:after="238" w:line="266" w:lineRule="exact"/>
        <w:jc w:val="both"/>
        <w:rPr>
          <w:rFonts w:ascii="Arial" w:eastAsia="Segoe UI" w:hAnsi="Arial" w:cs="Arial"/>
          <w:lang w:bidi="es-ES"/>
        </w:rPr>
      </w:pPr>
      <w:r w:rsidRPr="00784F1C">
        <w:rPr>
          <w:rFonts w:ascii="Arial" w:eastAsia="Segoe UI" w:hAnsi="Arial" w:cs="Arial"/>
          <w:b/>
          <w:lang w:bidi="es-ES"/>
        </w:rPr>
        <w:t>A la excelencia</w:t>
      </w:r>
      <w:r w:rsidRPr="00784F1C">
        <w:rPr>
          <w:rFonts w:ascii="Arial" w:eastAsia="Segoe UI" w:hAnsi="Arial" w:cs="Arial"/>
          <w:lang w:bidi="es-ES"/>
        </w:rPr>
        <w:t>: En reconocimiento a los estudiantes que en el diario vivir de la comunidad educativa se distinguen por ser integrales; es decir de alta calidad humana, de una reconocida identidad por el colegio y su esfuerzo constante por la academia y la convivencia.</w:t>
      </w:r>
    </w:p>
    <w:p w14:paraId="465A5229" w14:textId="77777777" w:rsidR="00784F1C" w:rsidRPr="00784F1C" w:rsidRDefault="00784F1C">
      <w:pPr>
        <w:widowControl w:val="0"/>
        <w:numPr>
          <w:ilvl w:val="0"/>
          <w:numId w:val="103"/>
        </w:numPr>
        <w:spacing w:after="240" w:line="269" w:lineRule="exact"/>
        <w:jc w:val="both"/>
        <w:rPr>
          <w:rFonts w:ascii="Arial" w:eastAsia="Segoe UI" w:hAnsi="Arial" w:cs="Arial"/>
          <w:lang w:bidi="es-ES"/>
        </w:rPr>
      </w:pPr>
      <w:r w:rsidRPr="00784F1C">
        <w:rPr>
          <w:rFonts w:ascii="Arial" w:eastAsia="Segoe UI" w:hAnsi="Arial" w:cs="Arial"/>
          <w:b/>
          <w:bCs/>
          <w:shd w:val="clear" w:color="auto" w:fill="FFFFFF"/>
          <w:lang w:bidi="es-ES"/>
        </w:rPr>
        <w:t xml:space="preserve">Al Mérito: </w:t>
      </w:r>
      <w:r w:rsidRPr="00784F1C">
        <w:rPr>
          <w:rFonts w:ascii="Arial" w:eastAsia="Segoe UI" w:hAnsi="Arial" w:cs="Arial"/>
          <w:lang w:bidi="es-ES"/>
        </w:rPr>
        <w:t>A los estudiantes que durante el año escolar se han esforzado por mejorar su rendimiento académico y su desempeño convivencial y a su vez, demuestren identidad Alfonsista y significativa superación del año inmediatamente anterior.</w:t>
      </w:r>
    </w:p>
    <w:p w14:paraId="28B48801" w14:textId="77777777" w:rsidR="00784F1C" w:rsidRPr="00784F1C" w:rsidRDefault="00784F1C">
      <w:pPr>
        <w:keepNext/>
        <w:keepLines/>
        <w:widowControl w:val="0"/>
        <w:numPr>
          <w:ilvl w:val="0"/>
          <w:numId w:val="103"/>
        </w:numPr>
        <w:spacing w:line="269" w:lineRule="exact"/>
        <w:jc w:val="both"/>
        <w:rPr>
          <w:rFonts w:ascii="Arial" w:eastAsia="Segoe UI" w:hAnsi="Arial" w:cs="Arial"/>
          <w:lang w:bidi="es-ES"/>
        </w:rPr>
      </w:pPr>
      <w:bookmarkStart w:id="83" w:name="_Toc465750640"/>
      <w:bookmarkStart w:id="84" w:name="_Toc474306982"/>
      <w:r w:rsidRPr="00784F1C">
        <w:rPr>
          <w:rFonts w:ascii="Arial" w:eastAsia="Segoe UI" w:hAnsi="Arial" w:cs="Arial"/>
          <w:b/>
          <w:bCs/>
          <w:lang w:bidi="es-ES"/>
        </w:rPr>
        <w:t xml:space="preserve">A la identidad Alfonsista: </w:t>
      </w:r>
      <w:r w:rsidRPr="00784F1C">
        <w:rPr>
          <w:rFonts w:ascii="Arial" w:eastAsia="Segoe UI" w:hAnsi="Arial" w:cs="Arial"/>
          <w:shd w:val="clear" w:color="auto" w:fill="FFFFFF"/>
          <w:lang w:bidi="es-ES"/>
        </w:rPr>
        <w:t xml:space="preserve">A los </w:t>
      </w:r>
      <w:r w:rsidRPr="00784F1C">
        <w:rPr>
          <w:rFonts w:ascii="Arial" w:eastAsia="Segoe UI" w:hAnsi="Arial" w:cs="Arial"/>
          <w:lang w:bidi="es-ES"/>
        </w:rPr>
        <w:t>estudiantes que por amor al colegio, compañerismo, colaboración, disciplina e identificación con todos los valores Alfonsistas muestran en su cotidianidad la pertenencia Institucional.</w:t>
      </w:r>
      <w:bookmarkEnd w:id="83"/>
      <w:bookmarkEnd w:id="84"/>
    </w:p>
    <w:p w14:paraId="3CB648E9" w14:textId="77777777" w:rsidR="00784F1C" w:rsidRPr="00784F1C" w:rsidRDefault="00784F1C" w:rsidP="00E706F7">
      <w:pPr>
        <w:keepNext/>
        <w:keepLines/>
        <w:widowControl w:val="0"/>
        <w:spacing w:line="269" w:lineRule="exact"/>
        <w:jc w:val="both"/>
        <w:rPr>
          <w:rFonts w:ascii="Arial" w:eastAsia="Segoe UI" w:hAnsi="Arial" w:cs="Arial"/>
          <w:lang w:bidi="es-ES"/>
        </w:rPr>
      </w:pPr>
    </w:p>
    <w:p w14:paraId="6ACB10FA" w14:textId="77777777" w:rsidR="00784F1C" w:rsidRPr="00784F1C" w:rsidRDefault="00784F1C">
      <w:pPr>
        <w:widowControl w:val="0"/>
        <w:numPr>
          <w:ilvl w:val="0"/>
          <w:numId w:val="103"/>
        </w:numPr>
        <w:spacing w:after="242" w:line="269" w:lineRule="exact"/>
        <w:jc w:val="both"/>
        <w:rPr>
          <w:rFonts w:ascii="Arial" w:eastAsia="Segoe UI" w:hAnsi="Arial" w:cs="Arial"/>
          <w:lang w:bidi="es-ES"/>
        </w:rPr>
      </w:pPr>
      <w:r w:rsidRPr="00784F1C">
        <w:rPr>
          <w:rFonts w:ascii="Arial" w:eastAsia="Segoe UI" w:hAnsi="Arial" w:cs="Arial"/>
          <w:b/>
          <w:bCs/>
          <w:shd w:val="clear" w:color="auto" w:fill="FFFFFF"/>
          <w:lang w:bidi="es-ES"/>
        </w:rPr>
        <w:t xml:space="preserve">Distinción especial al mejor bachiller ICFES: </w:t>
      </w:r>
      <w:r w:rsidRPr="00784F1C">
        <w:rPr>
          <w:rFonts w:ascii="Arial" w:eastAsia="Segoe UI" w:hAnsi="Arial" w:cs="Arial"/>
          <w:lang w:bidi="es-ES"/>
        </w:rPr>
        <w:t>Se otorgará al estudiante que obtenga el mejor puntaje total en las pruebas de estado ICFES.</w:t>
      </w:r>
    </w:p>
    <w:p w14:paraId="401D5AE3" w14:textId="21AB70A1" w:rsidR="00784F1C" w:rsidRPr="003A79A2" w:rsidRDefault="0268D460" w:rsidP="3B1917D1">
      <w:pPr>
        <w:pStyle w:val="Ttulo4"/>
        <w:rPr>
          <w:rFonts w:ascii="Arial" w:eastAsia="Arial" w:hAnsi="Arial" w:cs="Arial"/>
          <w:sz w:val="24"/>
          <w:szCs w:val="24"/>
        </w:rPr>
      </w:pPr>
      <w:r w:rsidRPr="3B1917D1">
        <w:rPr>
          <w:rFonts w:ascii="Arial" w:eastAsia="Arial" w:hAnsi="Arial" w:cs="Arial"/>
          <w:sz w:val="24"/>
          <w:szCs w:val="24"/>
        </w:rPr>
        <w:t xml:space="preserve">ARTÍCULO 20. </w:t>
      </w:r>
      <w:r w:rsidR="00784F1C" w:rsidRPr="3B1917D1">
        <w:rPr>
          <w:rFonts w:ascii="Arial" w:eastAsia="Arial" w:hAnsi="Arial" w:cs="Arial"/>
          <w:sz w:val="24"/>
          <w:szCs w:val="24"/>
        </w:rPr>
        <w:t xml:space="preserve">DEBERES DE LOS ESTUDIANTES </w:t>
      </w:r>
    </w:p>
    <w:p w14:paraId="0C178E9E" w14:textId="77777777" w:rsidR="00784F1C" w:rsidRPr="00784F1C" w:rsidRDefault="00784F1C" w:rsidP="00784F1C">
      <w:pPr>
        <w:widowControl w:val="0"/>
        <w:spacing w:line="266" w:lineRule="exact"/>
        <w:ind w:left="540" w:hanging="540"/>
        <w:jc w:val="both"/>
        <w:rPr>
          <w:rFonts w:ascii="Arial" w:eastAsia="Segoe UI" w:hAnsi="Arial" w:cs="Arial"/>
          <w:bCs/>
          <w:lang w:bidi="es-ES"/>
        </w:rPr>
      </w:pPr>
    </w:p>
    <w:p w14:paraId="14115D8A" w14:textId="77777777" w:rsidR="00784F1C" w:rsidRPr="00784F1C" w:rsidRDefault="00784F1C" w:rsidP="00784F1C">
      <w:pPr>
        <w:widowControl w:val="0"/>
        <w:spacing w:line="266" w:lineRule="exact"/>
        <w:jc w:val="both"/>
        <w:rPr>
          <w:rFonts w:ascii="Arial" w:eastAsia="Segoe UI" w:hAnsi="Arial" w:cs="Arial"/>
          <w:lang w:bidi="es-ES"/>
        </w:rPr>
      </w:pPr>
      <w:r w:rsidRPr="00784F1C">
        <w:rPr>
          <w:rFonts w:ascii="Arial" w:eastAsia="Segoe UI" w:hAnsi="Arial" w:cs="Arial"/>
          <w:lang w:bidi="es-ES"/>
        </w:rPr>
        <w:t xml:space="preserve">Son deberes todo aquello que como persona se está obligado a cumplir, bien sea porque lo exige la moral, la Constitución, la ley o el Manual de Convivencia. </w:t>
      </w:r>
    </w:p>
    <w:p w14:paraId="3C0395D3" w14:textId="77777777" w:rsidR="00784F1C" w:rsidRPr="00784F1C" w:rsidRDefault="00784F1C" w:rsidP="00784F1C">
      <w:pPr>
        <w:widowControl w:val="0"/>
        <w:spacing w:line="266" w:lineRule="exact"/>
        <w:jc w:val="both"/>
        <w:rPr>
          <w:rFonts w:ascii="Arial" w:eastAsia="Segoe UI" w:hAnsi="Arial" w:cs="Arial"/>
          <w:lang w:bidi="es-ES"/>
        </w:rPr>
      </w:pPr>
    </w:p>
    <w:p w14:paraId="736DBCAE" w14:textId="77777777" w:rsidR="003A79A2" w:rsidRDefault="00784F1C">
      <w:pPr>
        <w:widowControl w:val="0"/>
        <w:numPr>
          <w:ilvl w:val="3"/>
          <w:numId w:val="104"/>
        </w:numPr>
        <w:spacing w:line="266" w:lineRule="exact"/>
        <w:ind w:left="567" w:hanging="283"/>
        <w:jc w:val="both"/>
        <w:rPr>
          <w:rFonts w:ascii="Arial" w:eastAsia="Segoe UI" w:hAnsi="Arial" w:cs="Arial"/>
          <w:lang w:bidi="es-ES"/>
        </w:rPr>
      </w:pPr>
      <w:r w:rsidRPr="003A79A2">
        <w:rPr>
          <w:rFonts w:ascii="Arial" w:eastAsia="Segoe UI" w:hAnsi="Arial" w:cs="Arial"/>
          <w:lang w:bidi="es-ES"/>
        </w:rPr>
        <w:t>Respetar los derechos de los demás.</w:t>
      </w:r>
    </w:p>
    <w:p w14:paraId="5960BDE7" w14:textId="77777777" w:rsidR="003A79A2" w:rsidRDefault="00784F1C">
      <w:pPr>
        <w:widowControl w:val="0"/>
        <w:numPr>
          <w:ilvl w:val="3"/>
          <w:numId w:val="104"/>
        </w:numPr>
        <w:spacing w:line="266" w:lineRule="exact"/>
        <w:ind w:left="567" w:hanging="283"/>
        <w:jc w:val="both"/>
        <w:rPr>
          <w:rFonts w:ascii="Arial" w:eastAsia="Segoe UI" w:hAnsi="Arial" w:cs="Arial"/>
          <w:lang w:bidi="es-ES"/>
        </w:rPr>
      </w:pPr>
      <w:r w:rsidRPr="003A79A2">
        <w:rPr>
          <w:rFonts w:ascii="Arial" w:eastAsia="Segoe UI" w:hAnsi="Arial" w:cs="Arial"/>
          <w:lang w:bidi="es-ES"/>
        </w:rPr>
        <w:t>Velar por el cuidado de su cuerpo, evitando situaciones que vulneren su integridad física, psicológica y moral.</w:t>
      </w:r>
    </w:p>
    <w:p w14:paraId="21B9B217" w14:textId="77777777" w:rsidR="003A79A2" w:rsidRDefault="00784F1C">
      <w:pPr>
        <w:widowControl w:val="0"/>
        <w:numPr>
          <w:ilvl w:val="3"/>
          <w:numId w:val="104"/>
        </w:numPr>
        <w:spacing w:line="266" w:lineRule="exact"/>
        <w:ind w:left="567" w:hanging="283"/>
        <w:jc w:val="both"/>
        <w:rPr>
          <w:rFonts w:ascii="Arial" w:eastAsia="Segoe UI" w:hAnsi="Arial" w:cs="Arial"/>
          <w:lang w:bidi="es-ES"/>
        </w:rPr>
      </w:pPr>
      <w:r w:rsidRPr="003A79A2">
        <w:rPr>
          <w:rFonts w:ascii="Arial" w:eastAsia="Segoe UI" w:hAnsi="Arial" w:cs="Arial"/>
          <w:lang w:bidi="es-ES"/>
        </w:rPr>
        <w:t>Portar el carnet del colegio y la agenda, como documentos que lo identifican como estudiante y le garantizan obtener los servicios que presta el colegio.</w:t>
      </w:r>
    </w:p>
    <w:p w14:paraId="036156BE" w14:textId="77777777" w:rsidR="003A79A2" w:rsidRDefault="00784F1C">
      <w:pPr>
        <w:widowControl w:val="0"/>
        <w:numPr>
          <w:ilvl w:val="3"/>
          <w:numId w:val="104"/>
        </w:numPr>
        <w:spacing w:line="266" w:lineRule="exact"/>
        <w:ind w:left="567" w:hanging="283"/>
        <w:jc w:val="both"/>
        <w:rPr>
          <w:rFonts w:ascii="Arial" w:eastAsia="Segoe UI" w:hAnsi="Arial" w:cs="Arial"/>
          <w:lang w:bidi="es-ES"/>
        </w:rPr>
      </w:pPr>
      <w:r w:rsidRPr="003A79A2">
        <w:rPr>
          <w:rFonts w:ascii="Arial" w:eastAsia="Segoe UI" w:hAnsi="Arial" w:cs="Arial"/>
          <w:lang w:bidi="es-ES"/>
        </w:rPr>
        <w:t>Mantener aseo y pulcritud observando una correcta higiene diaria, que optimice sus relaciones interpersonales e inter</w:t>
      </w:r>
      <w:r w:rsidRPr="003A79A2">
        <w:rPr>
          <w:rFonts w:ascii="Arial" w:eastAsia="Segoe UI" w:hAnsi="Arial" w:cs="Arial"/>
          <w:lang w:bidi="es-ES"/>
        </w:rPr>
        <w:softHyphen/>
        <w:t>institucionales</w:t>
      </w:r>
    </w:p>
    <w:p w14:paraId="1FB193F4" w14:textId="77777777" w:rsidR="003A79A2" w:rsidRDefault="00784F1C">
      <w:pPr>
        <w:widowControl w:val="0"/>
        <w:numPr>
          <w:ilvl w:val="3"/>
          <w:numId w:val="104"/>
        </w:numPr>
        <w:spacing w:line="266" w:lineRule="exact"/>
        <w:ind w:left="567" w:hanging="283"/>
        <w:jc w:val="both"/>
        <w:rPr>
          <w:rFonts w:ascii="Arial" w:eastAsia="Segoe UI" w:hAnsi="Arial" w:cs="Arial"/>
          <w:lang w:bidi="es-ES"/>
        </w:rPr>
      </w:pPr>
      <w:r w:rsidRPr="003A79A2">
        <w:rPr>
          <w:rFonts w:ascii="Arial" w:eastAsia="Segoe UI" w:hAnsi="Arial" w:cs="Arial"/>
          <w:lang w:bidi="es-ES"/>
        </w:rPr>
        <w:t xml:space="preserve">Evitar la incursión y actuación en acciones </w:t>
      </w:r>
      <w:r w:rsidRPr="003A79A2">
        <w:rPr>
          <w:rFonts w:ascii="Arial" w:eastAsia="Segoe UI" w:hAnsi="Arial" w:cs="Arial"/>
          <w:spacing w:val="20"/>
          <w:lang w:bidi="es-ES"/>
        </w:rPr>
        <w:t>Delictivas determinadas</w:t>
      </w:r>
      <w:r w:rsidRPr="003A79A2">
        <w:rPr>
          <w:rFonts w:ascii="Arial" w:eastAsia="Segoe UI" w:hAnsi="Arial" w:cs="Arial"/>
          <w:lang w:bidi="es-ES"/>
        </w:rPr>
        <w:t xml:space="preserve"> </w:t>
      </w:r>
      <w:r w:rsidRPr="003A79A2">
        <w:rPr>
          <w:rFonts w:ascii="Arial" w:eastAsia="Segoe UI" w:hAnsi="Arial" w:cs="Arial"/>
          <w:spacing w:val="20"/>
          <w:lang w:bidi="es-ES"/>
        </w:rPr>
        <w:t xml:space="preserve">por la </w:t>
      </w:r>
      <w:r w:rsidRPr="003A79A2">
        <w:rPr>
          <w:rFonts w:ascii="Arial" w:eastAsia="Segoe UI" w:hAnsi="Arial" w:cs="Arial"/>
          <w:lang w:bidi="es-ES"/>
        </w:rPr>
        <w:t xml:space="preserve">Constitución y la ley que atenten contra las </w:t>
      </w:r>
      <w:r w:rsidRPr="003A79A2">
        <w:rPr>
          <w:rFonts w:ascii="Arial" w:eastAsia="Segoe UI" w:hAnsi="Arial" w:cs="Arial"/>
          <w:spacing w:val="50"/>
          <w:lang w:bidi="es-ES"/>
        </w:rPr>
        <w:t xml:space="preserve">normas de convivencia </w:t>
      </w:r>
      <w:r w:rsidRPr="003A79A2">
        <w:rPr>
          <w:rFonts w:ascii="Arial" w:eastAsia="Segoe UI" w:hAnsi="Arial" w:cs="Arial"/>
          <w:lang w:bidi="es-ES"/>
        </w:rPr>
        <w:t>institucionales (agresiones verbales y físicas, hurto, amenazas, etc.).</w:t>
      </w:r>
    </w:p>
    <w:p w14:paraId="47A7A327" w14:textId="77777777" w:rsidR="003A79A2" w:rsidRDefault="00784F1C">
      <w:pPr>
        <w:widowControl w:val="0"/>
        <w:numPr>
          <w:ilvl w:val="3"/>
          <w:numId w:val="104"/>
        </w:numPr>
        <w:spacing w:line="266" w:lineRule="exact"/>
        <w:ind w:left="567" w:hanging="283"/>
        <w:jc w:val="both"/>
        <w:rPr>
          <w:rFonts w:ascii="Arial" w:eastAsia="Segoe UI" w:hAnsi="Arial" w:cs="Arial"/>
          <w:lang w:bidi="es-ES"/>
        </w:rPr>
      </w:pPr>
      <w:r w:rsidRPr="003A79A2">
        <w:rPr>
          <w:rFonts w:ascii="Arial" w:eastAsia="Segoe UI" w:hAnsi="Arial" w:cs="Arial"/>
          <w:lang w:bidi="es-ES"/>
        </w:rPr>
        <w:fldChar w:fldCharType="begin"/>
      </w:r>
      <w:r w:rsidRPr="003A79A2">
        <w:rPr>
          <w:rFonts w:ascii="Arial" w:eastAsia="Segoe UI" w:hAnsi="Arial" w:cs="Arial"/>
          <w:lang w:bidi="es-ES"/>
        </w:rPr>
        <w:instrText xml:space="preserve"> TOC \o "1-5" \h \z </w:instrText>
      </w:r>
      <w:r w:rsidRPr="003A79A2">
        <w:rPr>
          <w:rFonts w:ascii="Arial" w:eastAsia="Segoe UI" w:hAnsi="Arial" w:cs="Arial"/>
          <w:lang w:bidi="es-ES"/>
        </w:rPr>
        <w:fldChar w:fldCharType="separate"/>
      </w:r>
      <w:r w:rsidRPr="003A79A2">
        <w:rPr>
          <w:rFonts w:ascii="Arial" w:eastAsia="Segoe UI" w:hAnsi="Arial" w:cs="Arial"/>
          <w:lang w:bidi="es-ES"/>
        </w:rPr>
        <w:t>Mostrar actitudes que promuevan la cons</w:t>
      </w:r>
      <w:r w:rsidR="003A79A2">
        <w:rPr>
          <w:rFonts w:ascii="Arial" w:eastAsia="Segoe UI" w:hAnsi="Arial" w:cs="Arial"/>
          <w:lang w:bidi="es-ES"/>
        </w:rPr>
        <w:t>ervación del medio ambiente, a</w:t>
      </w:r>
      <w:r w:rsidRPr="003A79A2">
        <w:rPr>
          <w:rFonts w:ascii="Arial" w:eastAsia="Segoe UI" w:hAnsi="Arial" w:cs="Arial"/>
          <w:lang w:bidi="es-ES"/>
        </w:rPr>
        <w:t xml:space="preserve"> partir del cuidado de los espacios  y recursos de la </w:t>
      </w:r>
      <w:r w:rsidR="003A79A2">
        <w:rPr>
          <w:rFonts w:ascii="Arial" w:eastAsia="Segoe UI" w:hAnsi="Arial" w:cs="Arial"/>
          <w:lang w:bidi="es-ES"/>
        </w:rPr>
        <w:t>I</w:t>
      </w:r>
      <w:r w:rsidRPr="003A79A2">
        <w:rPr>
          <w:rFonts w:ascii="Arial" w:eastAsia="Segoe UI" w:hAnsi="Arial" w:cs="Arial"/>
          <w:lang w:bidi="es-ES"/>
        </w:rPr>
        <w:t>nstitución</w:t>
      </w:r>
      <w:r w:rsidR="003A79A2">
        <w:rPr>
          <w:rFonts w:ascii="Arial" w:eastAsia="Segoe UI" w:hAnsi="Arial" w:cs="Arial"/>
          <w:lang w:bidi="es-ES"/>
        </w:rPr>
        <w:t>.</w:t>
      </w:r>
    </w:p>
    <w:p w14:paraId="63B3C3DF" w14:textId="77777777" w:rsidR="003A79A2" w:rsidRDefault="003A79A2">
      <w:pPr>
        <w:widowControl w:val="0"/>
        <w:numPr>
          <w:ilvl w:val="3"/>
          <w:numId w:val="104"/>
        </w:numPr>
        <w:spacing w:line="266" w:lineRule="exact"/>
        <w:ind w:left="567" w:hanging="283"/>
        <w:jc w:val="both"/>
        <w:rPr>
          <w:rFonts w:ascii="Arial" w:eastAsia="Segoe UI" w:hAnsi="Arial" w:cs="Arial"/>
          <w:lang w:bidi="es-ES"/>
        </w:rPr>
      </w:pPr>
      <w:r>
        <w:rPr>
          <w:rFonts w:ascii="Arial" w:eastAsia="Segoe UI" w:hAnsi="Arial" w:cs="Arial"/>
          <w:lang w:bidi="es-ES"/>
        </w:rPr>
        <w:t>U</w:t>
      </w:r>
      <w:r w:rsidR="00784F1C" w:rsidRPr="003A79A2">
        <w:rPr>
          <w:rFonts w:ascii="Arial" w:eastAsia="Segoe UI" w:hAnsi="Arial" w:cs="Arial"/>
          <w:lang w:bidi="es-ES"/>
        </w:rPr>
        <w:t>tilizar adecuadamente y cuidar las Instalaciones, mobiliario, bienes</w:t>
      </w:r>
      <w:r>
        <w:rPr>
          <w:rFonts w:ascii="Arial" w:eastAsia="Segoe UI" w:hAnsi="Arial" w:cs="Arial"/>
          <w:lang w:bidi="es-ES"/>
        </w:rPr>
        <w:t xml:space="preserve"> </w:t>
      </w:r>
      <w:r w:rsidR="00784F1C" w:rsidRPr="003A79A2">
        <w:rPr>
          <w:rFonts w:ascii="Arial" w:eastAsia="Segoe UI" w:hAnsi="Arial" w:cs="Arial"/>
          <w:lang w:bidi="es-ES"/>
        </w:rPr>
        <w:t>y</w:t>
      </w:r>
      <w:r w:rsidR="00784F1C" w:rsidRPr="003A79A2">
        <w:rPr>
          <w:rFonts w:ascii="Arial" w:eastAsia="Segoe UI" w:hAnsi="Arial" w:cs="Arial"/>
          <w:lang w:bidi="es-ES"/>
        </w:rPr>
        <w:fldChar w:fldCharType="end"/>
      </w:r>
      <w:r w:rsidR="00784F1C" w:rsidRPr="003A79A2">
        <w:rPr>
          <w:rFonts w:ascii="Arial" w:eastAsia="Segoe UI" w:hAnsi="Arial" w:cs="Arial"/>
          <w:lang w:bidi="es-ES"/>
        </w:rPr>
        <w:t xml:space="preserve"> enseres del </w:t>
      </w:r>
      <w:r>
        <w:rPr>
          <w:rFonts w:ascii="Arial" w:eastAsia="Segoe UI" w:hAnsi="Arial" w:cs="Arial"/>
          <w:lang w:bidi="es-ES"/>
        </w:rPr>
        <w:t>C</w:t>
      </w:r>
      <w:r w:rsidR="00784F1C" w:rsidRPr="003A79A2">
        <w:rPr>
          <w:rFonts w:ascii="Arial" w:eastAsia="Segoe UI" w:hAnsi="Arial" w:cs="Arial"/>
          <w:lang w:bidi="es-ES"/>
        </w:rPr>
        <w:t xml:space="preserve">olegio. </w:t>
      </w:r>
    </w:p>
    <w:p w14:paraId="7DF9AF7E" w14:textId="77777777" w:rsidR="003A79A2" w:rsidRPr="003A79A2" w:rsidRDefault="00784F1C">
      <w:pPr>
        <w:widowControl w:val="0"/>
        <w:numPr>
          <w:ilvl w:val="3"/>
          <w:numId w:val="104"/>
        </w:numPr>
        <w:spacing w:line="266" w:lineRule="exact"/>
        <w:ind w:left="567" w:hanging="283"/>
        <w:jc w:val="both"/>
        <w:rPr>
          <w:rFonts w:ascii="Arial" w:eastAsia="Segoe UI" w:hAnsi="Arial" w:cs="Arial"/>
          <w:lang w:bidi="es-ES"/>
        </w:rPr>
      </w:pPr>
      <w:r w:rsidRPr="003A79A2">
        <w:rPr>
          <w:rFonts w:ascii="Arial" w:eastAsia="Segoe UI" w:hAnsi="Arial" w:cs="Arial"/>
          <w:lang w:bidi="es-ES"/>
        </w:rPr>
        <w:lastRenderedPageBreak/>
        <w:t>Cuidar la planta física del Colegio; no rayar, romper o deteriorar cualquier objeto del mismo.</w:t>
      </w:r>
    </w:p>
    <w:p w14:paraId="19173A02" w14:textId="77777777" w:rsidR="00784F1C" w:rsidRPr="003A79A2" w:rsidRDefault="00784F1C">
      <w:pPr>
        <w:widowControl w:val="0"/>
        <w:numPr>
          <w:ilvl w:val="3"/>
          <w:numId w:val="104"/>
        </w:numPr>
        <w:spacing w:line="266" w:lineRule="exact"/>
        <w:ind w:left="567" w:hanging="283"/>
        <w:jc w:val="both"/>
        <w:rPr>
          <w:rFonts w:ascii="Arial" w:eastAsia="Segoe UI" w:hAnsi="Arial" w:cs="Arial"/>
          <w:lang w:bidi="es-ES"/>
        </w:rPr>
      </w:pPr>
      <w:r w:rsidRPr="003A79A2">
        <w:rPr>
          <w:rFonts w:ascii="Arial" w:eastAsia="Segoe UI" w:hAnsi="Arial" w:cs="Arial"/>
          <w:lang w:bidi="es-ES"/>
        </w:rPr>
        <w:t>No participar en actos que atenten contra la comunidad educativa tales como consumir, portar o distribuir cigarrillos, licores y drogas.</w:t>
      </w:r>
    </w:p>
    <w:p w14:paraId="3254BC2F" w14:textId="77777777" w:rsidR="00784F1C" w:rsidRPr="00784F1C" w:rsidRDefault="00784F1C" w:rsidP="00784F1C">
      <w:pPr>
        <w:widowControl w:val="0"/>
        <w:tabs>
          <w:tab w:val="left" w:pos="473"/>
        </w:tabs>
        <w:spacing w:line="266" w:lineRule="exact"/>
        <w:jc w:val="both"/>
        <w:rPr>
          <w:rFonts w:ascii="Arial" w:eastAsia="Segoe UI" w:hAnsi="Arial" w:cs="Arial"/>
          <w:lang w:bidi="es-ES"/>
        </w:rPr>
      </w:pPr>
    </w:p>
    <w:p w14:paraId="39575DA5" w14:textId="77777777" w:rsidR="00784F1C" w:rsidRDefault="00784F1C" w:rsidP="00784F1C">
      <w:pPr>
        <w:widowControl w:val="0"/>
        <w:tabs>
          <w:tab w:val="right" w:pos="4351"/>
        </w:tabs>
        <w:spacing w:line="266" w:lineRule="exact"/>
        <w:jc w:val="both"/>
        <w:rPr>
          <w:rFonts w:ascii="Arial" w:eastAsia="Segoe UI" w:hAnsi="Arial" w:cs="Arial"/>
          <w:lang w:bidi="es-ES"/>
        </w:rPr>
      </w:pPr>
      <w:r w:rsidRPr="00784F1C">
        <w:rPr>
          <w:rFonts w:ascii="Arial" w:eastAsia="Segoe UI" w:hAnsi="Arial" w:cs="Arial"/>
          <w:b/>
          <w:bCs/>
          <w:lang w:bidi="es-ES"/>
        </w:rPr>
        <w:t xml:space="preserve">Parágrafo: </w:t>
      </w:r>
      <w:r w:rsidRPr="00784F1C">
        <w:rPr>
          <w:rFonts w:ascii="Arial" w:eastAsia="Segoe UI" w:hAnsi="Arial" w:cs="Arial"/>
          <w:lang w:bidi="es-ES"/>
        </w:rPr>
        <w:t>Cuando un estudiante de la Institución sea sorprendido o se evidencie que está consumiendo o portando psicoactivos; se procederá a activar la ruta de atención determinada para estos casos:</w:t>
      </w:r>
    </w:p>
    <w:p w14:paraId="651E9592" w14:textId="77777777" w:rsidR="003A79A2" w:rsidRPr="00784F1C" w:rsidRDefault="003A79A2" w:rsidP="00784F1C">
      <w:pPr>
        <w:widowControl w:val="0"/>
        <w:tabs>
          <w:tab w:val="right" w:pos="4351"/>
        </w:tabs>
        <w:spacing w:line="266" w:lineRule="exact"/>
        <w:jc w:val="both"/>
        <w:rPr>
          <w:rFonts w:ascii="Arial" w:eastAsia="Segoe UI" w:hAnsi="Arial" w:cs="Arial"/>
          <w:lang w:bidi="es-ES"/>
        </w:rPr>
      </w:pPr>
    </w:p>
    <w:p w14:paraId="6B80ECF7" w14:textId="77777777" w:rsidR="000A43AC" w:rsidRDefault="00784F1C">
      <w:pPr>
        <w:widowControl w:val="0"/>
        <w:numPr>
          <w:ilvl w:val="1"/>
          <w:numId w:val="105"/>
        </w:numPr>
        <w:tabs>
          <w:tab w:val="right" w:pos="709"/>
        </w:tabs>
        <w:spacing w:line="266" w:lineRule="exact"/>
        <w:ind w:left="1134" w:hanging="425"/>
        <w:jc w:val="both"/>
        <w:rPr>
          <w:rFonts w:ascii="Arial" w:eastAsia="Segoe UI" w:hAnsi="Arial" w:cs="Arial"/>
          <w:lang w:bidi="es-ES"/>
        </w:rPr>
      </w:pPr>
      <w:r w:rsidRPr="000A43AC">
        <w:rPr>
          <w:rFonts w:ascii="Arial" w:eastAsia="Segoe UI" w:hAnsi="Arial" w:cs="Arial"/>
          <w:lang w:bidi="es-ES"/>
        </w:rPr>
        <w:t>Informar inmediatamente a los padres o acudientes.</w:t>
      </w:r>
    </w:p>
    <w:p w14:paraId="325CD630" w14:textId="3A2B9B85" w:rsidR="000A43AC" w:rsidRDefault="00784F1C">
      <w:pPr>
        <w:widowControl w:val="0"/>
        <w:numPr>
          <w:ilvl w:val="1"/>
          <w:numId w:val="105"/>
        </w:numPr>
        <w:tabs>
          <w:tab w:val="right" w:pos="709"/>
        </w:tabs>
        <w:spacing w:line="266" w:lineRule="exact"/>
        <w:ind w:left="1134" w:hanging="425"/>
        <w:jc w:val="both"/>
        <w:rPr>
          <w:rFonts w:ascii="Arial" w:eastAsia="Segoe UI" w:hAnsi="Arial" w:cs="Arial"/>
          <w:lang w:bidi="es-ES"/>
        </w:rPr>
      </w:pPr>
      <w:r w:rsidRPr="55E5A974">
        <w:rPr>
          <w:rFonts w:ascii="Arial" w:eastAsia="Segoe UI" w:hAnsi="Arial" w:cs="Arial"/>
          <w:lang w:bidi="es-ES"/>
        </w:rPr>
        <w:t xml:space="preserve">En caso de que se evidencie que se están portando más de 20 gramos aproximadamente se informará inmediatamente a la policía de infancia y adolescencia para que se </w:t>
      </w:r>
      <w:r w:rsidR="074FAC40" w:rsidRPr="55E5A974">
        <w:rPr>
          <w:rFonts w:ascii="Arial" w:eastAsia="Segoe UI" w:hAnsi="Arial" w:cs="Arial"/>
          <w:lang w:bidi="es-ES"/>
        </w:rPr>
        <w:t>continúe con</w:t>
      </w:r>
      <w:r w:rsidRPr="55E5A974">
        <w:rPr>
          <w:rFonts w:ascii="Arial" w:eastAsia="Segoe UI" w:hAnsi="Arial" w:cs="Arial"/>
          <w:lang w:bidi="es-ES"/>
        </w:rPr>
        <w:t xml:space="preserve"> el procedimiento.</w:t>
      </w:r>
    </w:p>
    <w:p w14:paraId="6AF0E609" w14:textId="1EFE9297" w:rsidR="00784F1C" w:rsidRPr="000A43AC" w:rsidRDefault="00784F1C">
      <w:pPr>
        <w:widowControl w:val="0"/>
        <w:numPr>
          <w:ilvl w:val="1"/>
          <w:numId w:val="105"/>
        </w:numPr>
        <w:tabs>
          <w:tab w:val="right" w:pos="709"/>
        </w:tabs>
        <w:spacing w:line="266" w:lineRule="exact"/>
        <w:ind w:left="1134" w:hanging="425"/>
        <w:jc w:val="both"/>
        <w:rPr>
          <w:rFonts w:ascii="Arial" w:eastAsia="Segoe UI" w:hAnsi="Arial" w:cs="Arial"/>
          <w:lang w:bidi="es-ES"/>
        </w:rPr>
      </w:pPr>
      <w:r w:rsidRPr="55E5A974">
        <w:rPr>
          <w:rFonts w:ascii="Arial" w:eastAsia="Segoe UI" w:hAnsi="Arial" w:cs="Arial"/>
          <w:lang w:bidi="es-ES"/>
        </w:rPr>
        <w:t xml:space="preserve">Reportar al sistema de </w:t>
      </w:r>
      <w:r w:rsidR="46504293" w:rsidRPr="55E5A974">
        <w:rPr>
          <w:rFonts w:ascii="Arial" w:eastAsia="Segoe UI" w:hAnsi="Arial" w:cs="Arial"/>
          <w:lang w:bidi="es-ES"/>
        </w:rPr>
        <w:t>alertas de</w:t>
      </w:r>
      <w:r w:rsidRPr="55E5A974">
        <w:rPr>
          <w:rFonts w:ascii="Arial" w:eastAsia="Segoe UI" w:hAnsi="Arial" w:cs="Arial"/>
          <w:lang w:bidi="es-ES"/>
        </w:rPr>
        <w:t xml:space="preserve"> la SED.</w:t>
      </w:r>
    </w:p>
    <w:p w14:paraId="6094BF22" w14:textId="77777777" w:rsidR="00784F1C" w:rsidRPr="00784F1C" w:rsidRDefault="00784F1C">
      <w:pPr>
        <w:widowControl w:val="0"/>
        <w:numPr>
          <w:ilvl w:val="1"/>
          <w:numId w:val="105"/>
        </w:numPr>
        <w:tabs>
          <w:tab w:val="right" w:pos="709"/>
        </w:tabs>
        <w:spacing w:line="266" w:lineRule="exact"/>
        <w:ind w:left="1134" w:hanging="425"/>
        <w:jc w:val="both"/>
        <w:rPr>
          <w:rFonts w:ascii="Arial" w:eastAsia="Segoe UI" w:hAnsi="Arial" w:cs="Arial"/>
          <w:lang w:bidi="es-ES"/>
        </w:rPr>
      </w:pPr>
      <w:r w:rsidRPr="00784F1C">
        <w:rPr>
          <w:rFonts w:ascii="Arial" w:eastAsia="Segoe UI" w:hAnsi="Arial" w:cs="Arial"/>
          <w:lang w:bidi="es-ES"/>
        </w:rPr>
        <w:t>Citar a los padres a Orientación, para remisión a valoración y tratamiento especializado haciendo los respectivos acuerdos.</w:t>
      </w:r>
    </w:p>
    <w:p w14:paraId="103FA29E" w14:textId="77777777" w:rsidR="000A43AC" w:rsidRDefault="00784F1C">
      <w:pPr>
        <w:widowControl w:val="0"/>
        <w:numPr>
          <w:ilvl w:val="1"/>
          <w:numId w:val="105"/>
        </w:numPr>
        <w:tabs>
          <w:tab w:val="right" w:pos="709"/>
        </w:tabs>
        <w:spacing w:line="266" w:lineRule="exact"/>
        <w:ind w:left="1134" w:hanging="425"/>
        <w:jc w:val="both"/>
        <w:rPr>
          <w:rFonts w:ascii="Arial" w:eastAsia="Segoe UI" w:hAnsi="Arial" w:cs="Arial"/>
          <w:lang w:bidi="es-ES"/>
        </w:rPr>
      </w:pPr>
      <w:r w:rsidRPr="00784F1C">
        <w:rPr>
          <w:rFonts w:ascii="Arial" w:eastAsia="Segoe UI" w:hAnsi="Arial" w:cs="Arial"/>
          <w:lang w:bidi="es-ES"/>
        </w:rPr>
        <w:t>En caso de incumplimiento sobre los acuerdos de tratamiento, hacer el respectivo reporte a ICBF.</w:t>
      </w:r>
      <w:r w:rsidR="003A79A2">
        <w:rPr>
          <w:rFonts w:ascii="Arial" w:eastAsia="Segoe UI" w:hAnsi="Arial" w:cs="Arial"/>
          <w:lang w:bidi="es-ES"/>
        </w:rPr>
        <w:t xml:space="preserve"> </w:t>
      </w:r>
    </w:p>
    <w:p w14:paraId="0AAD59F1" w14:textId="77777777" w:rsidR="00784F1C" w:rsidRPr="00784F1C" w:rsidRDefault="00784F1C">
      <w:pPr>
        <w:widowControl w:val="0"/>
        <w:numPr>
          <w:ilvl w:val="1"/>
          <w:numId w:val="105"/>
        </w:numPr>
        <w:tabs>
          <w:tab w:val="right" w:pos="709"/>
        </w:tabs>
        <w:spacing w:line="266" w:lineRule="exact"/>
        <w:ind w:left="1134" w:hanging="425"/>
        <w:jc w:val="both"/>
        <w:rPr>
          <w:rFonts w:ascii="Arial" w:eastAsia="Segoe UI" w:hAnsi="Arial" w:cs="Arial"/>
          <w:lang w:bidi="es-ES"/>
        </w:rPr>
      </w:pPr>
      <w:r w:rsidRPr="00784F1C">
        <w:rPr>
          <w:rFonts w:ascii="Arial" w:eastAsia="Segoe UI" w:hAnsi="Arial" w:cs="Arial"/>
          <w:lang w:bidi="es-ES"/>
        </w:rPr>
        <w:t>Hacer el seguimiento respectivo al caso</w:t>
      </w:r>
    </w:p>
    <w:p w14:paraId="269E314A" w14:textId="77777777" w:rsidR="00784F1C" w:rsidRPr="00784F1C" w:rsidRDefault="00784F1C" w:rsidP="00784F1C">
      <w:pPr>
        <w:widowControl w:val="0"/>
        <w:tabs>
          <w:tab w:val="right" w:pos="4351"/>
        </w:tabs>
        <w:spacing w:line="266" w:lineRule="exact"/>
        <w:jc w:val="both"/>
        <w:rPr>
          <w:rFonts w:ascii="Arial" w:eastAsia="Segoe UI" w:hAnsi="Arial" w:cs="Arial"/>
          <w:lang w:bidi="es-ES"/>
        </w:rPr>
      </w:pPr>
    </w:p>
    <w:p w14:paraId="05DB9928" w14:textId="0142CF0A" w:rsidR="00784F1C" w:rsidRPr="00784F1C" w:rsidRDefault="00784F1C">
      <w:pPr>
        <w:widowControl w:val="0"/>
        <w:numPr>
          <w:ilvl w:val="3"/>
          <w:numId w:val="104"/>
        </w:numPr>
        <w:spacing w:line="266" w:lineRule="exact"/>
        <w:ind w:left="709" w:hanging="425"/>
        <w:jc w:val="both"/>
        <w:rPr>
          <w:rFonts w:ascii="Arial" w:eastAsia="Arial Unicode MS" w:hAnsi="Arial" w:cs="Arial"/>
          <w:lang w:bidi="es-ES"/>
        </w:rPr>
      </w:pPr>
      <w:r w:rsidRPr="55E5A974">
        <w:rPr>
          <w:rFonts w:ascii="Arial" w:eastAsia="Segoe UI" w:hAnsi="Arial" w:cs="Arial"/>
          <w:lang w:bidi="es-ES"/>
        </w:rPr>
        <w:t xml:space="preserve">Entregar </w:t>
      </w:r>
      <w:r w:rsidR="51592775" w:rsidRPr="55E5A974">
        <w:rPr>
          <w:rFonts w:ascii="Arial" w:eastAsia="Segoe UI" w:hAnsi="Arial" w:cs="Arial"/>
          <w:lang w:bidi="es-ES"/>
        </w:rPr>
        <w:t>a los</w:t>
      </w:r>
      <w:r w:rsidRPr="55E5A974">
        <w:rPr>
          <w:rFonts w:ascii="Arial" w:eastAsia="Segoe UI" w:hAnsi="Arial" w:cs="Arial"/>
          <w:lang w:bidi="es-ES"/>
        </w:rPr>
        <w:t xml:space="preserve"> profesores información real sobre la ubicación de los padres, lugar de </w:t>
      </w:r>
      <w:r w:rsidRPr="55E5A974">
        <w:rPr>
          <w:rFonts w:ascii="Arial" w:eastAsia="Arial Unicode MS" w:hAnsi="Arial" w:cs="Arial"/>
          <w:lang w:bidi="es-ES"/>
        </w:rPr>
        <w:t>residencia, teléfonos o formas de contacto.</w:t>
      </w:r>
    </w:p>
    <w:p w14:paraId="256875C4" w14:textId="77777777" w:rsidR="00784F1C" w:rsidRPr="00784F1C" w:rsidRDefault="00784F1C">
      <w:pPr>
        <w:widowControl w:val="0"/>
        <w:numPr>
          <w:ilvl w:val="3"/>
          <w:numId w:val="104"/>
        </w:numPr>
        <w:tabs>
          <w:tab w:val="left" w:pos="438"/>
        </w:tabs>
        <w:spacing w:line="266" w:lineRule="exact"/>
        <w:ind w:left="709" w:hanging="425"/>
        <w:jc w:val="both"/>
        <w:rPr>
          <w:rFonts w:ascii="Arial" w:eastAsia="Arial Unicode MS" w:hAnsi="Arial" w:cs="Arial"/>
          <w:lang w:bidi="es-ES"/>
        </w:rPr>
      </w:pPr>
      <w:r w:rsidRPr="00784F1C">
        <w:rPr>
          <w:rFonts w:ascii="Arial" w:eastAsia="Arial Unicode MS" w:hAnsi="Arial" w:cs="Arial"/>
          <w:lang w:bidi="es-ES"/>
        </w:rPr>
        <w:t>No portar armas de fuego, armas blancas u objetos cortopunzantes que pongan en riesgo la integridad de cualquier miembro de la Institución.</w:t>
      </w:r>
    </w:p>
    <w:p w14:paraId="7BD2DF3E" w14:textId="77777777" w:rsidR="00784F1C" w:rsidRPr="00784F1C" w:rsidRDefault="00784F1C">
      <w:pPr>
        <w:widowControl w:val="0"/>
        <w:numPr>
          <w:ilvl w:val="3"/>
          <w:numId w:val="104"/>
        </w:numPr>
        <w:tabs>
          <w:tab w:val="left" w:pos="438"/>
        </w:tabs>
        <w:spacing w:line="266" w:lineRule="exact"/>
        <w:ind w:left="709" w:hanging="425"/>
        <w:jc w:val="both"/>
        <w:rPr>
          <w:rFonts w:ascii="Arial" w:eastAsia="Arial Unicode MS" w:hAnsi="Arial" w:cs="Arial"/>
          <w:lang w:bidi="es-ES"/>
        </w:rPr>
      </w:pPr>
      <w:r w:rsidRPr="00784F1C">
        <w:rPr>
          <w:rFonts w:ascii="Arial" w:eastAsia="Arial Unicode MS" w:hAnsi="Arial" w:cs="Arial"/>
          <w:lang w:bidi="es-ES"/>
        </w:rPr>
        <w:t>Participar activa y honestamente en los procesos electorales de la institución.</w:t>
      </w:r>
    </w:p>
    <w:p w14:paraId="1390A3F6" w14:textId="590A13CB" w:rsidR="00784F1C" w:rsidRPr="00784F1C" w:rsidRDefault="00784F1C">
      <w:pPr>
        <w:widowControl w:val="0"/>
        <w:numPr>
          <w:ilvl w:val="3"/>
          <w:numId w:val="104"/>
        </w:numPr>
        <w:tabs>
          <w:tab w:val="left" w:pos="438"/>
        </w:tabs>
        <w:spacing w:line="266" w:lineRule="exact"/>
        <w:ind w:left="709" w:hanging="425"/>
        <w:jc w:val="both"/>
        <w:rPr>
          <w:rFonts w:ascii="Arial" w:eastAsia="Arial Unicode MS" w:hAnsi="Arial" w:cs="Arial"/>
          <w:lang w:bidi="es-ES"/>
        </w:rPr>
      </w:pPr>
      <w:r w:rsidRPr="55E5A974">
        <w:rPr>
          <w:rFonts w:ascii="Arial" w:eastAsia="Arial Unicode MS" w:hAnsi="Arial" w:cs="Arial"/>
          <w:lang w:bidi="es-ES"/>
        </w:rPr>
        <w:t xml:space="preserve">Responder oportunamente por los compromisos académicos adquiridos en todas las asignaturas </w:t>
      </w:r>
      <w:r w:rsidR="1A6262F9" w:rsidRPr="55E5A974">
        <w:rPr>
          <w:rFonts w:ascii="Arial" w:eastAsia="Arial Unicode MS" w:hAnsi="Arial" w:cs="Arial"/>
          <w:lang w:bidi="es-ES"/>
        </w:rPr>
        <w:t>cumpliendo con</w:t>
      </w:r>
      <w:r w:rsidRPr="55E5A974">
        <w:rPr>
          <w:rFonts w:ascii="Arial" w:eastAsia="Arial Unicode MS" w:hAnsi="Arial" w:cs="Arial"/>
          <w:lang w:bidi="es-ES"/>
        </w:rPr>
        <w:t xml:space="preserve"> las evaluaciones y trabajos asignados. </w:t>
      </w:r>
    </w:p>
    <w:p w14:paraId="53C80ADB" w14:textId="77777777" w:rsidR="00784F1C" w:rsidRPr="00784F1C" w:rsidRDefault="00784F1C">
      <w:pPr>
        <w:widowControl w:val="0"/>
        <w:numPr>
          <w:ilvl w:val="3"/>
          <w:numId w:val="104"/>
        </w:numPr>
        <w:tabs>
          <w:tab w:val="left" w:pos="438"/>
        </w:tabs>
        <w:spacing w:line="266" w:lineRule="exact"/>
        <w:ind w:left="709" w:hanging="425"/>
        <w:jc w:val="both"/>
        <w:rPr>
          <w:rFonts w:ascii="Arial" w:eastAsia="Arial Unicode MS" w:hAnsi="Arial" w:cs="Arial"/>
          <w:lang w:bidi="es-ES"/>
        </w:rPr>
      </w:pPr>
      <w:r w:rsidRPr="00784F1C">
        <w:rPr>
          <w:rFonts w:ascii="Arial" w:eastAsia="Arial Unicode MS" w:hAnsi="Arial" w:cs="Arial"/>
          <w:lang w:bidi="es-ES"/>
        </w:rPr>
        <w:t>Denunciar cualquier situación anómala que perjudique algún miembro de la comunidad ya sea en su individualidad, en su intimidad o buen nombre.</w:t>
      </w:r>
    </w:p>
    <w:p w14:paraId="098AE7B1" w14:textId="77777777" w:rsidR="00784F1C" w:rsidRPr="00784F1C" w:rsidRDefault="00784F1C">
      <w:pPr>
        <w:widowControl w:val="0"/>
        <w:numPr>
          <w:ilvl w:val="3"/>
          <w:numId w:val="104"/>
        </w:numPr>
        <w:tabs>
          <w:tab w:val="left" w:pos="438"/>
        </w:tabs>
        <w:spacing w:line="266" w:lineRule="exact"/>
        <w:ind w:left="709" w:hanging="425"/>
        <w:jc w:val="both"/>
        <w:rPr>
          <w:rFonts w:ascii="Arial" w:eastAsia="Arial Unicode MS" w:hAnsi="Arial" w:cs="Arial"/>
          <w:lang w:bidi="es-ES"/>
        </w:rPr>
      </w:pPr>
      <w:r w:rsidRPr="00784F1C">
        <w:rPr>
          <w:rFonts w:ascii="Arial" w:eastAsia="Arial Unicode MS" w:hAnsi="Arial" w:cs="Arial"/>
          <w:lang w:bidi="es-ES"/>
        </w:rPr>
        <w:t>Permanecer dentro del colegio durante toda la jornada escolar y/o en los sitios programados para cada actividad. (Resolución 1740 de 2009)</w:t>
      </w:r>
    </w:p>
    <w:p w14:paraId="4A333EF7" w14:textId="77777777" w:rsidR="00784F1C" w:rsidRPr="00784F1C" w:rsidRDefault="00784F1C">
      <w:pPr>
        <w:widowControl w:val="0"/>
        <w:numPr>
          <w:ilvl w:val="3"/>
          <w:numId w:val="104"/>
        </w:numPr>
        <w:tabs>
          <w:tab w:val="left" w:pos="438"/>
        </w:tabs>
        <w:spacing w:line="266" w:lineRule="exact"/>
        <w:ind w:left="709" w:hanging="425"/>
        <w:jc w:val="both"/>
        <w:rPr>
          <w:rFonts w:ascii="Arial" w:eastAsia="Arial Unicode MS" w:hAnsi="Arial" w:cs="Arial"/>
          <w:lang w:bidi="es-ES"/>
        </w:rPr>
      </w:pPr>
      <w:r w:rsidRPr="00784F1C">
        <w:rPr>
          <w:rFonts w:ascii="Arial" w:eastAsia="Arial Unicode MS" w:hAnsi="Arial" w:cs="Arial"/>
          <w:lang w:bidi="es-ES"/>
        </w:rPr>
        <w:t>Hacer uso adecuado de las nuevas tecnologías (Redes sociales Facebook, twitter, entre otras)</w:t>
      </w:r>
    </w:p>
    <w:p w14:paraId="4268B3AC" w14:textId="77777777" w:rsidR="00784F1C" w:rsidRPr="00784F1C" w:rsidRDefault="00784F1C">
      <w:pPr>
        <w:widowControl w:val="0"/>
        <w:numPr>
          <w:ilvl w:val="3"/>
          <w:numId w:val="104"/>
        </w:numPr>
        <w:tabs>
          <w:tab w:val="left" w:pos="438"/>
        </w:tabs>
        <w:spacing w:line="266" w:lineRule="exact"/>
        <w:ind w:left="709" w:hanging="425"/>
        <w:jc w:val="both"/>
        <w:rPr>
          <w:rFonts w:ascii="Arial" w:eastAsia="Arial Unicode MS" w:hAnsi="Arial" w:cs="Arial"/>
          <w:lang w:bidi="es-ES"/>
        </w:rPr>
      </w:pPr>
      <w:r w:rsidRPr="00784F1C">
        <w:rPr>
          <w:rFonts w:ascii="Arial" w:eastAsia="Arial Unicode MS" w:hAnsi="Arial" w:cs="Arial"/>
          <w:lang w:bidi="es-ES"/>
        </w:rPr>
        <w:t>Tratar con respeto y cordialidad a los profesores, compañeros y empleados del colegio, evitando bromas, apodos y burlas que entorpezcan las buenas relaciones</w:t>
      </w:r>
    </w:p>
    <w:p w14:paraId="2F919EEB" w14:textId="77777777" w:rsidR="00784F1C" w:rsidRPr="00784F1C" w:rsidRDefault="00784F1C">
      <w:pPr>
        <w:widowControl w:val="0"/>
        <w:numPr>
          <w:ilvl w:val="3"/>
          <w:numId w:val="104"/>
        </w:numPr>
        <w:tabs>
          <w:tab w:val="left" w:pos="438"/>
        </w:tabs>
        <w:spacing w:line="266" w:lineRule="exact"/>
        <w:ind w:left="709" w:hanging="425"/>
        <w:jc w:val="both"/>
        <w:rPr>
          <w:rFonts w:ascii="Arial" w:eastAsia="Arial Unicode MS" w:hAnsi="Arial" w:cs="Arial"/>
          <w:lang w:bidi="es-ES"/>
        </w:rPr>
      </w:pPr>
      <w:r w:rsidRPr="00784F1C">
        <w:rPr>
          <w:rFonts w:ascii="Arial" w:eastAsia="Arial Unicode MS" w:hAnsi="Arial" w:cs="Arial"/>
          <w:lang w:bidi="es-ES"/>
        </w:rPr>
        <w:t>Ningún estudiante podrá realizar actividades que impliquen venta o compra o comercialización de Productos dentro del colegio</w:t>
      </w:r>
    </w:p>
    <w:p w14:paraId="349D4A1D" w14:textId="77777777" w:rsidR="00784F1C" w:rsidRPr="00784F1C" w:rsidRDefault="00784F1C">
      <w:pPr>
        <w:widowControl w:val="0"/>
        <w:numPr>
          <w:ilvl w:val="3"/>
          <w:numId w:val="104"/>
        </w:numPr>
        <w:spacing w:line="266" w:lineRule="exact"/>
        <w:ind w:left="709" w:hanging="425"/>
        <w:jc w:val="both"/>
        <w:rPr>
          <w:rFonts w:ascii="Arial" w:eastAsia="Arial Unicode MS" w:hAnsi="Arial" w:cs="Arial"/>
          <w:lang w:bidi="es-ES"/>
        </w:rPr>
      </w:pPr>
      <w:r w:rsidRPr="00784F1C">
        <w:rPr>
          <w:rFonts w:ascii="Arial" w:eastAsia="Arial Unicode MS" w:hAnsi="Arial" w:cs="Arial"/>
          <w:lang w:bidi="es-ES"/>
        </w:rPr>
        <w:t xml:space="preserve">Cumplir con las jornadas y horarios en la Institución (Resolución 1740 del 2009), presentando las excusas pertinentes, en caso de inasistencia a clases, en un plazo no mayor a 3 días. Es de obligatorio cumplimiento para un estudiante que haya faltado por algún motivo presentar sus compromisos académicos y ponerse al día, en caso tal que el estudiante no tenga su respectivo soporte por la inasistencia de dos o más días, el </w:t>
      </w:r>
      <w:r w:rsidRPr="00784F1C">
        <w:rPr>
          <w:rFonts w:ascii="Arial" w:eastAsia="Arial Unicode MS" w:hAnsi="Arial" w:cs="Arial"/>
          <w:lang w:bidi="es-ES"/>
        </w:rPr>
        <w:lastRenderedPageBreak/>
        <w:t>padre de familia debe presentarse personalmente en Coordinación de Convivencia para validar dicha inasistencia.</w:t>
      </w:r>
    </w:p>
    <w:p w14:paraId="35714D61" w14:textId="77777777" w:rsidR="00784F1C" w:rsidRPr="00784F1C" w:rsidRDefault="00784F1C">
      <w:pPr>
        <w:widowControl w:val="0"/>
        <w:numPr>
          <w:ilvl w:val="3"/>
          <w:numId w:val="104"/>
        </w:numPr>
        <w:spacing w:line="266" w:lineRule="exact"/>
        <w:ind w:left="709" w:hanging="425"/>
        <w:jc w:val="both"/>
        <w:rPr>
          <w:rFonts w:ascii="Arial" w:eastAsia="Arial Unicode MS" w:hAnsi="Arial" w:cs="Arial"/>
          <w:lang w:bidi="es-ES"/>
        </w:rPr>
      </w:pPr>
      <w:r w:rsidRPr="00784F1C">
        <w:rPr>
          <w:rFonts w:ascii="Arial" w:eastAsia="Arial Unicode MS" w:hAnsi="Arial" w:cs="Arial"/>
          <w:lang w:bidi="es-ES"/>
        </w:rPr>
        <w:t>Tramitar la solución a los conflictos (según debido proceso) respetando los conductos regulares o instancias de la Institución.</w:t>
      </w:r>
    </w:p>
    <w:p w14:paraId="22333D78" w14:textId="77777777" w:rsidR="00784F1C" w:rsidRPr="00784F1C" w:rsidRDefault="00784F1C">
      <w:pPr>
        <w:widowControl w:val="0"/>
        <w:numPr>
          <w:ilvl w:val="3"/>
          <w:numId w:val="104"/>
        </w:numPr>
        <w:spacing w:line="266" w:lineRule="exact"/>
        <w:ind w:left="709" w:hanging="425"/>
        <w:jc w:val="both"/>
        <w:rPr>
          <w:rFonts w:ascii="Arial" w:eastAsia="Arial Unicode MS" w:hAnsi="Arial" w:cs="Arial"/>
          <w:lang w:bidi="es-ES"/>
        </w:rPr>
      </w:pPr>
      <w:r w:rsidRPr="00784F1C">
        <w:rPr>
          <w:rFonts w:ascii="Arial" w:eastAsia="Arial Unicode MS" w:hAnsi="Arial" w:cs="Arial"/>
          <w:lang w:bidi="es-ES"/>
        </w:rPr>
        <w:t>Ingresar de manera organizada al comedor respetando los turnos asignados y consumiendo los alimentos dentro del lugar acordado para tal fin, no haciendo uso de los alimentos para juegos o como elementos de agresión entre los miembros de la comunidad educativa.</w:t>
      </w:r>
    </w:p>
    <w:p w14:paraId="282D84A1" w14:textId="77777777" w:rsidR="00784F1C" w:rsidRPr="00784F1C" w:rsidRDefault="00784F1C">
      <w:pPr>
        <w:widowControl w:val="0"/>
        <w:numPr>
          <w:ilvl w:val="3"/>
          <w:numId w:val="104"/>
        </w:numPr>
        <w:spacing w:line="266" w:lineRule="exact"/>
        <w:ind w:left="709" w:hanging="425"/>
        <w:jc w:val="both"/>
        <w:rPr>
          <w:rFonts w:ascii="Arial" w:eastAsia="Arial Unicode MS" w:hAnsi="Arial" w:cs="Arial"/>
          <w:lang w:bidi="es-ES"/>
        </w:rPr>
      </w:pPr>
      <w:r w:rsidRPr="00784F1C">
        <w:rPr>
          <w:rFonts w:ascii="Arial" w:eastAsia="Arial Unicode MS" w:hAnsi="Arial" w:cs="Arial"/>
          <w:lang w:bidi="es-ES"/>
        </w:rPr>
        <w:t>Mantenerse retirados de las mallas que rodean el Colegio como una medida de seguridad frente a personas extrañas que abordan esta Institución Educativa.</w:t>
      </w:r>
    </w:p>
    <w:p w14:paraId="1DA59959" w14:textId="77777777" w:rsidR="00784F1C" w:rsidRPr="00784F1C" w:rsidRDefault="00784F1C">
      <w:pPr>
        <w:widowControl w:val="0"/>
        <w:numPr>
          <w:ilvl w:val="3"/>
          <w:numId w:val="104"/>
        </w:numPr>
        <w:spacing w:line="266" w:lineRule="exact"/>
        <w:ind w:left="709" w:hanging="425"/>
        <w:jc w:val="both"/>
        <w:rPr>
          <w:rFonts w:ascii="Arial" w:eastAsia="Arial Unicode MS" w:hAnsi="Arial" w:cs="Arial"/>
          <w:lang w:bidi="es-ES"/>
        </w:rPr>
      </w:pPr>
      <w:r w:rsidRPr="00784F1C">
        <w:rPr>
          <w:rFonts w:ascii="Arial" w:eastAsia="Arial Unicode MS" w:hAnsi="Arial" w:cs="Arial"/>
          <w:lang w:bidi="es-ES"/>
        </w:rPr>
        <w:t>Ofrecer un trato amable y respetuoso a todos los miembros de la comunidad educativa, así mismo respetar los horarios y procedimientos establecidos para el correcto funcionamiento de la Institución.</w:t>
      </w:r>
    </w:p>
    <w:p w14:paraId="1B7F9B64" w14:textId="77777777" w:rsidR="00784F1C" w:rsidRPr="00784F1C" w:rsidRDefault="00784F1C">
      <w:pPr>
        <w:widowControl w:val="0"/>
        <w:numPr>
          <w:ilvl w:val="3"/>
          <w:numId w:val="104"/>
        </w:numPr>
        <w:spacing w:line="266" w:lineRule="exact"/>
        <w:ind w:left="709" w:hanging="425"/>
        <w:jc w:val="both"/>
        <w:rPr>
          <w:rFonts w:ascii="Arial" w:eastAsia="Arial Unicode MS" w:hAnsi="Arial" w:cs="Arial"/>
          <w:lang w:bidi="es-ES"/>
        </w:rPr>
      </w:pPr>
      <w:r w:rsidRPr="00784F1C">
        <w:rPr>
          <w:rFonts w:ascii="Arial" w:eastAsia="Arial Unicode MS" w:hAnsi="Arial" w:cs="Arial"/>
          <w:lang w:bidi="es-ES"/>
        </w:rPr>
        <w:t>No portar camisetas u objetos alusivos a equipos de fútbol que puedan ocasionar agresiones entre compañeros.</w:t>
      </w:r>
    </w:p>
    <w:p w14:paraId="43008E35" w14:textId="77777777" w:rsidR="00784F1C" w:rsidRPr="00784F1C" w:rsidRDefault="00784F1C">
      <w:pPr>
        <w:widowControl w:val="0"/>
        <w:numPr>
          <w:ilvl w:val="3"/>
          <w:numId w:val="104"/>
        </w:numPr>
        <w:spacing w:line="266" w:lineRule="exact"/>
        <w:ind w:left="709" w:hanging="425"/>
        <w:jc w:val="both"/>
        <w:rPr>
          <w:rFonts w:ascii="Arial" w:eastAsia="Arial Unicode MS" w:hAnsi="Arial" w:cs="Arial"/>
          <w:lang w:bidi="es-ES"/>
        </w:rPr>
      </w:pPr>
      <w:r w:rsidRPr="00784F1C">
        <w:rPr>
          <w:rFonts w:ascii="Arial" w:eastAsia="Arial Unicode MS" w:hAnsi="Arial" w:cs="Arial"/>
          <w:lang w:bidi="es-ES"/>
        </w:rPr>
        <w:t xml:space="preserve">No traer personas ajenas a la institución en las horas de entrada y salida o durante la jornada escolar, que puedan generar inseguridad para la comunidad educativa. </w:t>
      </w:r>
    </w:p>
    <w:p w14:paraId="2B5DE47A" w14:textId="77777777" w:rsidR="00784F1C" w:rsidRPr="00784F1C" w:rsidRDefault="00784F1C">
      <w:pPr>
        <w:widowControl w:val="0"/>
        <w:numPr>
          <w:ilvl w:val="3"/>
          <w:numId w:val="104"/>
        </w:numPr>
        <w:spacing w:line="266" w:lineRule="exact"/>
        <w:ind w:left="709" w:hanging="425"/>
        <w:jc w:val="both"/>
        <w:rPr>
          <w:rFonts w:ascii="Arial" w:eastAsia="Arial Unicode MS" w:hAnsi="Arial" w:cs="Arial"/>
          <w:lang w:bidi="es-ES"/>
        </w:rPr>
      </w:pPr>
      <w:r w:rsidRPr="00784F1C">
        <w:rPr>
          <w:rFonts w:ascii="Arial" w:eastAsia="Arial Unicode MS" w:hAnsi="Arial" w:cs="Arial"/>
          <w:lang w:bidi="es-ES"/>
        </w:rPr>
        <w:t>Contar con la debida autorización de los padres o acudientes para realizar actividades extracurriculares.</w:t>
      </w:r>
    </w:p>
    <w:p w14:paraId="20C8B945" w14:textId="77777777" w:rsidR="00784F1C" w:rsidRPr="00784F1C" w:rsidRDefault="00784F1C">
      <w:pPr>
        <w:widowControl w:val="0"/>
        <w:numPr>
          <w:ilvl w:val="3"/>
          <w:numId w:val="104"/>
        </w:numPr>
        <w:spacing w:line="266" w:lineRule="exact"/>
        <w:ind w:left="709" w:hanging="425"/>
        <w:jc w:val="both"/>
        <w:rPr>
          <w:rFonts w:ascii="Arial" w:eastAsia="Arial Unicode MS" w:hAnsi="Arial" w:cs="Arial"/>
          <w:lang w:bidi="es-ES"/>
        </w:rPr>
      </w:pPr>
      <w:r w:rsidRPr="00784F1C">
        <w:rPr>
          <w:rFonts w:ascii="Arial" w:eastAsia="Arial Unicode MS" w:hAnsi="Arial" w:cs="Arial"/>
          <w:lang w:bidi="es-ES"/>
        </w:rPr>
        <w:t>Responsabilizarse de sus objetos personales.</w:t>
      </w:r>
    </w:p>
    <w:p w14:paraId="45285116" w14:textId="77777777" w:rsidR="00784F1C" w:rsidRPr="00784F1C" w:rsidRDefault="00784F1C">
      <w:pPr>
        <w:widowControl w:val="0"/>
        <w:numPr>
          <w:ilvl w:val="3"/>
          <w:numId w:val="104"/>
        </w:numPr>
        <w:spacing w:line="266" w:lineRule="exact"/>
        <w:ind w:left="709" w:hanging="425"/>
        <w:jc w:val="both"/>
        <w:rPr>
          <w:rFonts w:ascii="Arial" w:eastAsia="Arial Unicode MS" w:hAnsi="Arial" w:cs="Arial"/>
          <w:lang w:bidi="es-ES"/>
        </w:rPr>
      </w:pPr>
      <w:r w:rsidRPr="00784F1C">
        <w:rPr>
          <w:rFonts w:ascii="Arial" w:eastAsia="Arial Unicode MS" w:hAnsi="Arial" w:cs="Arial"/>
          <w:lang w:bidi="es-ES"/>
        </w:rPr>
        <w:t>Abstenerse de utilizar el nombre de la Institución sin las autorizaciones requeridas.</w:t>
      </w:r>
    </w:p>
    <w:p w14:paraId="687E6576" w14:textId="77777777" w:rsidR="00784F1C" w:rsidRPr="00784F1C" w:rsidRDefault="00784F1C">
      <w:pPr>
        <w:widowControl w:val="0"/>
        <w:numPr>
          <w:ilvl w:val="3"/>
          <w:numId w:val="104"/>
        </w:numPr>
        <w:spacing w:line="266" w:lineRule="exact"/>
        <w:ind w:left="709" w:hanging="425"/>
        <w:jc w:val="both"/>
        <w:rPr>
          <w:rFonts w:ascii="Arial" w:eastAsia="Arial Unicode MS" w:hAnsi="Arial" w:cs="Arial"/>
          <w:lang w:bidi="es-ES"/>
        </w:rPr>
      </w:pPr>
      <w:r w:rsidRPr="00784F1C">
        <w:rPr>
          <w:rFonts w:ascii="Arial" w:eastAsia="Arial Unicode MS" w:hAnsi="Arial" w:cs="Arial"/>
          <w:lang w:bidi="es-ES"/>
        </w:rPr>
        <w:t>La estudiante que se encuentre en estado de embarazo deberá informar inmediatamente a Orientación Escolar y portar el uniforme de educación física hasta cuando su estado se lo permita.</w:t>
      </w:r>
    </w:p>
    <w:p w14:paraId="5C72A9D8" w14:textId="77777777" w:rsidR="00784F1C" w:rsidRPr="00784F1C" w:rsidRDefault="00784F1C">
      <w:pPr>
        <w:widowControl w:val="0"/>
        <w:numPr>
          <w:ilvl w:val="3"/>
          <w:numId w:val="104"/>
        </w:numPr>
        <w:spacing w:line="266" w:lineRule="exact"/>
        <w:ind w:left="709" w:hanging="425"/>
        <w:jc w:val="both"/>
        <w:rPr>
          <w:rFonts w:ascii="Arial" w:eastAsia="Arial Unicode MS" w:hAnsi="Arial" w:cs="Arial"/>
          <w:lang w:bidi="es-ES"/>
        </w:rPr>
      </w:pPr>
      <w:r w:rsidRPr="00784F1C">
        <w:rPr>
          <w:rFonts w:ascii="Arial" w:eastAsia="Arial Unicode MS" w:hAnsi="Arial" w:cs="Arial"/>
          <w:lang w:bidi="es-ES"/>
        </w:rPr>
        <w:t xml:space="preserve">Abstenerse de traer a la Institución objetos que perturben o causen distracción en las actividades académicas, formaciones o encuentros de comunidad como videojuegos, reproductores de audio y video, revistas, celulares, patinetas entre otros. </w:t>
      </w:r>
    </w:p>
    <w:p w14:paraId="22B99925" w14:textId="77777777" w:rsidR="00784F1C" w:rsidRPr="00784F1C" w:rsidRDefault="00784F1C">
      <w:pPr>
        <w:widowControl w:val="0"/>
        <w:numPr>
          <w:ilvl w:val="3"/>
          <w:numId w:val="104"/>
        </w:numPr>
        <w:spacing w:line="266" w:lineRule="exact"/>
        <w:ind w:left="709" w:hanging="425"/>
        <w:jc w:val="both"/>
        <w:rPr>
          <w:rFonts w:ascii="Arial" w:eastAsia="Arial Unicode MS" w:hAnsi="Arial" w:cs="Arial"/>
          <w:lang w:bidi="es-ES"/>
        </w:rPr>
      </w:pPr>
      <w:r w:rsidRPr="00784F1C">
        <w:rPr>
          <w:rFonts w:ascii="Arial" w:eastAsia="Arial Unicode MS" w:hAnsi="Arial" w:cs="Arial"/>
          <w:lang w:bidi="es-ES"/>
        </w:rPr>
        <w:t xml:space="preserve">No incurrir en situaciones que mediante el "chisme" y los comentarios mal intencionados promuevan el rechazo o la indiferencia hacia compañeros, profesores y demás miembros de la Institución. </w:t>
      </w:r>
    </w:p>
    <w:p w14:paraId="7A0A6662" w14:textId="77777777" w:rsidR="00784F1C" w:rsidRPr="00784F1C" w:rsidRDefault="00784F1C">
      <w:pPr>
        <w:widowControl w:val="0"/>
        <w:numPr>
          <w:ilvl w:val="3"/>
          <w:numId w:val="104"/>
        </w:numPr>
        <w:spacing w:line="266" w:lineRule="exact"/>
        <w:ind w:left="709" w:hanging="425"/>
        <w:jc w:val="both"/>
        <w:rPr>
          <w:rFonts w:ascii="Arial" w:eastAsia="Arial Unicode MS" w:hAnsi="Arial" w:cs="Arial"/>
          <w:lang w:bidi="es-ES"/>
        </w:rPr>
      </w:pPr>
      <w:r w:rsidRPr="00784F1C">
        <w:rPr>
          <w:rFonts w:ascii="Arial" w:eastAsia="Arial Unicode MS" w:hAnsi="Arial" w:cs="Arial"/>
          <w:lang w:bidi="es-ES"/>
        </w:rPr>
        <w:t xml:space="preserve">Participar responsablemente en las actividades programadas para la prestación del servicio social obligatorio, cuando el estudiante se encuentre matriculado en los grados </w:t>
      </w:r>
      <w:r w:rsidRPr="00784F1C">
        <w:rPr>
          <w:rFonts w:ascii="Arial" w:eastAsia="Segoe UI" w:hAnsi="Arial" w:cs="Arial"/>
          <w:spacing w:val="20"/>
          <w:lang w:bidi="es-ES"/>
        </w:rPr>
        <w:t>10</w:t>
      </w:r>
      <w:r w:rsidRPr="00784F1C">
        <w:rPr>
          <w:rFonts w:ascii="Arial" w:eastAsia="Arial Unicode MS" w:hAnsi="Arial" w:cs="Arial"/>
          <w:lang w:bidi="es-ES"/>
        </w:rPr>
        <w:t xml:space="preserve"> u 11. Esta exigencia será debidamente certificada (120 horas), como requisito parcial para la obtención del título de bachiller.</w:t>
      </w:r>
    </w:p>
    <w:p w14:paraId="51D8B23B" w14:textId="75268EDA" w:rsidR="00784F1C" w:rsidRPr="00784F1C" w:rsidRDefault="5B1215C8" w:rsidP="3B1917D1">
      <w:pPr>
        <w:pStyle w:val="Ttulo5"/>
        <w:rPr>
          <w:rFonts w:ascii="Arial" w:eastAsia="Arial" w:hAnsi="Arial" w:cs="Arial"/>
          <w:i w:val="0"/>
          <w:iCs w:val="0"/>
          <w:sz w:val="24"/>
          <w:szCs w:val="24"/>
          <w:lang w:bidi="es-ES"/>
        </w:rPr>
      </w:pPr>
      <w:r w:rsidRPr="3B1917D1">
        <w:rPr>
          <w:rFonts w:ascii="Arial" w:eastAsia="Arial" w:hAnsi="Arial" w:cs="Arial"/>
          <w:i w:val="0"/>
          <w:iCs w:val="0"/>
          <w:sz w:val="24"/>
          <w:szCs w:val="24"/>
          <w:lang w:bidi="es-ES"/>
        </w:rPr>
        <w:t xml:space="preserve">ARTÍCULO 21. </w:t>
      </w:r>
      <w:r w:rsidR="00784F1C" w:rsidRPr="3B1917D1">
        <w:rPr>
          <w:rFonts w:ascii="Arial" w:eastAsia="Arial" w:hAnsi="Arial" w:cs="Arial"/>
          <w:i w:val="0"/>
          <w:iCs w:val="0"/>
          <w:sz w:val="24"/>
          <w:szCs w:val="24"/>
          <w:lang w:bidi="es-ES"/>
        </w:rPr>
        <w:t>REGLAS DE HIGIENE Y PAUTAS DE PRESENTACIÓN PERSONAL</w:t>
      </w:r>
    </w:p>
    <w:p w14:paraId="3C489903" w14:textId="69ADD007" w:rsidR="00784F1C" w:rsidRPr="00784F1C" w:rsidRDefault="00784F1C" w:rsidP="3B1917D1">
      <w:pPr>
        <w:pStyle w:val="Ttulo5"/>
        <w:rPr>
          <w:rFonts w:ascii="Arial" w:eastAsia="Arial" w:hAnsi="Arial" w:cs="Arial"/>
          <w:i w:val="0"/>
          <w:iCs w:val="0"/>
          <w:sz w:val="24"/>
          <w:szCs w:val="24"/>
          <w:lang w:val="es-AR" w:eastAsia="en-US"/>
        </w:rPr>
      </w:pPr>
      <w:r w:rsidRPr="3B1917D1">
        <w:rPr>
          <w:rFonts w:ascii="Arial" w:eastAsia="Arial" w:hAnsi="Arial" w:cs="Arial"/>
          <w:i w:val="0"/>
          <w:iCs w:val="0"/>
          <w:sz w:val="24"/>
          <w:szCs w:val="24"/>
          <w:lang w:val="es-AR" w:eastAsia="en-US"/>
        </w:rPr>
        <w:t>UNIFORMES</w:t>
      </w:r>
    </w:p>
    <w:p w14:paraId="0524BD56" w14:textId="77777777" w:rsidR="00784F1C" w:rsidRPr="00784F1C" w:rsidRDefault="00784F1C" w:rsidP="00784F1C">
      <w:pPr>
        <w:widowControl w:val="0"/>
        <w:spacing w:after="238"/>
        <w:jc w:val="both"/>
        <w:rPr>
          <w:rFonts w:ascii="Arial" w:eastAsia="Arial Unicode MS" w:hAnsi="Arial" w:cs="Arial"/>
          <w:lang w:bidi="es-ES"/>
        </w:rPr>
      </w:pPr>
      <w:r w:rsidRPr="00784F1C">
        <w:rPr>
          <w:rFonts w:ascii="Arial" w:eastAsia="Arial Unicode MS" w:hAnsi="Arial" w:cs="Arial"/>
          <w:lang w:bidi="es-ES"/>
        </w:rPr>
        <w:t xml:space="preserve">El uniforme es una prenda de vestir que permite a los estudiantes tener sentido de pertenencia con la institución, contribuyendo a generar referentes en pro de la seguridad de los mismos, facilitando su identificación dentro y fuera de la institución propiciando a su vez el ejercicio del derecho a la igualdad y evitando la discriminación como lo prescribe la ley 1745 del 2016 que </w:t>
      </w:r>
      <w:r w:rsidRPr="00784F1C">
        <w:rPr>
          <w:rFonts w:ascii="Arial" w:eastAsia="Arial Unicode MS" w:hAnsi="Arial" w:cs="Arial"/>
          <w:lang w:bidi="es-ES"/>
        </w:rPr>
        <w:lastRenderedPageBreak/>
        <w:t>promueve escenarios incluyentes con sus pares. Se debe portar y vestir adecuadamente el uniforme.</w:t>
      </w:r>
    </w:p>
    <w:p w14:paraId="44224F50" w14:textId="711644C9" w:rsidR="000A43AC" w:rsidRDefault="00784F1C">
      <w:pPr>
        <w:widowControl w:val="0"/>
        <w:numPr>
          <w:ilvl w:val="0"/>
          <w:numId w:val="106"/>
        </w:numPr>
        <w:tabs>
          <w:tab w:val="left" w:pos="202"/>
        </w:tabs>
        <w:spacing w:after="240" w:line="269" w:lineRule="exact"/>
        <w:jc w:val="both"/>
        <w:rPr>
          <w:rFonts w:ascii="Arial" w:eastAsia="Arial Unicode MS" w:hAnsi="Arial" w:cs="Arial"/>
          <w:lang w:bidi="es-ES"/>
        </w:rPr>
      </w:pPr>
      <w:r w:rsidRPr="3B1917D1">
        <w:rPr>
          <w:rFonts w:ascii="Arial" w:eastAsia="Arial Unicode MS" w:hAnsi="Arial" w:cs="Arial"/>
          <w:b/>
          <w:bCs/>
          <w:lang w:bidi="es-ES"/>
        </w:rPr>
        <w:t xml:space="preserve">Uniforme de diario </w:t>
      </w:r>
      <w:r w:rsidR="0B5AC267" w:rsidRPr="3B1917D1">
        <w:rPr>
          <w:rFonts w:ascii="Arial" w:eastAsia="Arial Unicode MS" w:hAnsi="Arial" w:cs="Arial"/>
          <w:b/>
          <w:bCs/>
          <w:lang w:bidi="es-ES"/>
        </w:rPr>
        <w:t># 1.</w:t>
      </w:r>
      <w:r w:rsidRPr="3B1917D1">
        <w:rPr>
          <w:rFonts w:ascii="Arial" w:eastAsia="Arial Unicode MS" w:hAnsi="Arial" w:cs="Arial"/>
          <w:lang w:bidi="es-ES"/>
        </w:rPr>
        <w:t xml:space="preserve"> </w:t>
      </w:r>
    </w:p>
    <w:p w14:paraId="49D915DA" w14:textId="77777777" w:rsidR="00784F1C" w:rsidRPr="00784F1C" w:rsidRDefault="00784F1C" w:rsidP="000A43AC">
      <w:pPr>
        <w:widowControl w:val="0"/>
        <w:tabs>
          <w:tab w:val="left" w:pos="202"/>
        </w:tabs>
        <w:spacing w:after="240" w:line="269" w:lineRule="exact"/>
        <w:ind w:left="720"/>
        <w:jc w:val="both"/>
        <w:rPr>
          <w:rFonts w:ascii="Arial" w:eastAsia="Arial Unicode MS" w:hAnsi="Arial" w:cs="Arial"/>
          <w:lang w:bidi="es-ES"/>
        </w:rPr>
      </w:pPr>
      <w:r w:rsidRPr="00784F1C">
        <w:rPr>
          <w:rFonts w:ascii="Arial" w:eastAsia="Arial Unicode MS" w:hAnsi="Arial" w:cs="Arial"/>
          <w:lang w:bidi="es-ES"/>
        </w:rPr>
        <w:t>Pantalón en lino gris ratón, camisa blanca de tela dacrón seda con cuello corbata y manga larga, saco cerrado en lana orlón 129; color rojo 125, cuello en forma de V con una línea gris de I cm, en los puños y la pretina lleva una línea gris de 1/ 2 cm. El saco debe llevar el escudo del colegio bordado. Zapatos negros de embetunar, medias de color gris.</w:t>
      </w:r>
    </w:p>
    <w:p w14:paraId="0EA147CE" w14:textId="340CC688" w:rsidR="000A43AC" w:rsidRDefault="00784F1C">
      <w:pPr>
        <w:widowControl w:val="0"/>
        <w:numPr>
          <w:ilvl w:val="0"/>
          <w:numId w:val="106"/>
        </w:numPr>
        <w:tabs>
          <w:tab w:val="left" w:pos="207"/>
        </w:tabs>
        <w:spacing w:after="238" w:line="269" w:lineRule="exact"/>
        <w:jc w:val="both"/>
        <w:rPr>
          <w:rFonts w:ascii="Arial" w:eastAsia="Arial Unicode MS" w:hAnsi="Arial" w:cs="Arial"/>
          <w:lang w:bidi="es-ES"/>
        </w:rPr>
      </w:pPr>
      <w:r w:rsidRPr="3B1917D1">
        <w:rPr>
          <w:rFonts w:ascii="Arial" w:eastAsia="Arial Unicode MS" w:hAnsi="Arial" w:cs="Arial"/>
          <w:b/>
          <w:bCs/>
          <w:lang w:bidi="es-ES"/>
        </w:rPr>
        <w:t xml:space="preserve">Uniforme de diario </w:t>
      </w:r>
      <w:r w:rsidR="12B6EEB0" w:rsidRPr="3B1917D1">
        <w:rPr>
          <w:rFonts w:ascii="Arial" w:eastAsia="Arial Unicode MS" w:hAnsi="Arial" w:cs="Arial"/>
          <w:b/>
          <w:bCs/>
          <w:lang w:bidi="es-ES"/>
        </w:rPr>
        <w:t># 2.</w:t>
      </w:r>
    </w:p>
    <w:p w14:paraId="658CAE5F" w14:textId="1405DB61" w:rsidR="00784F1C" w:rsidRPr="00784F1C" w:rsidRDefault="00784F1C" w:rsidP="000A43AC">
      <w:pPr>
        <w:widowControl w:val="0"/>
        <w:tabs>
          <w:tab w:val="left" w:pos="207"/>
        </w:tabs>
        <w:spacing w:after="238" w:line="269" w:lineRule="exact"/>
        <w:ind w:left="720"/>
        <w:jc w:val="both"/>
        <w:rPr>
          <w:rFonts w:ascii="Arial" w:eastAsia="Arial Unicode MS" w:hAnsi="Arial" w:cs="Arial"/>
          <w:lang w:bidi="es-ES"/>
        </w:rPr>
      </w:pPr>
      <w:r w:rsidRPr="00784F1C">
        <w:rPr>
          <w:rFonts w:ascii="Arial" w:eastAsia="Arial Unicode MS" w:hAnsi="Arial" w:cs="Arial"/>
          <w:lang w:bidi="es-ES"/>
        </w:rPr>
        <w:t xml:space="preserve">Jardinera en binado 48, debe portarse a la </w:t>
      </w:r>
      <w:r w:rsidRPr="00784F1C">
        <w:rPr>
          <w:rFonts w:ascii="Arial" w:eastAsia="Segoe UI" w:hAnsi="Arial" w:cs="Arial"/>
          <w:spacing w:val="20"/>
          <w:lang w:bidi="es-ES"/>
        </w:rPr>
        <w:t xml:space="preserve">altura de la rodilla </w:t>
      </w:r>
      <w:r w:rsidRPr="00784F1C">
        <w:rPr>
          <w:rFonts w:ascii="Arial" w:eastAsia="Arial Unicode MS" w:hAnsi="Arial" w:cs="Arial"/>
          <w:lang w:bidi="es-ES"/>
        </w:rPr>
        <w:t xml:space="preserve">camisa de color blanco en tela dacrón seda, con cuello corbata y manga larga, saco abierto; en lana orlón 129, color rojo 125, de cerrar con botones; debe llevar una franja en color gris de  I cm a cada lado, desde el cuello hasta la pretina; los puños llevan una franja gris de 1/ 2 cm. El saco debe llevar el escudo del colegio bordado, </w:t>
      </w:r>
      <w:r w:rsidRPr="0052556A">
        <w:rPr>
          <w:rFonts w:ascii="Arial" w:eastAsia="Arial Unicode MS" w:hAnsi="Arial" w:cs="Arial"/>
          <w:color w:val="C00000"/>
          <w:u w:val="single"/>
          <w:lang w:bidi="es-ES"/>
        </w:rPr>
        <w:t>media pantalón blanca</w:t>
      </w:r>
      <w:r w:rsidR="003E4C0A" w:rsidRPr="0052556A">
        <w:rPr>
          <w:rFonts w:ascii="Arial" w:eastAsia="Arial Unicode MS" w:hAnsi="Arial" w:cs="Arial"/>
          <w:color w:val="C00000"/>
          <w:u w:val="single"/>
          <w:lang w:bidi="es-ES"/>
        </w:rPr>
        <w:t xml:space="preserve"> o media media</w:t>
      </w:r>
      <w:r w:rsidR="003E4C0A" w:rsidRPr="0052556A">
        <w:rPr>
          <w:rFonts w:ascii="Arial" w:eastAsia="Arial Unicode MS" w:hAnsi="Arial" w:cs="Arial"/>
          <w:color w:val="C00000"/>
          <w:lang w:bidi="es-ES"/>
        </w:rPr>
        <w:t xml:space="preserve"> </w:t>
      </w:r>
      <w:r w:rsidRPr="0052556A">
        <w:rPr>
          <w:rFonts w:ascii="Arial" w:eastAsia="Arial Unicode MS" w:hAnsi="Arial" w:cs="Arial"/>
          <w:color w:val="C00000"/>
          <w:lang w:bidi="es-ES"/>
        </w:rPr>
        <w:t xml:space="preserve"> </w:t>
      </w:r>
      <w:r w:rsidRPr="00784F1C">
        <w:rPr>
          <w:rFonts w:ascii="Arial" w:eastAsia="Arial Unicode MS" w:hAnsi="Arial" w:cs="Arial"/>
          <w:lang w:bidi="es-ES"/>
        </w:rPr>
        <w:t>Zapatos negros de embetunar. (Se aclara que es Jardinera y no falda, ya que este fue el modelo aprobado por la comunidad y el Consejo Directivo).</w:t>
      </w:r>
    </w:p>
    <w:p w14:paraId="750B4653" w14:textId="57E5AE64" w:rsidR="00784F1C" w:rsidRPr="00784F1C" w:rsidRDefault="00784F1C">
      <w:pPr>
        <w:widowControl w:val="0"/>
        <w:numPr>
          <w:ilvl w:val="0"/>
          <w:numId w:val="106"/>
        </w:numPr>
        <w:tabs>
          <w:tab w:val="left" w:pos="234"/>
        </w:tabs>
        <w:spacing w:line="271" w:lineRule="exact"/>
        <w:jc w:val="both"/>
        <w:rPr>
          <w:rFonts w:ascii="Arial" w:eastAsia="Arial Unicode MS" w:hAnsi="Arial" w:cs="Arial"/>
          <w:b/>
          <w:bCs/>
          <w:lang w:bidi="es-ES"/>
        </w:rPr>
      </w:pPr>
      <w:r w:rsidRPr="3B1917D1">
        <w:rPr>
          <w:rFonts w:ascii="Arial" w:eastAsia="Arial Unicode MS" w:hAnsi="Arial" w:cs="Arial"/>
          <w:b/>
          <w:bCs/>
          <w:lang w:bidi="es-ES"/>
        </w:rPr>
        <w:t>Uniforme de educación física</w:t>
      </w:r>
      <w:r w:rsidR="7F799799" w:rsidRPr="3B1917D1">
        <w:rPr>
          <w:rFonts w:ascii="Arial" w:eastAsia="Arial Unicode MS" w:hAnsi="Arial" w:cs="Arial"/>
          <w:b/>
          <w:bCs/>
          <w:lang w:bidi="es-ES"/>
        </w:rPr>
        <w:t>.</w:t>
      </w:r>
    </w:p>
    <w:p w14:paraId="16EF4274" w14:textId="77777777" w:rsidR="00677C45" w:rsidRDefault="00677C45" w:rsidP="000A43AC">
      <w:pPr>
        <w:widowControl w:val="0"/>
        <w:spacing w:after="240"/>
        <w:ind w:left="720"/>
        <w:jc w:val="both"/>
        <w:rPr>
          <w:rFonts w:ascii="Arial" w:eastAsia="Arial Unicode MS" w:hAnsi="Arial" w:cs="Arial"/>
          <w:lang w:bidi="es-ES"/>
        </w:rPr>
      </w:pPr>
    </w:p>
    <w:p w14:paraId="6063B3FD" w14:textId="49748A6D" w:rsidR="00784F1C" w:rsidRPr="00784F1C" w:rsidRDefault="00784F1C" w:rsidP="000A43AC">
      <w:pPr>
        <w:widowControl w:val="0"/>
        <w:spacing w:after="240"/>
        <w:ind w:left="720"/>
        <w:jc w:val="both"/>
        <w:rPr>
          <w:rFonts w:ascii="Arial" w:eastAsia="Arial Unicode MS" w:hAnsi="Arial" w:cs="Arial"/>
          <w:lang w:bidi="es-ES"/>
        </w:rPr>
      </w:pPr>
      <w:r w:rsidRPr="3B1917D1">
        <w:rPr>
          <w:rFonts w:ascii="Arial" w:eastAsia="Arial Unicode MS" w:hAnsi="Arial" w:cs="Arial"/>
          <w:lang w:bidi="es-ES"/>
        </w:rPr>
        <w:t>Sudadera compuesta por chaqueta con escudo bordado y pantalón de color azul oscuro 7588 con rojo 855 en Vendaval Crushed 15659. El pantalón lleva una franja lateral blanca 1002 y embone rojo y debe ser portado a la altura de la cintura. La camiseta de la sudadera es tipo polo blanco con cuello, borde azul oscuro y línea roja encima. Tenis totalmente blancos. Para el desarrollo adecuado de las actividades físicas se debe contar con pantaloneta azul oscura, medias de color blanco.</w:t>
      </w:r>
    </w:p>
    <w:p w14:paraId="7766A8D5" w14:textId="77777777" w:rsidR="00784F1C" w:rsidRDefault="00784F1C" w:rsidP="6F1DD541">
      <w:pPr>
        <w:widowControl w:val="0"/>
        <w:spacing w:after="240"/>
        <w:jc w:val="both"/>
        <w:rPr>
          <w:rFonts w:ascii="Arial" w:eastAsia="Arial Unicode MS" w:hAnsi="Arial" w:cs="Arial"/>
          <w:lang w:bidi="es-ES"/>
        </w:rPr>
      </w:pPr>
      <w:r w:rsidRPr="6F1DD541">
        <w:rPr>
          <w:rFonts w:ascii="Arial" w:eastAsia="Arial Unicode MS" w:hAnsi="Arial" w:cs="Arial"/>
          <w:b/>
          <w:bCs/>
          <w:lang w:bidi="es-ES"/>
        </w:rPr>
        <w:t>Parágrafo</w:t>
      </w:r>
      <w:r w:rsidR="006440FD" w:rsidRPr="6F1DD541">
        <w:rPr>
          <w:rFonts w:ascii="Arial" w:eastAsia="Arial Unicode MS" w:hAnsi="Arial" w:cs="Arial"/>
          <w:b/>
          <w:bCs/>
          <w:lang w:bidi="es-ES"/>
        </w:rPr>
        <w:t xml:space="preserve"> 1</w:t>
      </w:r>
      <w:r w:rsidRPr="6F1DD541">
        <w:rPr>
          <w:rFonts w:ascii="Arial" w:eastAsia="Arial Unicode MS" w:hAnsi="Arial" w:cs="Arial"/>
          <w:b/>
          <w:bCs/>
          <w:lang w:bidi="es-ES"/>
        </w:rPr>
        <w:t xml:space="preserve">: </w:t>
      </w:r>
      <w:r w:rsidRPr="6F1DD541">
        <w:rPr>
          <w:rFonts w:ascii="Arial" w:eastAsia="Arial Unicode MS" w:hAnsi="Arial" w:cs="Arial"/>
          <w:lang w:bidi="es-ES"/>
        </w:rPr>
        <w:t>Los estudiantes de la electiva de artes plásticas podrán portar una bata o prenda que proteja su uniforme, cuyo porte sólo será permitido durante el desarrollo de la clase.</w:t>
      </w:r>
      <w:r w:rsidR="000A43AC" w:rsidRPr="6F1DD541">
        <w:rPr>
          <w:rFonts w:ascii="Arial" w:eastAsia="Arial Unicode MS" w:hAnsi="Arial" w:cs="Arial"/>
          <w:lang w:bidi="es-ES"/>
        </w:rPr>
        <w:t xml:space="preserve"> </w:t>
      </w:r>
      <w:r w:rsidRPr="6F1DD541">
        <w:rPr>
          <w:rFonts w:ascii="Arial" w:eastAsia="Arial Unicode MS" w:hAnsi="Arial" w:cs="Arial"/>
          <w:lang w:bidi="es-ES"/>
        </w:rPr>
        <w:t xml:space="preserve">Los estudiantes de grado 11, tendrán el derecho de incorporar a su uniforme, el uso de la CHAQUETA PROM; cuyo modelo </w:t>
      </w:r>
      <w:r w:rsidR="00392174" w:rsidRPr="6F1DD541">
        <w:rPr>
          <w:rFonts w:ascii="Arial" w:eastAsia="Arial Unicode MS" w:hAnsi="Arial" w:cs="Arial"/>
          <w:lang w:bidi="es-ES"/>
        </w:rPr>
        <w:t>será aprobado</w:t>
      </w:r>
      <w:r w:rsidRPr="6F1DD541">
        <w:rPr>
          <w:rFonts w:ascii="Arial" w:eastAsia="Arial Unicode MS" w:hAnsi="Arial" w:cs="Arial"/>
          <w:lang w:bidi="es-ES"/>
        </w:rPr>
        <w:t xml:space="preserve"> por el Concejo Directivo. El uso de la misma no exime en ningún momento al estudiante del porte correcto del uniforme. </w:t>
      </w:r>
    </w:p>
    <w:p w14:paraId="62D54E40" w14:textId="5736FB91" w:rsidR="006440FD" w:rsidRPr="006440FD" w:rsidRDefault="006440FD" w:rsidP="6F1DD541">
      <w:pPr>
        <w:widowControl w:val="0"/>
        <w:spacing w:after="240"/>
        <w:jc w:val="both"/>
        <w:rPr>
          <w:rFonts w:ascii="Arial" w:eastAsia="Arial Unicode MS" w:hAnsi="Arial" w:cs="Arial"/>
          <w:lang w:bidi="es-ES"/>
        </w:rPr>
      </w:pPr>
      <w:r w:rsidRPr="6F1DD541">
        <w:rPr>
          <w:rFonts w:ascii="Arial" w:eastAsia="Arial Unicode MS" w:hAnsi="Arial" w:cs="Arial"/>
          <w:b/>
          <w:bCs/>
          <w:lang w:bidi="es-ES"/>
        </w:rPr>
        <w:t xml:space="preserve">Parágrafo 2: </w:t>
      </w:r>
      <w:r w:rsidR="31A218CC" w:rsidRPr="6F1DD541">
        <w:rPr>
          <w:rFonts w:ascii="Arial" w:eastAsia="Arial Unicode MS" w:hAnsi="Arial" w:cs="Arial"/>
          <w:lang w:bidi="es-ES"/>
        </w:rPr>
        <w:t xml:space="preserve">Los estudiantes que así lo deseen de acuerdo a su identidad sexual y de </w:t>
      </w:r>
      <w:r w:rsidR="526446EA" w:rsidRPr="6F1DD541">
        <w:rPr>
          <w:rFonts w:ascii="Arial" w:eastAsia="Arial Unicode MS" w:hAnsi="Arial" w:cs="Arial"/>
          <w:lang w:bidi="es-ES"/>
        </w:rPr>
        <w:t>género</w:t>
      </w:r>
      <w:r w:rsidR="56CFA198" w:rsidRPr="6F1DD541">
        <w:rPr>
          <w:rFonts w:ascii="Arial" w:eastAsia="Arial Unicode MS" w:hAnsi="Arial" w:cs="Arial"/>
          <w:lang w:bidi="es-ES"/>
        </w:rPr>
        <w:t>,</w:t>
      </w:r>
      <w:r w:rsidR="526446EA" w:rsidRPr="6F1DD541">
        <w:rPr>
          <w:rFonts w:ascii="Arial" w:eastAsia="Arial Unicode MS" w:hAnsi="Arial" w:cs="Arial"/>
          <w:lang w:bidi="es-ES"/>
        </w:rPr>
        <w:t xml:space="preserve"> </w:t>
      </w:r>
      <w:r w:rsidR="4F417DAF" w:rsidRPr="6F1DD541">
        <w:rPr>
          <w:rFonts w:ascii="Arial" w:eastAsia="Arial Unicode MS" w:hAnsi="Arial" w:cs="Arial"/>
          <w:lang w:bidi="es-ES"/>
        </w:rPr>
        <w:t>seleccionarán</w:t>
      </w:r>
      <w:r w:rsidR="526446EA" w:rsidRPr="6F1DD541">
        <w:rPr>
          <w:rFonts w:ascii="Arial" w:eastAsia="Arial Unicode MS" w:hAnsi="Arial" w:cs="Arial"/>
          <w:lang w:bidi="es-ES"/>
        </w:rPr>
        <w:t xml:space="preserve"> el uniforme </w:t>
      </w:r>
      <w:r w:rsidR="1A8EBCF0" w:rsidRPr="6F1DD541">
        <w:rPr>
          <w:rFonts w:ascii="Arial" w:eastAsia="Arial Unicode MS" w:hAnsi="Arial" w:cs="Arial"/>
          <w:lang w:bidi="es-ES"/>
        </w:rPr>
        <w:t xml:space="preserve">de diario </w:t>
      </w:r>
      <w:r w:rsidR="526446EA" w:rsidRPr="6F1DD541">
        <w:rPr>
          <w:rFonts w:ascii="Arial" w:eastAsia="Arial Unicode MS" w:hAnsi="Arial" w:cs="Arial"/>
          <w:lang w:bidi="es-ES"/>
        </w:rPr>
        <w:t xml:space="preserve">que los identifique </w:t>
      </w:r>
      <w:r w:rsidR="3A7B20AD" w:rsidRPr="6F1DD541">
        <w:rPr>
          <w:rFonts w:ascii="Arial" w:eastAsia="Arial Unicode MS" w:hAnsi="Arial" w:cs="Arial"/>
          <w:lang w:bidi="es-ES"/>
        </w:rPr>
        <w:t>con sus preferencias</w:t>
      </w:r>
      <w:r w:rsidR="26030331" w:rsidRPr="6F1DD541">
        <w:rPr>
          <w:rFonts w:ascii="Arial" w:eastAsia="Arial Unicode MS" w:hAnsi="Arial" w:cs="Arial"/>
          <w:lang w:bidi="es-ES"/>
        </w:rPr>
        <w:t>,</w:t>
      </w:r>
      <w:r w:rsidR="4E63BCFC" w:rsidRPr="6F1DD541">
        <w:rPr>
          <w:rFonts w:ascii="Arial" w:eastAsia="Arial Unicode MS" w:hAnsi="Arial" w:cs="Arial"/>
          <w:lang w:bidi="es-ES"/>
        </w:rPr>
        <w:t xml:space="preserve"> sin generar esto </w:t>
      </w:r>
      <w:r w:rsidR="577FF73A" w:rsidRPr="6F1DD541">
        <w:rPr>
          <w:rFonts w:ascii="Arial" w:eastAsia="Arial Unicode MS" w:hAnsi="Arial" w:cs="Arial"/>
          <w:lang w:bidi="es-ES"/>
        </w:rPr>
        <w:t>ningún</w:t>
      </w:r>
      <w:r w:rsidR="4E63BCFC" w:rsidRPr="6F1DD541">
        <w:rPr>
          <w:rFonts w:ascii="Arial" w:eastAsia="Arial Unicode MS" w:hAnsi="Arial" w:cs="Arial"/>
          <w:lang w:bidi="es-ES"/>
        </w:rPr>
        <w:t xml:space="preserve"> tipo de señalamiento</w:t>
      </w:r>
      <w:r w:rsidR="6F01EC81" w:rsidRPr="6F1DD541">
        <w:rPr>
          <w:rFonts w:ascii="Arial" w:eastAsia="Arial Unicode MS" w:hAnsi="Arial" w:cs="Arial"/>
          <w:lang w:bidi="es-ES"/>
        </w:rPr>
        <w:t xml:space="preserve"> o incumplimiento al presente manual de convivencia. </w:t>
      </w:r>
    </w:p>
    <w:p w14:paraId="35A2644E" w14:textId="66F0C7D4" w:rsidR="00784F1C" w:rsidRPr="00784F1C" w:rsidRDefault="3C32CE05" w:rsidP="6F1DD541">
      <w:pPr>
        <w:pStyle w:val="Ttulo4"/>
        <w:rPr>
          <w:rFonts w:ascii="Arial" w:eastAsia="Arial" w:hAnsi="Arial" w:cs="Arial"/>
          <w:sz w:val="24"/>
          <w:szCs w:val="24"/>
          <w:lang w:bidi="es-ES"/>
        </w:rPr>
      </w:pPr>
      <w:bookmarkStart w:id="85" w:name="_Toc474306983"/>
      <w:r w:rsidRPr="6F1DD541">
        <w:rPr>
          <w:rFonts w:ascii="Arial" w:eastAsia="Arial" w:hAnsi="Arial" w:cs="Arial"/>
          <w:sz w:val="24"/>
          <w:szCs w:val="24"/>
          <w:lang w:bidi="es-ES"/>
        </w:rPr>
        <w:lastRenderedPageBreak/>
        <w:t xml:space="preserve">ARTÍCULO 22. </w:t>
      </w:r>
      <w:r w:rsidR="00784F1C" w:rsidRPr="6F1DD541">
        <w:rPr>
          <w:rFonts w:ascii="Arial" w:eastAsia="Arial" w:hAnsi="Arial" w:cs="Arial"/>
          <w:sz w:val="24"/>
          <w:szCs w:val="24"/>
          <w:lang w:bidi="es-ES"/>
        </w:rPr>
        <w:t>DERECHOS DE LOS DOCENTES</w:t>
      </w:r>
      <w:bookmarkEnd w:id="85"/>
    </w:p>
    <w:p w14:paraId="4B4D7232" w14:textId="77777777" w:rsidR="00784F1C" w:rsidRPr="00784F1C" w:rsidRDefault="00784F1C" w:rsidP="000A43AC">
      <w:pPr>
        <w:keepNext/>
        <w:keepLines/>
        <w:widowControl w:val="0"/>
        <w:spacing w:line="266" w:lineRule="exact"/>
        <w:ind w:left="420" w:hanging="420"/>
        <w:jc w:val="both"/>
        <w:rPr>
          <w:rFonts w:ascii="Arial" w:eastAsia="Arial Unicode MS" w:hAnsi="Arial" w:cs="Arial"/>
          <w:lang w:bidi="es-ES"/>
        </w:rPr>
      </w:pPr>
    </w:p>
    <w:p w14:paraId="58E255D6" w14:textId="77777777" w:rsidR="00784F1C" w:rsidRPr="00784F1C" w:rsidRDefault="00784F1C" w:rsidP="00784F1C">
      <w:pPr>
        <w:widowControl w:val="0"/>
        <w:spacing w:line="266" w:lineRule="exact"/>
        <w:jc w:val="both"/>
        <w:rPr>
          <w:rFonts w:ascii="Arial" w:eastAsia="Segoe UI" w:hAnsi="Arial" w:cs="Arial"/>
          <w:lang w:bidi="es-ES"/>
        </w:rPr>
      </w:pPr>
      <w:r w:rsidRPr="00784F1C">
        <w:rPr>
          <w:rFonts w:ascii="Arial" w:eastAsia="Segoe UI" w:hAnsi="Arial" w:cs="Arial"/>
          <w:lang w:bidi="es-ES"/>
        </w:rPr>
        <w:t>Además de los contemplados en la Constitución, en la ley, en el Código Disciplinario Único y en los reglamentos Vigentes, para todos los servidores públicos, los docentes de esta institución tendrán los siguientes derechos:</w:t>
      </w:r>
    </w:p>
    <w:p w14:paraId="2093CA67" w14:textId="77777777" w:rsidR="00784F1C" w:rsidRPr="00784F1C" w:rsidRDefault="00784F1C" w:rsidP="00784F1C">
      <w:pPr>
        <w:widowControl w:val="0"/>
        <w:spacing w:line="266" w:lineRule="exact"/>
        <w:jc w:val="both"/>
        <w:rPr>
          <w:rFonts w:ascii="Arial" w:eastAsia="Segoe UI" w:hAnsi="Arial" w:cs="Arial"/>
          <w:lang w:bidi="es-ES"/>
        </w:rPr>
      </w:pPr>
    </w:p>
    <w:p w14:paraId="58E0F7D7" w14:textId="77777777" w:rsidR="00784F1C" w:rsidRPr="00784F1C" w:rsidRDefault="00784F1C">
      <w:pPr>
        <w:widowControl w:val="0"/>
        <w:numPr>
          <w:ilvl w:val="0"/>
          <w:numId w:val="107"/>
        </w:numPr>
        <w:tabs>
          <w:tab w:val="left" w:pos="851"/>
        </w:tabs>
        <w:spacing w:line="266" w:lineRule="exact"/>
        <w:ind w:left="851" w:hanging="491"/>
        <w:jc w:val="both"/>
        <w:rPr>
          <w:rFonts w:ascii="Arial" w:eastAsia="Segoe UI" w:hAnsi="Arial" w:cs="Arial"/>
          <w:lang w:bidi="es-ES"/>
        </w:rPr>
      </w:pPr>
      <w:r w:rsidRPr="00784F1C">
        <w:rPr>
          <w:rFonts w:ascii="Arial" w:eastAsia="Segoe UI" w:hAnsi="Arial" w:cs="Arial"/>
          <w:lang w:bidi="es-ES"/>
        </w:rPr>
        <w:t>Desarrollar la actividad pedagógica en un ambiente laboral donde prime el respeto, la tolerancia, el orden, la solidaridad y la sana convivencia.</w:t>
      </w:r>
    </w:p>
    <w:p w14:paraId="5EDA62BE" w14:textId="77777777" w:rsidR="00784F1C" w:rsidRPr="00784F1C" w:rsidRDefault="00784F1C">
      <w:pPr>
        <w:widowControl w:val="0"/>
        <w:numPr>
          <w:ilvl w:val="0"/>
          <w:numId w:val="107"/>
        </w:numPr>
        <w:tabs>
          <w:tab w:val="left" w:pos="450"/>
          <w:tab w:val="left" w:pos="851"/>
        </w:tabs>
        <w:spacing w:line="266" w:lineRule="exact"/>
        <w:ind w:left="851" w:hanging="491"/>
        <w:jc w:val="both"/>
        <w:rPr>
          <w:rFonts w:ascii="Arial" w:eastAsia="Segoe UI" w:hAnsi="Arial" w:cs="Arial"/>
          <w:lang w:bidi="es-ES"/>
        </w:rPr>
      </w:pPr>
      <w:r w:rsidRPr="00784F1C">
        <w:rPr>
          <w:rFonts w:ascii="Arial" w:eastAsia="Segoe UI" w:hAnsi="Arial" w:cs="Arial"/>
          <w:lang w:bidi="es-ES"/>
        </w:rPr>
        <w:t>Estar informado acerca de todas las actividades educativas, científicas, sociales, culturales y deportivas que se lleven a cabo en la institución.</w:t>
      </w:r>
    </w:p>
    <w:p w14:paraId="4136862A" w14:textId="77777777" w:rsidR="00784F1C" w:rsidRPr="00784F1C" w:rsidRDefault="00784F1C">
      <w:pPr>
        <w:widowControl w:val="0"/>
        <w:numPr>
          <w:ilvl w:val="0"/>
          <w:numId w:val="107"/>
        </w:numPr>
        <w:tabs>
          <w:tab w:val="left" w:pos="450"/>
          <w:tab w:val="left" w:pos="851"/>
        </w:tabs>
        <w:spacing w:line="266" w:lineRule="exact"/>
        <w:ind w:left="851" w:hanging="491"/>
        <w:jc w:val="both"/>
        <w:rPr>
          <w:rFonts w:ascii="Arial" w:eastAsia="Segoe UI" w:hAnsi="Arial" w:cs="Arial"/>
          <w:lang w:bidi="es-ES"/>
        </w:rPr>
      </w:pPr>
      <w:r w:rsidRPr="00784F1C">
        <w:rPr>
          <w:rFonts w:ascii="Arial" w:eastAsia="Segoe UI" w:hAnsi="Arial" w:cs="Arial"/>
          <w:lang w:bidi="es-ES"/>
        </w:rPr>
        <w:t>Participar efectivamente en la planificación, ejecución y evaluación de las actividades de la comunidad educativa.</w:t>
      </w:r>
    </w:p>
    <w:p w14:paraId="12FE76DE" w14:textId="77777777" w:rsidR="00784F1C" w:rsidRPr="00784F1C" w:rsidRDefault="00784F1C">
      <w:pPr>
        <w:widowControl w:val="0"/>
        <w:numPr>
          <w:ilvl w:val="0"/>
          <w:numId w:val="107"/>
        </w:numPr>
        <w:tabs>
          <w:tab w:val="left" w:pos="450"/>
          <w:tab w:val="left" w:pos="851"/>
        </w:tabs>
        <w:spacing w:line="266" w:lineRule="exact"/>
        <w:ind w:left="851" w:hanging="491"/>
        <w:jc w:val="both"/>
        <w:rPr>
          <w:rFonts w:ascii="Arial" w:eastAsia="Segoe UI" w:hAnsi="Arial" w:cs="Arial"/>
          <w:lang w:bidi="es-ES"/>
        </w:rPr>
      </w:pPr>
      <w:r w:rsidRPr="00784F1C">
        <w:rPr>
          <w:rFonts w:ascii="Arial" w:eastAsia="Segoe UI" w:hAnsi="Arial" w:cs="Arial"/>
          <w:lang w:bidi="es-ES"/>
        </w:rPr>
        <w:t>A la capacitación y actualización integral. La institución facilitará los espacios y tiempos necesarios para estos fines, cuando sea de su competencia.</w:t>
      </w:r>
    </w:p>
    <w:p w14:paraId="4EABD8DA" w14:textId="77777777" w:rsidR="00784F1C" w:rsidRPr="00784F1C" w:rsidRDefault="00784F1C">
      <w:pPr>
        <w:widowControl w:val="0"/>
        <w:numPr>
          <w:ilvl w:val="0"/>
          <w:numId w:val="107"/>
        </w:numPr>
        <w:tabs>
          <w:tab w:val="left" w:pos="450"/>
          <w:tab w:val="left" w:pos="851"/>
        </w:tabs>
        <w:spacing w:line="266" w:lineRule="exact"/>
        <w:ind w:left="851" w:hanging="491"/>
        <w:jc w:val="both"/>
        <w:rPr>
          <w:rFonts w:ascii="Arial" w:eastAsia="Segoe UI" w:hAnsi="Arial" w:cs="Arial"/>
          <w:lang w:bidi="es-ES"/>
        </w:rPr>
      </w:pPr>
      <w:r w:rsidRPr="00784F1C">
        <w:rPr>
          <w:rFonts w:ascii="Arial" w:eastAsia="Segoe UI" w:hAnsi="Arial" w:cs="Arial"/>
          <w:lang w:bidi="es-ES"/>
        </w:rPr>
        <w:t>Al ejercicio de la docencia basado en el principio de la autonomía pedagógica, acorde con las metas institucionales.</w:t>
      </w:r>
    </w:p>
    <w:p w14:paraId="51FE1E90" w14:textId="77777777" w:rsidR="00784F1C" w:rsidRPr="00784F1C" w:rsidRDefault="00784F1C">
      <w:pPr>
        <w:widowControl w:val="0"/>
        <w:numPr>
          <w:ilvl w:val="0"/>
          <w:numId w:val="107"/>
        </w:numPr>
        <w:tabs>
          <w:tab w:val="left" w:pos="450"/>
          <w:tab w:val="left" w:pos="851"/>
        </w:tabs>
        <w:spacing w:line="266" w:lineRule="exact"/>
        <w:ind w:left="851" w:hanging="491"/>
        <w:jc w:val="both"/>
        <w:rPr>
          <w:rFonts w:ascii="Arial" w:eastAsia="Segoe UI" w:hAnsi="Arial" w:cs="Arial"/>
          <w:lang w:bidi="es-ES"/>
        </w:rPr>
      </w:pPr>
      <w:r w:rsidRPr="00784F1C">
        <w:rPr>
          <w:rFonts w:ascii="Arial" w:eastAsia="Segoe UI" w:hAnsi="Arial" w:cs="Arial"/>
          <w:lang w:bidi="es-ES"/>
        </w:rPr>
        <w:t xml:space="preserve">A la activa participación en la elaboración e </w:t>
      </w:r>
      <w:r w:rsidRPr="00784F1C">
        <w:rPr>
          <w:rFonts w:ascii="Arial" w:eastAsia="Segoe UI" w:hAnsi="Arial" w:cs="Arial"/>
          <w:spacing w:val="20"/>
          <w:lang w:bidi="es-ES"/>
        </w:rPr>
        <w:t xml:space="preserve">implementación del proyecto </w:t>
      </w:r>
      <w:r w:rsidRPr="00784F1C">
        <w:rPr>
          <w:rFonts w:ascii="Arial" w:eastAsia="Segoe UI" w:hAnsi="Arial" w:cs="Arial"/>
          <w:lang w:bidi="es-ES"/>
        </w:rPr>
        <w:t>institucional.</w:t>
      </w:r>
    </w:p>
    <w:p w14:paraId="7965D6EB" w14:textId="77777777" w:rsidR="00784F1C" w:rsidRPr="00784F1C" w:rsidRDefault="00784F1C">
      <w:pPr>
        <w:widowControl w:val="0"/>
        <w:numPr>
          <w:ilvl w:val="0"/>
          <w:numId w:val="107"/>
        </w:numPr>
        <w:tabs>
          <w:tab w:val="left" w:pos="450"/>
          <w:tab w:val="left" w:pos="851"/>
        </w:tabs>
        <w:spacing w:line="266" w:lineRule="exact"/>
        <w:ind w:left="851" w:hanging="491"/>
        <w:jc w:val="both"/>
        <w:rPr>
          <w:rFonts w:ascii="Arial" w:eastAsia="Segoe UI" w:hAnsi="Arial" w:cs="Arial"/>
          <w:lang w:bidi="es-ES"/>
        </w:rPr>
      </w:pPr>
      <w:r w:rsidRPr="00784F1C">
        <w:rPr>
          <w:rFonts w:ascii="Arial" w:eastAsia="Segoe UI" w:hAnsi="Arial" w:cs="Arial"/>
          <w:lang w:bidi="es-ES"/>
        </w:rPr>
        <w:t>A la libre asociación y al respeto integral de todos sus derechos como ciudadano.</w:t>
      </w:r>
    </w:p>
    <w:p w14:paraId="3490C3DB" w14:textId="77777777" w:rsidR="00784F1C" w:rsidRPr="00784F1C" w:rsidRDefault="00784F1C">
      <w:pPr>
        <w:widowControl w:val="0"/>
        <w:numPr>
          <w:ilvl w:val="0"/>
          <w:numId w:val="107"/>
        </w:numPr>
        <w:tabs>
          <w:tab w:val="left" w:pos="450"/>
          <w:tab w:val="left" w:pos="851"/>
        </w:tabs>
        <w:spacing w:line="266" w:lineRule="exact"/>
        <w:ind w:left="851" w:hanging="491"/>
        <w:jc w:val="both"/>
        <w:rPr>
          <w:rFonts w:ascii="Arial" w:eastAsia="Segoe UI" w:hAnsi="Arial" w:cs="Arial"/>
          <w:lang w:bidi="es-ES"/>
        </w:rPr>
      </w:pPr>
      <w:r w:rsidRPr="00784F1C">
        <w:rPr>
          <w:rFonts w:ascii="Arial" w:eastAsia="Segoe UI" w:hAnsi="Arial" w:cs="Arial"/>
          <w:lang w:bidi="es-ES"/>
        </w:rPr>
        <w:t>A disfrutar de estímulos e incentivos conforme a las disposiciones legales o convencionales vigentes.</w:t>
      </w:r>
    </w:p>
    <w:p w14:paraId="590FA947" w14:textId="77777777" w:rsidR="00784F1C" w:rsidRPr="00784F1C" w:rsidRDefault="00784F1C">
      <w:pPr>
        <w:widowControl w:val="0"/>
        <w:numPr>
          <w:ilvl w:val="0"/>
          <w:numId w:val="107"/>
        </w:numPr>
        <w:tabs>
          <w:tab w:val="left" w:pos="450"/>
          <w:tab w:val="left" w:pos="851"/>
        </w:tabs>
        <w:spacing w:line="266" w:lineRule="exact"/>
        <w:ind w:left="851" w:hanging="491"/>
        <w:jc w:val="both"/>
        <w:rPr>
          <w:rFonts w:ascii="Arial" w:eastAsia="Segoe UI" w:hAnsi="Arial" w:cs="Arial"/>
          <w:lang w:bidi="es-ES"/>
        </w:rPr>
      </w:pPr>
      <w:r w:rsidRPr="00784F1C">
        <w:rPr>
          <w:rFonts w:ascii="Arial" w:eastAsia="Segoe UI" w:hAnsi="Arial" w:cs="Arial"/>
          <w:lang w:bidi="es-ES"/>
        </w:rPr>
        <w:t>Al respeto por los horarios de trabajo establecidos por la Ley.</w:t>
      </w:r>
    </w:p>
    <w:p w14:paraId="7606DF08" w14:textId="77777777" w:rsidR="00784F1C" w:rsidRPr="00784F1C" w:rsidRDefault="00784F1C">
      <w:pPr>
        <w:widowControl w:val="0"/>
        <w:numPr>
          <w:ilvl w:val="0"/>
          <w:numId w:val="107"/>
        </w:numPr>
        <w:tabs>
          <w:tab w:val="left" w:pos="450"/>
          <w:tab w:val="left" w:pos="851"/>
        </w:tabs>
        <w:spacing w:line="266" w:lineRule="exact"/>
        <w:ind w:left="851" w:hanging="491"/>
        <w:jc w:val="both"/>
        <w:rPr>
          <w:rFonts w:ascii="Arial" w:eastAsia="Segoe UI" w:hAnsi="Arial" w:cs="Arial"/>
          <w:lang w:bidi="es-ES"/>
        </w:rPr>
      </w:pPr>
      <w:r w:rsidRPr="00784F1C">
        <w:rPr>
          <w:rFonts w:ascii="Arial" w:eastAsia="Segoe UI" w:hAnsi="Arial" w:cs="Arial"/>
          <w:lang w:bidi="es-ES"/>
        </w:rPr>
        <w:t xml:space="preserve">Ser escuchados y respetados por la comunidad educativa </w:t>
      </w:r>
    </w:p>
    <w:p w14:paraId="3CC7ADF0" w14:textId="77777777" w:rsidR="00784F1C" w:rsidRPr="00784F1C" w:rsidRDefault="00784F1C">
      <w:pPr>
        <w:widowControl w:val="0"/>
        <w:numPr>
          <w:ilvl w:val="0"/>
          <w:numId w:val="107"/>
        </w:numPr>
        <w:tabs>
          <w:tab w:val="left" w:pos="450"/>
          <w:tab w:val="left" w:pos="851"/>
        </w:tabs>
        <w:spacing w:line="266" w:lineRule="exact"/>
        <w:ind w:left="851" w:hanging="491"/>
        <w:jc w:val="both"/>
        <w:rPr>
          <w:rFonts w:ascii="Arial" w:eastAsia="Segoe UI" w:hAnsi="Arial" w:cs="Arial"/>
          <w:lang w:bidi="es-ES"/>
        </w:rPr>
      </w:pPr>
      <w:r w:rsidRPr="00784F1C">
        <w:rPr>
          <w:rFonts w:ascii="Arial" w:eastAsia="Segoe UI" w:hAnsi="Arial" w:cs="Arial"/>
          <w:lang w:bidi="es-ES"/>
        </w:rPr>
        <w:t>A materiales y espacios de trabajo dignos.</w:t>
      </w:r>
    </w:p>
    <w:p w14:paraId="781C806D" w14:textId="77777777" w:rsidR="00784F1C" w:rsidRPr="00784F1C" w:rsidRDefault="00784F1C">
      <w:pPr>
        <w:widowControl w:val="0"/>
        <w:numPr>
          <w:ilvl w:val="0"/>
          <w:numId w:val="107"/>
        </w:numPr>
        <w:tabs>
          <w:tab w:val="left" w:pos="450"/>
          <w:tab w:val="left" w:pos="851"/>
        </w:tabs>
        <w:spacing w:line="266" w:lineRule="exact"/>
        <w:ind w:left="851" w:hanging="491"/>
        <w:jc w:val="both"/>
        <w:rPr>
          <w:rFonts w:ascii="Arial" w:eastAsia="Segoe UI" w:hAnsi="Arial" w:cs="Arial"/>
          <w:lang w:bidi="es-ES"/>
        </w:rPr>
      </w:pPr>
      <w:r w:rsidRPr="00784F1C">
        <w:rPr>
          <w:rFonts w:ascii="Arial" w:eastAsia="Segoe UI" w:hAnsi="Arial" w:cs="Arial"/>
          <w:lang w:bidi="es-ES"/>
        </w:rPr>
        <w:t>A espacios de bienestar social.</w:t>
      </w:r>
    </w:p>
    <w:p w14:paraId="3FEE22DC" w14:textId="77777777" w:rsidR="00784F1C" w:rsidRPr="00784F1C" w:rsidRDefault="00784F1C">
      <w:pPr>
        <w:widowControl w:val="0"/>
        <w:numPr>
          <w:ilvl w:val="0"/>
          <w:numId w:val="107"/>
        </w:numPr>
        <w:tabs>
          <w:tab w:val="left" w:pos="450"/>
          <w:tab w:val="left" w:pos="851"/>
        </w:tabs>
        <w:spacing w:line="266" w:lineRule="exact"/>
        <w:ind w:left="851" w:hanging="491"/>
        <w:jc w:val="both"/>
        <w:rPr>
          <w:rFonts w:ascii="Arial" w:eastAsia="Segoe UI" w:hAnsi="Arial" w:cs="Arial"/>
          <w:lang w:bidi="es-ES"/>
        </w:rPr>
      </w:pPr>
      <w:r w:rsidRPr="00784F1C">
        <w:rPr>
          <w:rFonts w:ascii="Arial" w:eastAsia="Segoe UI" w:hAnsi="Arial" w:cs="Arial"/>
          <w:lang w:bidi="es-ES"/>
        </w:rPr>
        <w:t>A ser informado oportunamente de quejas que sobre su proceder o quehacer pedagógico sean expuestas en alguna instancia del Colegio por parte de cualquier miembro de la comunidad educativa.</w:t>
      </w:r>
    </w:p>
    <w:p w14:paraId="55220374" w14:textId="77777777" w:rsidR="00784F1C" w:rsidRPr="00784F1C" w:rsidRDefault="00784F1C">
      <w:pPr>
        <w:widowControl w:val="0"/>
        <w:numPr>
          <w:ilvl w:val="0"/>
          <w:numId w:val="107"/>
        </w:numPr>
        <w:tabs>
          <w:tab w:val="left" w:pos="450"/>
          <w:tab w:val="left" w:pos="851"/>
        </w:tabs>
        <w:spacing w:line="266" w:lineRule="exact"/>
        <w:ind w:left="851" w:hanging="491"/>
        <w:jc w:val="both"/>
        <w:rPr>
          <w:rFonts w:ascii="Arial" w:eastAsia="Segoe UI" w:hAnsi="Arial" w:cs="Arial"/>
          <w:lang w:bidi="es-ES"/>
        </w:rPr>
      </w:pPr>
      <w:r w:rsidRPr="00784F1C">
        <w:rPr>
          <w:rFonts w:ascii="Arial" w:eastAsia="Segoe UI" w:hAnsi="Arial" w:cs="Arial"/>
          <w:lang w:bidi="es-ES"/>
        </w:rPr>
        <w:t>A participar en el Consejo Directivo, en el Consejo Académico o en alguna comisión en representación de la Institución. A elegir y ser elegidos en forma democrática.</w:t>
      </w:r>
    </w:p>
    <w:p w14:paraId="33A6B913" w14:textId="38D04BB7" w:rsidR="00784F1C" w:rsidRPr="00784F1C" w:rsidRDefault="75601587" w:rsidP="3B1917D1">
      <w:pPr>
        <w:pStyle w:val="Ttulo5"/>
        <w:rPr>
          <w:rFonts w:ascii="Arial" w:eastAsia="Arial" w:hAnsi="Arial" w:cs="Arial"/>
          <w:i w:val="0"/>
          <w:iCs w:val="0"/>
          <w:sz w:val="24"/>
          <w:szCs w:val="24"/>
          <w:lang w:bidi="es-ES"/>
        </w:rPr>
      </w:pPr>
      <w:bookmarkStart w:id="86" w:name="_Toc474306984"/>
      <w:r w:rsidRPr="3B1917D1">
        <w:rPr>
          <w:rFonts w:ascii="Arial" w:eastAsia="Arial" w:hAnsi="Arial" w:cs="Arial"/>
          <w:i w:val="0"/>
          <w:iCs w:val="0"/>
          <w:sz w:val="24"/>
          <w:szCs w:val="24"/>
          <w:lang w:bidi="es-ES"/>
        </w:rPr>
        <w:t xml:space="preserve">ARTÍCULO 23. </w:t>
      </w:r>
      <w:r w:rsidR="00784F1C" w:rsidRPr="3B1917D1">
        <w:rPr>
          <w:rFonts w:ascii="Arial" w:eastAsia="Arial" w:hAnsi="Arial" w:cs="Arial"/>
          <w:i w:val="0"/>
          <w:iCs w:val="0"/>
          <w:sz w:val="24"/>
          <w:szCs w:val="24"/>
          <w:lang w:bidi="es-ES"/>
        </w:rPr>
        <w:t>ESTÍMULOS</w:t>
      </w:r>
      <w:r w:rsidR="3B6D4973" w:rsidRPr="3B1917D1">
        <w:rPr>
          <w:rFonts w:ascii="Arial" w:eastAsia="Arial" w:hAnsi="Arial" w:cs="Arial"/>
          <w:i w:val="0"/>
          <w:iCs w:val="0"/>
          <w:sz w:val="24"/>
          <w:szCs w:val="24"/>
          <w:lang w:bidi="es-ES"/>
        </w:rPr>
        <w:t xml:space="preserve"> A LOS DOCENTES</w:t>
      </w:r>
      <w:bookmarkEnd w:id="86"/>
    </w:p>
    <w:p w14:paraId="2503B197" w14:textId="77777777" w:rsidR="00784F1C" w:rsidRPr="00784F1C" w:rsidRDefault="00784F1C" w:rsidP="000A43AC">
      <w:pPr>
        <w:keepNext/>
        <w:keepLines/>
        <w:widowControl w:val="0"/>
        <w:spacing w:line="266" w:lineRule="exact"/>
        <w:ind w:left="420" w:hanging="420"/>
        <w:jc w:val="both"/>
        <w:rPr>
          <w:rFonts w:ascii="Arial" w:eastAsia="Segoe UI" w:hAnsi="Arial" w:cs="Arial"/>
          <w:bCs/>
          <w:lang w:bidi="es-ES"/>
        </w:rPr>
      </w:pPr>
    </w:p>
    <w:p w14:paraId="1B07A038" w14:textId="77777777" w:rsidR="000A43AC" w:rsidRPr="000A43AC" w:rsidRDefault="00784F1C">
      <w:pPr>
        <w:widowControl w:val="0"/>
        <w:numPr>
          <w:ilvl w:val="0"/>
          <w:numId w:val="108"/>
        </w:numPr>
        <w:tabs>
          <w:tab w:val="left" w:pos="851"/>
        </w:tabs>
        <w:spacing w:line="266" w:lineRule="exact"/>
        <w:ind w:left="851" w:hanging="425"/>
        <w:jc w:val="both"/>
        <w:rPr>
          <w:rFonts w:ascii="Arial" w:eastAsia="Segoe UI" w:hAnsi="Arial" w:cs="Arial"/>
          <w:lang w:bidi="es-ES"/>
        </w:rPr>
      </w:pPr>
      <w:r w:rsidRPr="6F1DD541">
        <w:rPr>
          <w:rFonts w:ascii="Arial" w:eastAsia="Segoe UI" w:hAnsi="Arial" w:cs="Arial"/>
          <w:lang w:bidi="es-ES"/>
        </w:rPr>
        <w:t>Memorando de felicitación por su desempeño profesional o cumplimiento de sus deberes con copia a la Hoja de vida.</w:t>
      </w:r>
    </w:p>
    <w:p w14:paraId="38288749" w14:textId="77777777" w:rsidR="000A43AC" w:rsidRDefault="000A43AC" w:rsidP="000A43AC">
      <w:pPr>
        <w:widowControl w:val="0"/>
        <w:tabs>
          <w:tab w:val="left" w:pos="332"/>
          <w:tab w:val="left" w:pos="851"/>
        </w:tabs>
        <w:spacing w:after="235" w:line="266" w:lineRule="exact"/>
        <w:ind w:left="851"/>
        <w:jc w:val="both"/>
        <w:rPr>
          <w:rFonts w:ascii="Arial" w:eastAsia="Segoe UI" w:hAnsi="Arial" w:cs="Arial"/>
          <w:lang w:bidi="es-ES"/>
        </w:rPr>
      </w:pPr>
    </w:p>
    <w:p w14:paraId="607C1861" w14:textId="77777777" w:rsidR="000A43AC" w:rsidRDefault="00784F1C">
      <w:pPr>
        <w:widowControl w:val="0"/>
        <w:numPr>
          <w:ilvl w:val="0"/>
          <w:numId w:val="108"/>
        </w:numPr>
        <w:tabs>
          <w:tab w:val="left" w:pos="332"/>
          <w:tab w:val="left" w:pos="851"/>
        </w:tabs>
        <w:spacing w:after="235" w:line="266" w:lineRule="exact"/>
        <w:ind w:left="851" w:hanging="425"/>
        <w:jc w:val="both"/>
        <w:rPr>
          <w:rFonts w:ascii="Arial" w:eastAsia="Segoe UI" w:hAnsi="Arial" w:cs="Arial"/>
          <w:lang w:bidi="es-ES"/>
        </w:rPr>
      </w:pPr>
      <w:r w:rsidRPr="000A43AC">
        <w:rPr>
          <w:rFonts w:ascii="Arial" w:eastAsia="Segoe UI" w:hAnsi="Arial" w:cs="Arial"/>
          <w:lang w:bidi="es-ES"/>
        </w:rPr>
        <w:t>Reconocimiento público por su sentido de pertenencia y entrega especial para con l</w:t>
      </w:r>
      <w:r w:rsidR="000A43AC">
        <w:rPr>
          <w:rFonts w:ascii="Arial" w:eastAsia="Segoe UI" w:hAnsi="Arial" w:cs="Arial"/>
          <w:lang w:bidi="es-ES"/>
        </w:rPr>
        <w:t>os proyectos de la Institución</w:t>
      </w:r>
    </w:p>
    <w:p w14:paraId="05F65E89" w14:textId="77777777" w:rsidR="00784F1C" w:rsidRPr="000A43AC" w:rsidRDefault="00784F1C">
      <w:pPr>
        <w:widowControl w:val="0"/>
        <w:numPr>
          <w:ilvl w:val="0"/>
          <w:numId w:val="108"/>
        </w:numPr>
        <w:tabs>
          <w:tab w:val="left" w:pos="332"/>
          <w:tab w:val="left" w:pos="851"/>
        </w:tabs>
        <w:spacing w:after="235" w:line="266" w:lineRule="exact"/>
        <w:ind w:left="851" w:hanging="425"/>
        <w:jc w:val="both"/>
        <w:rPr>
          <w:rFonts w:ascii="Arial" w:eastAsia="Segoe UI" w:hAnsi="Arial" w:cs="Arial"/>
          <w:lang w:bidi="es-ES"/>
        </w:rPr>
      </w:pPr>
      <w:r w:rsidRPr="000A43AC">
        <w:rPr>
          <w:rFonts w:ascii="Arial" w:eastAsia="Segoe UI" w:hAnsi="Arial" w:cs="Arial"/>
          <w:lang w:bidi="es-ES"/>
        </w:rPr>
        <w:t>A las establecidas en el Plan de bienestar Institucional</w:t>
      </w:r>
    </w:p>
    <w:p w14:paraId="3E4606B4" w14:textId="6A0F7876" w:rsidR="00784F1C" w:rsidRPr="00784F1C" w:rsidRDefault="4E3AC5F8" w:rsidP="3B1917D1">
      <w:pPr>
        <w:pStyle w:val="Ttulo4"/>
        <w:rPr>
          <w:rFonts w:ascii="Arial" w:eastAsia="Arial" w:hAnsi="Arial" w:cs="Arial"/>
          <w:sz w:val="24"/>
          <w:szCs w:val="24"/>
          <w:lang w:bidi="es-ES"/>
        </w:rPr>
      </w:pPr>
      <w:bookmarkStart w:id="87" w:name="_Toc474306985"/>
      <w:r w:rsidRPr="3B1917D1">
        <w:rPr>
          <w:rFonts w:ascii="Arial" w:eastAsia="Arial" w:hAnsi="Arial" w:cs="Arial"/>
          <w:sz w:val="24"/>
          <w:szCs w:val="24"/>
          <w:lang w:bidi="es-ES"/>
        </w:rPr>
        <w:lastRenderedPageBreak/>
        <w:t xml:space="preserve">ARTÍCULO 24. </w:t>
      </w:r>
      <w:r w:rsidR="00784F1C" w:rsidRPr="3B1917D1">
        <w:rPr>
          <w:rFonts w:ascii="Arial" w:eastAsia="Arial" w:hAnsi="Arial" w:cs="Arial"/>
          <w:sz w:val="24"/>
          <w:szCs w:val="24"/>
          <w:lang w:bidi="es-ES"/>
        </w:rPr>
        <w:t>DEBERES DE LOS DOCENTES</w:t>
      </w:r>
      <w:bookmarkEnd w:id="87"/>
    </w:p>
    <w:p w14:paraId="20BD9A1A" w14:textId="77777777" w:rsidR="00784F1C" w:rsidRPr="00784F1C" w:rsidRDefault="00784F1C" w:rsidP="6F1DD541">
      <w:pPr>
        <w:keepNext/>
        <w:keepLines/>
        <w:widowControl w:val="0"/>
        <w:spacing w:line="266" w:lineRule="exact"/>
        <w:ind w:left="420" w:hanging="420"/>
        <w:jc w:val="both"/>
        <w:rPr>
          <w:rFonts w:ascii="Arial" w:eastAsia="Segoe UI" w:hAnsi="Arial" w:cs="Arial"/>
          <w:lang w:bidi="es-ES"/>
        </w:rPr>
      </w:pPr>
    </w:p>
    <w:p w14:paraId="3233DED3" w14:textId="5EF3DFA6" w:rsidR="00784F1C" w:rsidRPr="00784F1C" w:rsidRDefault="00784F1C" w:rsidP="00784F1C">
      <w:pPr>
        <w:widowControl w:val="0"/>
        <w:spacing w:line="266" w:lineRule="exact"/>
        <w:jc w:val="both"/>
        <w:rPr>
          <w:rFonts w:ascii="Arial" w:eastAsia="Segoe UI" w:hAnsi="Arial" w:cs="Arial"/>
          <w:lang w:bidi="es-ES"/>
        </w:rPr>
      </w:pPr>
      <w:r w:rsidRPr="6F1DD541">
        <w:rPr>
          <w:rFonts w:ascii="Arial" w:eastAsia="Segoe UI" w:hAnsi="Arial" w:cs="Arial"/>
          <w:lang w:bidi="es-ES"/>
        </w:rPr>
        <w:t>Además de los deberes y funciones establecidos en la Constitución y la ley, y en especial en el Código Disciplinario Único</w:t>
      </w:r>
      <w:r w:rsidR="45957BA1" w:rsidRPr="6F1DD541">
        <w:rPr>
          <w:rFonts w:ascii="Arial" w:eastAsia="Segoe UI" w:hAnsi="Arial" w:cs="Arial"/>
          <w:lang w:bidi="es-ES"/>
        </w:rPr>
        <w:t xml:space="preserve"> y </w:t>
      </w:r>
      <w:r w:rsidR="23BE41DB" w:rsidRPr="6F1DD541">
        <w:rPr>
          <w:rFonts w:ascii="Arial" w:eastAsia="Segoe UI" w:hAnsi="Arial" w:cs="Arial"/>
          <w:lang w:bidi="es-ES"/>
        </w:rPr>
        <w:t xml:space="preserve">Resolución No 003842 del 18 de </w:t>
      </w:r>
      <w:r w:rsidR="0E674C53" w:rsidRPr="6F1DD541">
        <w:rPr>
          <w:rFonts w:ascii="Arial" w:eastAsia="Segoe UI" w:hAnsi="Arial" w:cs="Arial"/>
          <w:lang w:bidi="es-ES"/>
        </w:rPr>
        <w:t>marzo</w:t>
      </w:r>
      <w:r w:rsidR="23BE41DB" w:rsidRPr="6F1DD541">
        <w:rPr>
          <w:rFonts w:ascii="Arial" w:eastAsia="Segoe UI" w:hAnsi="Arial" w:cs="Arial"/>
          <w:lang w:bidi="es-ES"/>
        </w:rPr>
        <w:t xml:space="preserve"> de 2022</w:t>
      </w:r>
      <w:r w:rsidRPr="6F1DD541">
        <w:rPr>
          <w:rFonts w:ascii="Arial" w:eastAsia="Segoe UI" w:hAnsi="Arial" w:cs="Arial"/>
          <w:lang w:bidi="es-ES"/>
        </w:rPr>
        <w:t>, son deberes de los docentes de la institución los siguientes:</w:t>
      </w:r>
    </w:p>
    <w:p w14:paraId="0C136CF1" w14:textId="77777777" w:rsidR="00784F1C" w:rsidRPr="00784F1C" w:rsidRDefault="00784F1C" w:rsidP="00784F1C">
      <w:pPr>
        <w:widowControl w:val="0"/>
        <w:spacing w:line="266" w:lineRule="exact"/>
        <w:jc w:val="both"/>
        <w:rPr>
          <w:rFonts w:ascii="Arial" w:eastAsia="Segoe UI" w:hAnsi="Arial" w:cs="Arial"/>
          <w:lang w:bidi="es-ES"/>
        </w:rPr>
      </w:pPr>
    </w:p>
    <w:p w14:paraId="2E2FEB79" w14:textId="77777777" w:rsidR="00784F1C" w:rsidRPr="00784F1C" w:rsidRDefault="00784F1C">
      <w:pPr>
        <w:widowControl w:val="0"/>
        <w:numPr>
          <w:ilvl w:val="0"/>
          <w:numId w:val="109"/>
        </w:numPr>
        <w:tabs>
          <w:tab w:val="left" w:pos="567"/>
        </w:tabs>
        <w:ind w:left="567" w:hanging="488"/>
        <w:jc w:val="both"/>
        <w:rPr>
          <w:rFonts w:ascii="Arial" w:eastAsia="Segoe UI" w:hAnsi="Arial" w:cs="Arial"/>
          <w:lang w:bidi="es-ES"/>
        </w:rPr>
      </w:pPr>
      <w:r w:rsidRPr="00784F1C">
        <w:rPr>
          <w:rFonts w:ascii="Arial" w:eastAsia="Segoe UI" w:hAnsi="Arial" w:cs="Arial"/>
          <w:lang w:bidi="es-ES"/>
        </w:rPr>
        <w:t>Liderar la ejecución y evaluación del proyecto institucional de forma continua y permanente.</w:t>
      </w:r>
    </w:p>
    <w:p w14:paraId="6CB3602B" w14:textId="77777777" w:rsidR="00914648" w:rsidRDefault="00784F1C">
      <w:pPr>
        <w:widowControl w:val="0"/>
        <w:numPr>
          <w:ilvl w:val="0"/>
          <w:numId w:val="109"/>
        </w:numPr>
        <w:tabs>
          <w:tab w:val="left" w:pos="567"/>
        </w:tabs>
        <w:ind w:left="567" w:hanging="488"/>
        <w:jc w:val="both"/>
        <w:rPr>
          <w:rFonts w:ascii="Arial" w:eastAsia="Segoe UI" w:hAnsi="Arial" w:cs="Arial"/>
          <w:lang w:bidi="es-ES"/>
        </w:rPr>
      </w:pPr>
      <w:r w:rsidRPr="00784F1C">
        <w:rPr>
          <w:rFonts w:ascii="Arial" w:eastAsia="Segoe UI" w:hAnsi="Arial" w:cs="Arial"/>
          <w:lang w:bidi="es-ES"/>
        </w:rPr>
        <w:t xml:space="preserve">Comprender los factores implicados en la </w:t>
      </w:r>
      <w:r w:rsidRPr="00784F1C">
        <w:rPr>
          <w:rFonts w:ascii="Arial" w:eastAsia="Segoe UI" w:hAnsi="Arial" w:cs="Arial"/>
          <w:spacing w:val="20"/>
          <w:lang w:bidi="es-ES"/>
        </w:rPr>
        <w:t>dinámica</w:t>
      </w:r>
      <w:r w:rsidRPr="00784F1C">
        <w:rPr>
          <w:rFonts w:ascii="Arial" w:eastAsia="Segoe UI" w:hAnsi="Arial" w:cs="Arial"/>
          <w:lang w:bidi="es-ES"/>
        </w:rPr>
        <w:t xml:space="preserve"> grupal como: cohesión, liderazgo, competencia y resolución de conflictos, entre otros.</w:t>
      </w:r>
    </w:p>
    <w:p w14:paraId="0FF747E6" w14:textId="77777777" w:rsidR="00784F1C" w:rsidRPr="00914648" w:rsidRDefault="00784F1C">
      <w:pPr>
        <w:widowControl w:val="0"/>
        <w:numPr>
          <w:ilvl w:val="0"/>
          <w:numId w:val="109"/>
        </w:numPr>
        <w:tabs>
          <w:tab w:val="left" w:pos="567"/>
        </w:tabs>
        <w:ind w:left="567" w:hanging="488"/>
        <w:jc w:val="both"/>
        <w:rPr>
          <w:rFonts w:ascii="Arial" w:eastAsia="Segoe UI" w:hAnsi="Arial" w:cs="Arial"/>
          <w:lang w:bidi="es-ES"/>
        </w:rPr>
      </w:pPr>
      <w:r w:rsidRPr="00914648">
        <w:rPr>
          <w:rFonts w:ascii="Arial" w:eastAsia="Segoe UI" w:hAnsi="Arial" w:cs="Arial"/>
          <w:lang w:bidi="es-ES"/>
        </w:rPr>
        <w:t>Asumir el liderazgo en cada una de las actividades organizadas, planeadas y ejecutadas, para fortalecer la excelencia de la institución.</w:t>
      </w:r>
    </w:p>
    <w:p w14:paraId="4D5BC820" w14:textId="77777777" w:rsidR="00784F1C" w:rsidRPr="00784F1C" w:rsidRDefault="00784F1C">
      <w:pPr>
        <w:widowControl w:val="0"/>
        <w:numPr>
          <w:ilvl w:val="0"/>
          <w:numId w:val="109"/>
        </w:numPr>
        <w:tabs>
          <w:tab w:val="left" w:pos="567"/>
        </w:tabs>
        <w:ind w:left="567" w:hanging="488"/>
        <w:jc w:val="both"/>
        <w:rPr>
          <w:rFonts w:ascii="Arial" w:eastAsia="Segoe UI" w:hAnsi="Arial" w:cs="Arial"/>
          <w:lang w:bidi="es-ES"/>
        </w:rPr>
      </w:pPr>
      <w:r w:rsidRPr="00784F1C">
        <w:rPr>
          <w:rFonts w:ascii="Arial" w:eastAsia="Segoe UI" w:hAnsi="Arial" w:cs="Arial"/>
          <w:lang w:bidi="es-ES"/>
        </w:rPr>
        <w:t>Fomentar el respeto entre los miembros de la comunidad educativa "Los cuatro acuerdos".</w:t>
      </w:r>
    </w:p>
    <w:p w14:paraId="1F478C49" w14:textId="77777777" w:rsidR="00784F1C" w:rsidRPr="00784F1C" w:rsidRDefault="00784F1C">
      <w:pPr>
        <w:widowControl w:val="0"/>
        <w:numPr>
          <w:ilvl w:val="0"/>
          <w:numId w:val="109"/>
        </w:numPr>
        <w:tabs>
          <w:tab w:val="left" w:pos="567"/>
        </w:tabs>
        <w:ind w:left="567" w:hanging="488"/>
        <w:jc w:val="both"/>
        <w:rPr>
          <w:rFonts w:ascii="Arial" w:eastAsia="Segoe UI" w:hAnsi="Arial" w:cs="Arial"/>
          <w:lang w:bidi="es-ES"/>
        </w:rPr>
      </w:pPr>
      <w:r w:rsidRPr="00784F1C">
        <w:rPr>
          <w:rFonts w:ascii="Arial" w:eastAsia="Segoe UI" w:hAnsi="Arial" w:cs="Arial"/>
          <w:lang w:bidi="es-ES"/>
        </w:rPr>
        <w:t>Participar en proyectos institucionales.</w:t>
      </w:r>
    </w:p>
    <w:p w14:paraId="1E18BC61" w14:textId="77777777" w:rsidR="00784F1C" w:rsidRPr="00784F1C" w:rsidRDefault="00784F1C">
      <w:pPr>
        <w:widowControl w:val="0"/>
        <w:numPr>
          <w:ilvl w:val="0"/>
          <w:numId w:val="109"/>
        </w:numPr>
        <w:tabs>
          <w:tab w:val="left" w:pos="523"/>
          <w:tab w:val="left" w:pos="567"/>
        </w:tabs>
        <w:ind w:left="567" w:hanging="488"/>
        <w:jc w:val="both"/>
        <w:rPr>
          <w:rFonts w:ascii="Arial" w:eastAsia="Segoe UI" w:hAnsi="Arial" w:cs="Arial"/>
          <w:lang w:bidi="es-ES"/>
        </w:rPr>
      </w:pPr>
      <w:r w:rsidRPr="00784F1C">
        <w:rPr>
          <w:rFonts w:ascii="Arial" w:eastAsia="Segoe UI" w:hAnsi="Arial" w:cs="Arial"/>
          <w:lang w:bidi="es-ES"/>
        </w:rPr>
        <w:t>Cumplir con el horario de trabajo establecido por la Ley.</w:t>
      </w:r>
    </w:p>
    <w:p w14:paraId="62F2DEFB" w14:textId="77777777" w:rsidR="00784F1C" w:rsidRPr="00784F1C" w:rsidRDefault="00784F1C">
      <w:pPr>
        <w:widowControl w:val="0"/>
        <w:numPr>
          <w:ilvl w:val="0"/>
          <w:numId w:val="109"/>
        </w:numPr>
        <w:tabs>
          <w:tab w:val="left" w:pos="567"/>
        </w:tabs>
        <w:ind w:left="567" w:hanging="488"/>
        <w:jc w:val="both"/>
        <w:rPr>
          <w:rFonts w:ascii="Arial" w:eastAsia="Segoe UI" w:hAnsi="Arial" w:cs="Arial"/>
          <w:lang w:bidi="es-ES"/>
        </w:rPr>
      </w:pPr>
      <w:r w:rsidRPr="00784F1C">
        <w:rPr>
          <w:rFonts w:ascii="Arial" w:eastAsia="Segoe UI" w:hAnsi="Arial" w:cs="Arial"/>
          <w:lang w:bidi="es-ES"/>
        </w:rPr>
        <w:t xml:space="preserve">En turno de acompañamiento, cumplir con los acuerdos </w:t>
      </w:r>
      <w:r w:rsidRPr="00784F1C">
        <w:rPr>
          <w:rFonts w:ascii="Arial" w:eastAsia="Segoe UI" w:hAnsi="Arial" w:cs="Arial"/>
          <w:spacing w:val="20"/>
          <w:lang w:bidi="es-ES"/>
        </w:rPr>
        <w:t>establecidos</w:t>
      </w:r>
      <w:r w:rsidRPr="00784F1C">
        <w:rPr>
          <w:rFonts w:ascii="Arial" w:eastAsia="Segoe UI" w:hAnsi="Arial" w:cs="Arial"/>
          <w:lang w:bidi="es-ES"/>
        </w:rPr>
        <w:t xml:space="preserve"> </w:t>
      </w:r>
      <w:r w:rsidRPr="00784F1C">
        <w:rPr>
          <w:rFonts w:ascii="Arial" w:eastAsia="Segoe UI" w:hAnsi="Arial" w:cs="Arial"/>
          <w:spacing w:val="20"/>
          <w:lang w:bidi="es-ES"/>
        </w:rPr>
        <w:t>en</w:t>
      </w:r>
      <w:r w:rsidRPr="00784F1C">
        <w:rPr>
          <w:rFonts w:ascii="Arial" w:eastAsia="Segoe UI" w:hAnsi="Arial" w:cs="Arial"/>
          <w:lang w:bidi="es-ES"/>
        </w:rPr>
        <w:t xml:space="preserve"> </w:t>
      </w:r>
      <w:r w:rsidRPr="00784F1C">
        <w:rPr>
          <w:rFonts w:ascii="Arial" w:eastAsia="Segoe UI" w:hAnsi="Arial" w:cs="Arial"/>
          <w:spacing w:val="20"/>
          <w:lang w:bidi="es-ES"/>
        </w:rPr>
        <w:t xml:space="preserve">la </w:t>
      </w:r>
      <w:r w:rsidRPr="00784F1C">
        <w:rPr>
          <w:rFonts w:ascii="Arial" w:eastAsia="Segoe UI" w:hAnsi="Arial" w:cs="Arial"/>
          <w:lang w:bidi="es-ES"/>
        </w:rPr>
        <w:t>organización interna de la Institución.</w:t>
      </w:r>
    </w:p>
    <w:p w14:paraId="4378EE83" w14:textId="77777777" w:rsidR="00914648" w:rsidRDefault="00784F1C">
      <w:pPr>
        <w:widowControl w:val="0"/>
        <w:numPr>
          <w:ilvl w:val="0"/>
          <w:numId w:val="109"/>
        </w:numPr>
        <w:tabs>
          <w:tab w:val="left" w:pos="567"/>
        </w:tabs>
        <w:ind w:left="567" w:hanging="488"/>
        <w:jc w:val="both"/>
        <w:rPr>
          <w:rFonts w:ascii="Arial" w:eastAsia="Segoe UI" w:hAnsi="Arial" w:cs="Arial"/>
          <w:lang w:bidi="es-ES"/>
        </w:rPr>
      </w:pPr>
      <w:r w:rsidRPr="00784F1C">
        <w:rPr>
          <w:rFonts w:ascii="Arial" w:eastAsia="Segoe UI" w:hAnsi="Arial" w:cs="Arial"/>
          <w:lang w:bidi="es-ES"/>
        </w:rPr>
        <w:t xml:space="preserve">Mantener y fomentar la comunicación con los demás docentes con el fin de propiciar la unidad de criterios en la formación de </w:t>
      </w:r>
      <w:r w:rsidRPr="00784F1C">
        <w:rPr>
          <w:rFonts w:ascii="Arial" w:eastAsia="Segoe UI" w:hAnsi="Arial" w:cs="Arial"/>
          <w:spacing w:val="20"/>
          <w:lang w:bidi="es-ES"/>
        </w:rPr>
        <w:t xml:space="preserve">valores, niveles de desempeño, </w:t>
      </w:r>
      <w:r w:rsidRPr="00784F1C">
        <w:rPr>
          <w:rFonts w:ascii="Arial" w:eastAsia="Segoe UI" w:hAnsi="Arial" w:cs="Arial"/>
          <w:lang w:bidi="es-ES"/>
        </w:rPr>
        <w:t>rendimiento escolar y comportamiento de los estudiantes a su cargo.</w:t>
      </w:r>
    </w:p>
    <w:p w14:paraId="211719C9" w14:textId="77777777" w:rsidR="00784F1C" w:rsidRPr="00914648" w:rsidRDefault="00784F1C">
      <w:pPr>
        <w:widowControl w:val="0"/>
        <w:numPr>
          <w:ilvl w:val="0"/>
          <w:numId w:val="109"/>
        </w:numPr>
        <w:tabs>
          <w:tab w:val="left" w:pos="567"/>
        </w:tabs>
        <w:ind w:left="567" w:hanging="488"/>
        <w:jc w:val="both"/>
        <w:rPr>
          <w:rFonts w:ascii="Arial" w:eastAsia="Segoe UI" w:hAnsi="Arial" w:cs="Arial"/>
          <w:lang w:bidi="es-ES"/>
        </w:rPr>
      </w:pPr>
      <w:r w:rsidRPr="00914648">
        <w:rPr>
          <w:rFonts w:ascii="Arial" w:eastAsia="Segoe UI" w:hAnsi="Arial" w:cs="Arial"/>
          <w:lang w:bidi="es-ES"/>
        </w:rPr>
        <w:t xml:space="preserve">Presentar oportunamente en la secretaría de la institución, coordinación o rectoría los </w:t>
      </w:r>
      <w:r w:rsidRPr="00914648">
        <w:rPr>
          <w:rFonts w:ascii="Arial" w:eastAsia="Segoe UI" w:hAnsi="Arial" w:cs="Arial"/>
          <w:spacing w:val="20"/>
          <w:lang w:bidi="es-ES"/>
        </w:rPr>
        <w:t xml:space="preserve">documentos de actualización </w:t>
      </w:r>
      <w:r w:rsidRPr="00914648">
        <w:rPr>
          <w:rFonts w:ascii="Arial" w:eastAsia="Segoe UI" w:hAnsi="Arial" w:cs="Arial"/>
          <w:lang w:bidi="es-ES"/>
        </w:rPr>
        <w:t>personal, informes académicos y convivenciales, reportes, actas, planes de aula, entre otros.</w:t>
      </w:r>
    </w:p>
    <w:p w14:paraId="7A3DBAAD" w14:textId="77777777" w:rsidR="00914648" w:rsidRDefault="00784F1C">
      <w:pPr>
        <w:widowControl w:val="0"/>
        <w:numPr>
          <w:ilvl w:val="0"/>
          <w:numId w:val="109"/>
        </w:numPr>
        <w:tabs>
          <w:tab w:val="left" w:pos="523"/>
          <w:tab w:val="left" w:pos="567"/>
        </w:tabs>
        <w:ind w:left="567" w:hanging="488"/>
        <w:jc w:val="both"/>
        <w:rPr>
          <w:rFonts w:ascii="Arial" w:eastAsia="Segoe UI" w:hAnsi="Arial" w:cs="Arial"/>
          <w:lang w:bidi="es-ES"/>
        </w:rPr>
      </w:pPr>
      <w:r w:rsidRPr="00784F1C">
        <w:rPr>
          <w:rFonts w:ascii="Arial" w:eastAsia="Segoe UI" w:hAnsi="Arial" w:cs="Arial"/>
          <w:spacing w:val="20"/>
          <w:lang w:bidi="es-ES"/>
        </w:rPr>
        <w:t>Como director</w:t>
      </w:r>
      <w:r w:rsidRPr="00784F1C">
        <w:rPr>
          <w:rFonts w:ascii="Arial" w:eastAsia="Segoe UI" w:hAnsi="Arial" w:cs="Arial"/>
          <w:lang w:bidi="es-ES"/>
        </w:rPr>
        <w:t xml:space="preserve"> de grupo </w:t>
      </w:r>
      <w:r w:rsidRPr="00784F1C">
        <w:rPr>
          <w:rFonts w:ascii="Arial" w:eastAsia="Segoe UI" w:hAnsi="Arial" w:cs="Arial"/>
          <w:spacing w:val="20"/>
          <w:lang w:bidi="es-ES"/>
        </w:rPr>
        <w:t xml:space="preserve">hacer </w:t>
      </w:r>
      <w:r w:rsidRPr="00784F1C">
        <w:rPr>
          <w:rFonts w:ascii="Arial" w:eastAsia="Segoe UI" w:hAnsi="Arial" w:cs="Arial"/>
          <w:lang w:bidi="es-ES"/>
        </w:rPr>
        <w:t>seguimiento a los estudiantes a su cargo: asistencia, comportamiento y rendimiento académico.</w:t>
      </w:r>
    </w:p>
    <w:p w14:paraId="71CE78A3" w14:textId="77777777" w:rsidR="00784F1C" w:rsidRPr="00914648" w:rsidRDefault="00784F1C">
      <w:pPr>
        <w:widowControl w:val="0"/>
        <w:numPr>
          <w:ilvl w:val="0"/>
          <w:numId w:val="109"/>
        </w:numPr>
        <w:tabs>
          <w:tab w:val="left" w:pos="523"/>
          <w:tab w:val="left" w:pos="567"/>
        </w:tabs>
        <w:ind w:left="567" w:hanging="488"/>
        <w:jc w:val="both"/>
        <w:rPr>
          <w:rFonts w:ascii="Arial" w:eastAsia="Segoe UI" w:hAnsi="Arial" w:cs="Arial"/>
          <w:lang w:bidi="es-ES"/>
        </w:rPr>
      </w:pPr>
      <w:r w:rsidRPr="00914648">
        <w:rPr>
          <w:rFonts w:ascii="Arial" w:eastAsia="Segoe UI" w:hAnsi="Arial" w:cs="Arial"/>
          <w:lang w:bidi="es-ES"/>
        </w:rPr>
        <w:t>Avisar oportunamente cualquier novedad que afecte el normal desarrollo de su jornada laboral (inasistencia, llegada tarde, calamidad doméstica, entre otras)</w:t>
      </w:r>
    </w:p>
    <w:p w14:paraId="1E085CE3" w14:textId="77777777" w:rsidR="00914648" w:rsidRDefault="00784F1C">
      <w:pPr>
        <w:widowControl w:val="0"/>
        <w:numPr>
          <w:ilvl w:val="0"/>
          <w:numId w:val="109"/>
        </w:numPr>
        <w:tabs>
          <w:tab w:val="left" w:pos="538"/>
          <w:tab w:val="left" w:pos="567"/>
        </w:tabs>
        <w:ind w:left="567" w:hanging="488"/>
        <w:jc w:val="both"/>
        <w:rPr>
          <w:rFonts w:ascii="Arial" w:eastAsia="Segoe UI" w:hAnsi="Arial" w:cs="Arial"/>
          <w:lang w:bidi="es-ES"/>
        </w:rPr>
      </w:pPr>
      <w:r w:rsidRPr="00784F1C">
        <w:rPr>
          <w:rFonts w:ascii="Arial" w:eastAsia="Segoe UI" w:hAnsi="Arial" w:cs="Arial"/>
          <w:lang w:bidi="es-ES"/>
        </w:rPr>
        <w:t>Presentar al día siguiente los soportes correspondientes por inasistencia a su jornada laboral.</w:t>
      </w:r>
    </w:p>
    <w:p w14:paraId="7B58207F" w14:textId="559BB4A0" w:rsidR="00914648" w:rsidRDefault="00784F1C">
      <w:pPr>
        <w:widowControl w:val="0"/>
        <w:numPr>
          <w:ilvl w:val="0"/>
          <w:numId w:val="109"/>
        </w:numPr>
        <w:tabs>
          <w:tab w:val="left" w:pos="538"/>
          <w:tab w:val="left" w:pos="567"/>
        </w:tabs>
        <w:ind w:left="567" w:hanging="488"/>
        <w:jc w:val="both"/>
        <w:rPr>
          <w:rFonts w:ascii="Arial" w:eastAsia="Segoe UI" w:hAnsi="Arial" w:cs="Arial"/>
          <w:lang w:bidi="es-ES"/>
        </w:rPr>
      </w:pPr>
      <w:r w:rsidRPr="4B5A5AD3">
        <w:rPr>
          <w:rFonts w:ascii="Arial" w:eastAsia="Segoe UI" w:hAnsi="Arial" w:cs="Arial"/>
          <w:lang w:bidi="es-ES"/>
        </w:rPr>
        <w:t xml:space="preserve">Firmar el formato de asistencia al iniciar y </w:t>
      </w:r>
      <w:r w:rsidR="17DE5CA2" w:rsidRPr="4B5A5AD3">
        <w:rPr>
          <w:rFonts w:ascii="Arial" w:eastAsia="Segoe UI" w:hAnsi="Arial" w:cs="Arial"/>
          <w:lang w:bidi="es-ES"/>
        </w:rPr>
        <w:t xml:space="preserve">finalizar </w:t>
      </w:r>
      <w:r w:rsidR="5198C199" w:rsidRPr="4B5A5AD3">
        <w:rPr>
          <w:rFonts w:ascii="Arial" w:eastAsia="Segoe UI" w:hAnsi="Arial" w:cs="Arial"/>
          <w:lang w:bidi="es-ES"/>
        </w:rPr>
        <w:t>su jornada</w:t>
      </w:r>
      <w:r w:rsidRPr="4B5A5AD3">
        <w:rPr>
          <w:rFonts w:ascii="Arial" w:eastAsia="Segoe UI" w:hAnsi="Arial" w:cs="Arial"/>
          <w:lang w:bidi="es-ES"/>
        </w:rPr>
        <w:t xml:space="preserve"> laboral.</w:t>
      </w:r>
    </w:p>
    <w:p w14:paraId="4F8504D1" w14:textId="77777777" w:rsidR="00784F1C" w:rsidRPr="00914648" w:rsidRDefault="00784F1C">
      <w:pPr>
        <w:widowControl w:val="0"/>
        <w:numPr>
          <w:ilvl w:val="0"/>
          <w:numId w:val="109"/>
        </w:numPr>
        <w:tabs>
          <w:tab w:val="left" w:pos="538"/>
          <w:tab w:val="left" w:pos="567"/>
        </w:tabs>
        <w:ind w:left="567" w:hanging="488"/>
        <w:jc w:val="both"/>
        <w:rPr>
          <w:rFonts w:ascii="Arial" w:eastAsia="Segoe UI" w:hAnsi="Arial" w:cs="Arial"/>
          <w:lang w:bidi="es-ES"/>
        </w:rPr>
      </w:pPr>
      <w:r w:rsidRPr="00914648">
        <w:rPr>
          <w:rFonts w:ascii="Arial" w:eastAsia="Segoe UI" w:hAnsi="Arial" w:cs="Arial"/>
          <w:lang w:bidi="es-ES"/>
        </w:rPr>
        <w:t>Solicitar todo permiso por escrito y con 5 días de anticipación y verificar su aprobación por parte de rectoría.</w:t>
      </w:r>
    </w:p>
    <w:p w14:paraId="3DCBD542" w14:textId="77777777" w:rsidR="00784F1C" w:rsidRPr="00784F1C" w:rsidRDefault="00784F1C">
      <w:pPr>
        <w:widowControl w:val="0"/>
        <w:numPr>
          <w:ilvl w:val="0"/>
          <w:numId w:val="109"/>
        </w:numPr>
        <w:tabs>
          <w:tab w:val="left" w:pos="538"/>
          <w:tab w:val="left" w:pos="567"/>
        </w:tabs>
        <w:ind w:left="567" w:hanging="488"/>
        <w:jc w:val="both"/>
        <w:rPr>
          <w:rFonts w:ascii="Arial" w:eastAsia="Segoe UI" w:hAnsi="Arial" w:cs="Arial"/>
          <w:lang w:bidi="es-ES"/>
        </w:rPr>
      </w:pPr>
      <w:r w:rsidRPr="00784F1C">
        <w:rPr>
          <w:rFonts w:ascii="Arial" w:eastAsia="Segoe UI" w:hAnsi="Arial" w:cs="Arial"/>
          <w:lang w:bidi="es-ES"/>
        </w:rPr>
        <w:t>Cumplir las disposiciones que sus superiores jerárquicos adopten en ejercicio de sus atribuciones, siempre que no sean contrarias a la Constitución Nacional y a las leyes vigentes, y atender los requerimientos y citaciones de las autoridades competentes. (Código Único Disciplinario. Ley 734 2002).</w:t>
      </w:r>
    </w:p>
    <w:p w14:paraId="5761AE05" w14:textId="77777777" w:rsidR="00914648" w:rsidRDefault="00784F1C">
      <w:pPr>
        <w:widowControl w:val="0"/>
        <w:numPr>
          <w:ilvl w:val="0"/>
          <w:numId w:val="109"/>
        </w:numPr>
        <w:tabs>
          <w:tab w:val="left" w:pos="538"/>
          <w:tab w:val="left" w:pos="567"/>
        </w:tabs>
        <w:spacing w:after="240"/>
        <w:ind w:left="567" w:hanging="488"/>
        <w:jc w:val="both"/>
        <w:rPr>
          <w:rFonts w:ascii="Arial" w:eastAsia="Segoe UI" w:hAnsi="Arial" w:cs="Arial"/>
          <w:lang w:bidi="es-ES"/>
        </w:rPr>
      </w:pPr>
      <w:r w:rsidRPr="00914648">
        <w:rPr>
          <w:rFonts w:ascii="Arial" w:eastAsia="Segoe UI" w:hAnsi="Arial" w:cs="Arial"/>
          <w:lang w:bidi="es-ES"/>
        </w:rPr>
        <w:t xml:space="preserve">Informar oportunamente a su jefe inmediato acerca de su estado de salud u otras eventualidades que pudiesen afectar su normal desempeño docente dentro de la </w:t>
      </w:r>
      <w:r w:rsidRPr="00914648">
        <w:rPr>
          <w:rFonts w:ascii="Arial" w:eastAsia="Segoe UI" w:hAnsi="Arial" w:cs="Arial"/>
          <w:spacing w:val="20"/>
          <w:lang w:bidi="es-ES"/>
        </w:rPr>
        <w:t xml:space="preserve">institución. En caso de tener </w:t>
      </w:r>
      <w:r w:rsidRPr="00914648">
        <w:rPr>
          <w:rFonts w:ascii="Arial" w:eastAsia="Segoe UI" w:hAnsi="Arial" w:cs="Arial"/>
          <w:lang w:bidi="es-ES"/>
        </w:rPr>
        <w:t>incapacidad médica se debe presentar el respectivo soporte a su jefe inmediato.</w:t>
      </w:r>
    </w:p>
    <w:p w14:paraId="53B1B3B2" w14:textId="77777777" w:rsidR="00914648" w:rsidRDefault="00784F1C">
      <w:pPr>
        <w:widowControl w:val="0"/>
        <w:numPr>
          <w:ilvl w:val="0"/>
          <w:numId w:val="109"/>
        </w:numPr>
        <w:tabs>
          <w:tab w:val="left" w:pos="538"/>
          <w:tab w:val="left" w:pos="567"/>
        </w:tabs>
        <w:spacing w:after="240"/>
        <w:ind w:left="567" w:hanging="488"/>
        <w:jc w:val="both"/>
        <w:rPr>
          <w:rFonts w:ascii="Arial" w:eastAsia="Segoe UI" w:hAnsi="Arial" w:cs="Arial"/>
          <w:lang w:bidi="es-ES"/>
        </w:rPr>
      </w:pPr>
      <w:r w:rsidRPr="00914648">
        <w:rPr>
          <w:rFonts w:ascii="Arial" w:eastAsia="Segoe UI" w:hAnsi="Arial" w:cs="Arial"/>
          <w:lang w:bidi="es-ES"/>
        </w:rPr>
        <w:lastRenderedPageBreak/>
        <w:t xml:space="preserve">Dar respuesta en los tiempos requeridos sobre el debido proceso de un estudiante cuando sea interpuesta una </w:t>
      </w:r>
      <w:r w:rsidR="00B91B17">
        <w:rPr>
          <w:rFonts w:ascii="Arial" w:eastAsia="Segoe UI" w:hAnsi="Arial" w:cs="Arial"/>
          <w:lang w:bidi="es-ES"/>
        </w:rPr>
        <w:t>queja en instituciones externas.</w:t>
      </w:r>
    </w:p>
    <w:p w14:paraId="009CEB55" w14:textId="77777777" w:rsidR="00784F1C" w:rsidRPr="00914648" w:rsidRDefault="00784F1C">
      <w:pPr>
        <w:widowControl w:val="0"/>
        <w:numPr>
          <w:ilvl w:val="0"/>
          <w:numId w:val="109"/>
        </w:numPr>
        <w:tabs>
          <w:tab w:val="left" w:pos="538"/>
          <w:tab w:val="left" w:pos="567"/>
        </w:tabs>
        <w:spacing w:after="240"/>
        <w:ind w:left="567" w:hanging="488"/>
        <w:jc w:val="both"/>
        <w:rPr>
          <w:rFonts w:ascii="Arial" w:eastAsia="Segoe UI" w:hAnsi="Arial" w:cs="Arial"/>
          <w:lang w:bidi="es-ES"/>
        </w:rPr>
      </w:pPr>
      <w:r w:rsidRPr="00914648">
        <w:rPr>
          <w:rFonts w:ascii="Arial" w:eastAsia="Segoe UI" w:hAnsi="Arial" w:cs="Arial"/>
          <w:lang w:bidi="es-ES"/>
        </w:rPr>
        <w:t>Conocer y aplicar el protocolo de accidentalidad escolar como Primer respondiente.</w:t>
      </w:r>
    </w:p>
    <w:p w14:paraId="71F27F17" w14:textId="77777777" w:rsidR="00784F1C" w:rsidRPr="00784F1C" w:rsidRDefault="00784F1C">
      <w:pPr>
        <w:widowControl w:val="0"/>
        <w:numPr>
          <w:ilvl w:val="0"/>
          <w:numId w:val="109"/>
        </w:numPr>
        <w:tabs>
          <w:tab w:val="left" w:pos="538"/>
          <w:tab w:val="left" w:pos="567"/>
        </w:tabs>
        <w:spacing w:after="240"/>
        <w:ind w:left="567" w:hanging="488"/>
        <w:jc w:val="both"/>
        <w:rPr>
          <w:rFonts w:ascii="Arial" w:eastAsia="Segoe UI" w:hAnsi="Arial" w:cs="Arial"/>
          <w:lang w:bidi="es-ES"/>
        </w:rPr>
      </w:pPr>
      <w:r w:rsidRPr="00784F1C">
        <w:rPr>
          <w:rFonts w:ascii="Arial" w:eastAsia="Segoe UI" w:hAnsi="Arial" w:cs="Arial"/>
          <w:lang w:bidi="es-ES"/>
        </w:rPr>
        <w:t>Conocer el Plan de gestión escolar del riesgo y cambio climático y hacer parte de las brigadas de emergencia de la institución.</w:t>
      </w:r>
    </w:p>
    <w:p w14:paraId="63BD7DEE" w14:textId="2DE68817" w:rsidR="00784F1C" w:rsidRPr="00784F1C" w:rsidRDefault="6377D889" w:rsidP="00F3111E">
      <w:pPr>
        <w:pStyle w:val="Ttulo4"/>
        <w:rPr>
          <w:rFonts w:eastAsia="Arial Unicode MS"/>
          <w:lang w:bidi="es-ES"/>
        </w:rPr>
      </w:pPr>
      <w:r w:rsidRPr="3B1917D1">
        <w:rPr>
          <w:rFonts w:eastAsia="Arial Unicode MS"/>
          <w:lang w:bidi="es-ES"/>
        </w:rPr>
        <w:t xml:space="preserve">ARTÍCULO 25. </w:t>
      </w:r>
      <w:r w:rsidR="19D66C96" w:rsidRPr="3B1917D1">
        <w:rPr>
          <w:rFonts w:eastAsia="Arial Unicode MS"/>
          <w:lang w:bidi="es-ES"/>
        </w:rPr>
        <w:t>DERECHOS</w:t>
      </w:r>
      <w:r w:rsidR="00784F1C" w:rsidRPr="3B1917D1">
        <w:rPr>
          <w:rFonts w:eastAsia="Arial Unicode MS"/>
          <w:lang w:bidi="es-ES"/>
        </w:rPr>
        <w:t xml:space="preserve"> DE LOS PADRES DE FAMILIA</w:t>
      </w:r>
    </w:p>
    <w:p w14:paraId="0A392C6A" w14:textId="77777777" w:rsidR="00914648" w:rsidRDefault="00914648" w:rsidP="00784F1C">
      <w:pPr>
        <w:widowControl w:val="0"/>
        <w:spacing w:line="266" w:lineRule="exact"/>
        <w:jc w:val="both"/>
        <w:rPr>
          <w:rFonts w:ascii="Arial" w:eastAsia="Segoe UI" w:hAnsi="Arial" w:cs="Arial"/>
          <w:lang w:bidi="es-ES"/>
        </w:rPr>
      </w:pPr>
    </w:p>
    <w:p w14:paraId="4A2081E1" w14:textId="77777777" w:rsidR="00784F1C" w:rsidRPr="00784F1C" w:rsidRDefault="00784F1C" w:rsidP="00784F1C">
      <w:pPr>
        <w:widowControl w:val="0"/>
        <w:spacing w:line="266" w:lineRule="exact"/>
        <w:jc w:val="both"/>
        <w:rPr>
          <w:rFonts w:ascii="Arial" w:eastAsia="Segoe UI" w:hAnsi="Arial" w:cs="Arial"/>
          <w:lang w:bidi="es-ES"/>
        </w:rPr>
      </w:pPr>
      <w:r w:rsidRPr="00784F1C">
        <w:rPr>
          <w:rFonts w:ascii="Arial" w:eastAsia="Segoe UI" w:hAnsi="Arial" w:cs="Arial"/>
          <w:lang w:bidi="es-ES"/>
        </w:rPr>
        <w:t>Los padres o acudientes de los estudiantes del Colegio Alfonso López Michelsen I.E.D., gozan de todos los derechos y garantías civiles reconocidas en la legislación educativa colombiana y en particular los siguientes:</w:t>
      </w:r>
    </w:p>
    <w:p w14:paraId="290583F9" w14:textId="77777777" w:rsidR="00784F1C" w:rsidRPr="00784F1C" w:rsidRDefault="00784F1C" w:rsidP="00784F1C">
      <w:pPr>
        <w:widowControl w:val="0"/>
        <w:spacing w:line="266" w:lineRule="exact"/>
        <w:jc w:val="both"/>
        <w:rPr>
          <w:rFonts w:ascii="Arial" w:eastAsia="Segoe UI" w:hAnsi="Arial" w:cs="Arial"/>
          <w:lang w:bidi="es-ES"/>
        </w:rPr>
      </w:pPr>
    </w:p>
    <w:p w14:paraId="537A6AF2" w14:textId="77777777" w:rsidR="00784F1C" w:rsidRPr="00784F1C" w:rsidRDefault="00784F1C">
      <w:pPr>
        <w:widowControl w:val="0"/>
        <w:numPr>
          <w:ilvl w:val="3"/>
          <w:numId w:val="111"/>
        </w:numPr>
        <w:tabs>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 xml:space="preserve">Integrar la Asociación de Padres de Familia del Colegio Alfonso López Michelsen, del Consejo de Padres y demás comités existentes en el plantel en los que esté autorizada su participación </w:t>
      </w:r>
      <w:r w:rsidR="00042D2E" w:rsidRPr="00784F1C">
        <w:rPr>
          <w:rFonts w:ascii="Arial" w:eastAsia="Segoe UI" w:hAnsi="Arial" w:cs="Arial"/>
          <w:lang w:bidi="es-ES"/>
        </w:rPr>
        <w:t>(Ley</w:t>
      </w:r>
      <w:r w:rsidRPr="00784F1C">
        <w:rPr>
          <w:rFonts w:ascii="Arial" w:eastAsia="Segoe UI" w:hAnsi="Arial" w:cs="Arial"/>
          <w:lang w:bidi="es-ES"/>
        </w:rPr>
        <w:t xml:space="preserve"> 115 de 1994, art. 7 numeral b).</w:t>
      </w:r>
    </w:p>
    <w:p w14:paraId="06153F79" w14:textId="77777777" w:rsidR="00784F1C" w:rsidRPr="00784F1C" w:rsidRDefault="00784F1C">
      <w:pPr>
        <w:widowControl w:val="0"/>
        <w:numPr>
          <w:ilvl w:val="3"/>
          <w:numId w:val="111"/>
        </w:numPr>
        <w:tabs>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Ser atendidos y escuchados de manera respetuosa por directivos, docentes y personal administrativo cuando precisen información y al presentar sugerencias o reclamos sobre sus hijos, según horario establecido.</w:t>
      </w:r>
    </w:p>
    <w:p w14:paraId="695143D8" w14:textId="77777777" w:rsidR="00784F1C" w:rsidRPr="00784F1C" w:rsidRDefault="00784F1C">
      <w:pPr>
        <w:widowControl w:val="0"/>
        <w:numPr>
          <w:ilvl w:val="3"/>
          <w:numId w:val="111"/>
        </w:numPr>
        <w:tabs>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Participar en la elaboración y evaluación del PEÍ y del Manual de Convivencia.</w:t>
      </w:r>
    </w:p>
    <w:p w14:paraId="60C72642" w14:textId="77777777" w:rsidR="00784F1C" w:rsidRPr="00784F1C" w:rsidRDefault="00784F1C">
      <w:pPr>
        <w:widowControl w:val="0"/>
        <w:numPr>
          <w:ilvl w:val="3"/>
          <w:numId w:val="111"/>
        </w:numPr>
        <w:tabs>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Conocer y velar por el cumplimiento del presente Manual de Convivencia.</w:t>
      </w:r>
    </w:p>
    <w:p w14:paraId="08607573" w14:textId="77777777" w:rsidR="00784F1C" w:rsidRPr="00784F1C" w:rsidRDefault="00784F1C">
      <w:pPr>
        <w:widowControl w:val="0"/>
        <w:numPr>
          <w:ilvl w:val="3"/>
          <w:numId w:val="111"/>
        </w:numPr>
        <w:tabs>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Buscar y recibir orientación sobre la educación de sus hijos.</w:t>
      </w:r>
    </w:p>
    <w:p w14:paraId="66DA7A1C" w14:textId="77777777" w:rsidR="00784F1C" w:rsidRPr="00784F1C" w:rsidRDefault="00784F1C">
      <w:pPr>
        <w:widowControl w:val="0"/>
        <w:numPr>
          <w:ilvl w:val="3"/>
          <w:numId w:val="111"/>
        </w:numPr>
        <w:tabs>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Recibir información oportuna y periódica por parte del Colegio acerca del rendimiento académico y convivencial de su hijo o acudido, así como en los procesos para superar las dificultades.</w:t>
      </w:r>
    </w:p>
    <w:p w14:paraId="69E0F07D" w14:textId="77777777" w:rsidR="00784F1C" w:rsidRPr="00784F1C" w:rsidRDefault="00784F1C">
      <w:pPr>
        <w:widowControl w:val="0"/>
        <w:numPr>
          <w:ilvl w:val="3"/>
          <w:numId w:val="111"/>
        </w:numPr>
        <w:tabs>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 xml:space="preserve">Solicitar los permisos que sus hijos requieran cuando por justa causa deban ausentarse del Colegio </w:t>
      </w:r>
    </w:p>
    <w:p w14:paraId="19181BB9" w14:textId="77777777" w:rsidR="00784F1C" w:rsidRPr="00784F1C" w:rsidRDefault="00784F1C">
      <w:pPr>
        <w:widowControl w:val="0"/>
        <w:numPr>
          <w:ilvl w:val="3"/>
          <w:numId w:val="111"/>
        </w:numPr>
        <w:tabs>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Participar de talleres de padres que redunden en el beneficio integral de los estudiantes.</w:t>
      </w:r>
    </w:p>
    <w:p w14:paraId="31D7C00C" w14:textId="77777777" w:rsidR="00914648" w:rsidRDefault="00784F1C">
      <w:pPr>
        <w:widowControl w:val="0"/>
        <w:numPr>
          <w:ilvl w:val="3"/>
          <w:numId w:val="111"/>
        </w:numPr>
        <w:tabs>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Recibir con anterioridad las citaciones y circulares informativas sobre compromisos con la Institución.</w:t>
      </w:r>
    </w:p>
    <w:p w14:paraId="429B46B1" w14:textId="77777777" w:rsidR="00914648" w:rsidRDefault="00784F1C">
      <w:pPr>
        <w:widowControl w:val="0"/>
        <w:numPr>
          <w:ilvl w:val="3"/>
          <w:numId w:val="111"/>
        </w:numPr>
        <w:tabs>
          <w:tab w:val="left" w:pos="709"/>
        </w:tabs>
        <w:spacing w:line="266" w:lineRule="exact"/>
        <w:ind w:left="709" w:hanging="425"/>
        <w:jc w:val="both"/>
        <w:rPr>
          <w:rFonts w:ascii="Arial" w:eastAsia="Segoe UI" w:hAnsi="Arial" w:cs="Arial"/>
          <w:lang w:bidi="es-ES"/>
        </w:rPr>
      </w:pPr>
      <w:r w:rsidRPr="00914648">
        <w:rPr>
          <w:rFonts w:ascii="Arial" w:eastAsia="Segoe UI" w:hAnsi="Arial" w:cs="Arial"/>
          <w:lang w:bidi="es-ES"/>
        </w:rPr>
        <w:t>Recibir información telefónica en caso de inasistencia o evasión del estudiante, siempre y cuando haya disponibilidad de comunicación.</w:t>
      </w:r>
    </w:p>
    <w:p w14:paraId="3ACD0806" w14:textId="77777777" w:rsidR="00914648" w:rsidRDefault="00784F1C">
      <w:pPr>
        <w:widowControl w:val="0"/>
        <w:numPr>
          <w:ilvl w:val="3"/>
          <w:numId w:val="111"/>
        </w:numPr>
        <w:tabs>
          <w:tab w:val="left" w:pos="709"/>
        </w:tabs>
        <w:spacing w:line="266" w:lineRule="exact"/>
        <w:ind w:left="709" w:hanging="425"/>
        <w:jc w:val="both"/>
        <w:rPr>
          <w:rFonts w:ascii="Arial" w:eastAsia="Segoe UI" w:hAnsi="Arial" w:cs="Arial"/>
          <w:lang w:bidi="es-ES"/>
        </w:rPr>
      </w:pPr>
      <w:r w:rsidRPr="00914648">
        <w:rPr>
          <w:rFonts w:ascii="Arial" w:eastAsia="Segoe UI" w:hAnsi="Arial" w:cs="Arial"/>
          <w:lang w:bidi="es-ES"/>
        </w:rPr>
        <w:t>Solicitar orientación psicológica cuando así lo requiera.</w:t>
      </w:r>
    </w:p>
    <w:p w14:paraId="737E7DDC" w14:textId="77777777" w:rsidR="00914648" w:rsidRDefault="00784F1C">
      <w:pPr>
        <w:widowControl w:val="0"/>
        <w:numPr>
          <w:ilvl w:val="3"/>
          <w:numId w:val="111"/>
        </w:numPr>
        <w:tabs>
          <w:tab w:val="left" w:pos="709"/>
        </w:tabs>
        <w:spacing w:line="266" w:lineRule="exact"/>
        <w:ind w:left="709" w:hanging="425"/>
        <w:jc w:val="both"/>
        <w:rPr>
          <w:rFonts w:ascii="Arial" w:eastAsia="Segoe UI" w:hAnsi="Arial" w:cs="Arial"/>
          <w:lang w:bidi="es-ES"/>
        </w:rPr>
      </w:pPr>
      <w:r w:rsidRPr="00914648">
        <w:rPr>
          <w:rFonts w:ascii="Arial" w:eastAsia="Segoe UI" w:hAnsi="Arial" w:cs="Arial"/>
          <w:lang w:bidi="es-ES"/>
        </w:rPr>
        <w:t>Participar en jornadas de encuentros entre padres e hijos que beneficien las relaciones familiares y fortalezcan el crecimiento personal.</w:t>
      </w:r>
    </w:p>
    <w:p w14:paraId="1DE350AD" w14:textId="77777777" w:rsidR="00914648" w:rsidRDefault="00784F1C">
      <w:pPr>
        <w:widowControl w:val="0"/>
        <w:numPr>
          <w:ilvl w:val="3"/>
          <w:numId w:val="111"/>
        </w:numPr>
        <w:tabs>
          <w:tab w:val="left" w:pos="709"/>
        </w:tabs>
        <w:spacing w:line="266" w:lineRule="exact"/>
        <w:ind w:left="709" w:hanging="425"/>
        <w:jc w:val="both"/>
        <w:rPr>
          <w:rFonts w:ascii="Arial" w:eastAsia="Segoe UI" w:hAnsi="Arial" w:cs="Arial"/>
          <w:lang w:bidi="es-ES"/>
        </w:rPr>
      </w:pPr>
      <w:r w:rsidRPr="00914648">
        <w:rPr>
          <w:rFonts w:ascii="Arial" w:eastAsia="Segoe UI" w:hAnsi="Arial" w:cs="Arial"/>
          <w:lang w:bidi="es-ES"/>
        </w:rPr>
        <w:t>Conocer oportunamente el cronograma anual de actividades del Colegio.</w:t>
      </w:r>
    </w:p>
    <w:p w14:paraId="65FE7E4E" w14:textId="77777777" w:rsidR="00784F1C" w:rsidRPr="00914648" w:rsidRDefault="00784F1C">
      <w:pPr>
        <w:widowControl w:val="0"/>
        <w:numPr>
          <w:ilvl w:val="3"/>
          <w:numId w:val="111"/>
        </w:numPr>
        <w:tabs>
          <w:tab w:val="left" w:pos="709"/>
        </w:tabs>
        <w:spacing w:line="266" w:lineRule="exact"/>
        <w:ind w:left="709" w:hanging="425"/>
        <w:jc w:val="both"/>
        <w:rPr>
          <w:rFonts w:ascii="Arial" w:eastAsia="Segoe UI" w:hAnsi="Arial" w:cs="Arial"/>
          <w:lang w:bidi="es-ES"/>
        </w:rPr>
      </w:pPr>
      <w:r w:rsidRPr="00914648">
        <w:rPr>
          <w:rFonts w:ascii="Arial" w:eastAsia="Segoe UI" w:hAnsi="Arial" w:cs="Arial"/>
          <w:lang w:bidi="es-ES"/>
        </w:rPr>
        <w:t>Elegir y ser elegido para los cargos representativos de la institución.</w:t>
      </w:r>
    </w:p>
    <w:p w14:paraId="4C5F2E4D" w14:textId="1A2CAA8C" w:rsidR="00784F1C" w:rsidRPr="00784F1C" w:rsidRDefault="45AD8D03" w:rsidP="3B1917D1">
      <w:pPr>
        <w:pStyle w:val="Ttulo5"/>
        <w:rPr>
          <w:rFonts w:ascii="Arial" w:eastAsia="Arial" w:hAnsi="Arial" w:cs="Arial"/>
          <w:i w:val="0"/>
          <w:iCs w:val="0"/>
          <w:sz w:val="24"/>
          <w:szCs w:val="24"/>
          <w:lang w:bidi="es-ES"/>
        </w:rPr>
      </w:pPr>
      <w:bookmarkStart w:id="88" w:name="_Toc474306986"/>
      <w:r w:rsidRPr="3B1917D1">
        <w:rPr>
          <w:rFonts w:ascii="Arial" w:eastAsia="Arial" w:hAnsi="Arial" w:cs="Arial"/>
          <w:i w:val="0"/>
          <w:iCs w:val="0"/>
          <w:sz w:val="24"/>
          <w:szCs w:val="24"/>
          <w:lang w:bidi="es-ES"/>
        </w:rPr>
        <w:t xml:space="preserve">ARTÍCULO 26. </w:t>
      </w:r>
      <w:r w:rsidR="0211B7E7" w:rsidRPr="3B1917D1">
        <w:rPr>
          <w:rFonts w:ascii="Arial" w:eastAsia="Arial" w:hAnsi="Arial" w:cs="Arial"/>
          <w:i w:val="0"/>
          <w:iCs w:val="0"/>
          <w:sz w:val="24"/>
          <w:szCs w:val="24"/>
          <w:lang w:bidi="es-ES"/>
        </w:rPr>
        <w:t>ESTÍMULOS</w:t>
      </w:r>
      <w:r w:rsidR="12B83D62" w:rsidRPr="3B1917D1">
        <w:rPr>
          <w:rFonts w:ascii="Arial" w:eastAsia="Arial" w:hAnsi="Arial" w:cs="Arial"/>
          <w:i w:val="0"/>
          <w:iCs w:val="0"/>
          <w:sz w:val="24"/>
          <w:szCs w:val="24"/>
          <w:lang w:bidi="es-ES"/>
        </w:rPr>
        <w:t xml:space="preserve"> A LOS PADRES DE FAMILIA</w:t>
      </w:r>
      <w:bookmarkEnd w:id="88"/>
    </w:p>
    <w:p w14:paraId="68F21D90" w14:textId="77777777" w:rsidR="00784F1C" w:rsidRPr="00784F1C" w:rsidRDefault="00784F1C" w:rsidP="00914648">
      <w:pPr>
        <w:keepNext/>
        <w:keepLines/>
        <w:widowControl w:val="0"/>
        <w:spacing w:line="266" w:lineRule="exact"/>
        <w:ind w:left="403" w:hanging="403"/>
        <w:jc w:val="both"/>
        <w:rPr>
          <w:rFonts w:ascii="Arial" w:eastAsia="Segoe UI" w:hAnsi="Arial" w:cs="Arial"/>
          <w:bCs/>
          <w:lang w:bidi="es-ES"/>
        </w:rPr>
      </w:pPr>
    </w:p>
    <w:p w14:paraId="376CA175" w14:textId="77777777" w:rsidR="00784F1C" w:rsidRPr="00784F1C" w:rsidRDefault="00784F1C">
      <w:pPr>
        <w:widowControl w:val="0"/>
        <w:numPr>
          <w:ilvl w:val="0"/>
          <w:numId w:val="110"/>
        </w:numPr>
        <w:tabs>
          <w:tab w:val="left" w:pos="490"/>
        </w:tabs>
        <w:spacing w:line="266" w:lineRule="exact"/>
        <w:ind w:left="720" w:hanging="360"/>
        <w:jc w:val="both"/>
        <w:rPr>
          <w:rFonts w:ascii="Arial" w:eastAsia="Segoe UI" w:hAnsi="Arial" w:cs="Arial"/>
          <w:lang w:bidi="es-ES"/>
        </w:rPr>
      </w:pPr>
      <w:r w:rsidRPr="00784F1C">
        <w:rPr>
          <w:rFonts w:ascii="Arial" w:eastAsia="Segoe UI" w:hAnsi="Arial" w:cs="Arial"/>
          <w:lang w:bidi="es-ES"/>
        </w:rPr>
        <w:t>Reconocimiento público en reuniones y talleres de padres por la constancia y entrega en el proceso de formación de su hijo.</w:t>
      </w:r>
    </w:p>
    <w:p w14:paraId="5F9CC949" w14:textId="77777777" w:rsidR="00784F1C" w:rsidRPr="00784F1C" w:rsidRDefault="00784F1C">
      <w:pPr>
        <w:widowControl w:val="0"/>
        <w:numPr>
          <w:ilvl w:val="0"/>
          <w:numId w:val="110"/>
        </w:numPr>
        <w:tabs>
          <w:tab w:val="left" w:pos="490"/>
        </w:tabs>
        <w:spacing w:line="266" w:lineRule="exact"/>
        <w:ind w:left="720" w:hanging="360"/>
        <w:jc w:val="both"/>
        <w:rPr>
          <w:rFonts w:ascii="Arial" w:eastAsia="Segoe UI" w:hAnsi="Arial" w:cs="Arial"/>
          <w:lang w:bidi="es-ES"/>
        </w:rPr>
      </w:pPr>
      <w:r w:rsidRPr="00784F1C">
        <w:rPr>
          <w:rFonts w:ascii="Arial" w:eastAsia="Segoe UI" w:hAnsi="Arial" w:cs="Arial"/>
          <w:lang w:bidi="es-ES"/>
        </w:rPr>
        <w:t>Las que se encuentran estipuladas en el Plan de bienestar institucional</w:t>
      </w:r>
    </w:p>
    <w:p w14:paraId="13C326F3" w14:textId="77777777" w:rsidR="00784F1C" w:rsidRPr="00784F1C" w:rsidRDefault="00784F1C" w:rsidP="00784F1C">
      <w:pPr>
        <w:widowControl w:val="0"/>
        <w:tabs>
          <w:tab w:val="left" w:pos="490"/>
        </w:tabs>
        <w:spacing w:line="266" w:lineRule="exact"/>
        <w:jc w:val="both"/>
        <w:rPr>
          <w:rFonts w:ascii="Arial" w:eastAsia="Segoe UI" w:hAnsi="Arial" w:cs="Arial"/>
          <w:lang w:bidi="es-ES"/>
        </w:rPr>
      </w:pPr>
    </w:p>
    <w:p w14:paraId="05264377" w14:textId="45713DCB" w:rsidR="00784F1C" w:rsidRPr="00784F1C" w:rsidRDefault="6BFDE120" w:rsidP="3B1917D1">
      <w:pPr>
        <w:pStyle w:val="Ttulo4"/>
        <w:rPr>
          <w:rFonts w:ascii="Arial" w:eastAsia="Arial" w:hAnsi="Arial" w:cs="Arial"/>
          <w:sz w:val="24"/>
          <w:szCs w:val="24"/>
          <w:lang w:bidi="es-ES"/>
        </w:rPr>
      </w:pPr>
      <w:bookmarkStart w:id="89" w:name="_Toc474306987"/>
      <w:r w:rsidRPr="3B1917D1">
        <w:rPr>
          <w:rFonts w:ascii="Arial" w:eastAsia="Arial" w:hAnsi="Arial" w:cs="Arial"/>
          <w:sz w:val="24"/>
          <w:szCs w:val="24"/>
          <w:lang w:bidi="es-ES"/>
        </w:rPr>
        <w:t xml:space="preserve">ARTÍCULO 27. </w:t>
      </w:r>
      <w:r w:rsidR="00784F1C" w:rsidRPr="3B1917D1">
        <w:rPr>
          <w:rFonts w:ascii="Arial" w:eastAsia="Arial" w:hAnsi="Arial" w:cs="Arial"/>
          <w:sz w:val="24"/>
          <w:szCs w:val="24"/>
          <w:lang w:bidi="es-ES"/>
        </w:rPr>
        <w:t>DEBERES DE LOS PADRES DE FAMILIA</w:t>
      </w:r>
      <w:bookmarkEnd w:id="89"/>
    </w:p>
    <w:p w14:paraId="4853B841" w14:textId="77777777" w:rsidR="00784F1C" w:rsidRPr="00784F1C" w:rsidRDefault="00784F1C" w:rsidP="00914648">
      <w:pPr>
        <w:keepNext/>
        <w:keepLines/>
        <w:widowControl w:val="0"/>
        <w:spacing w:line="266" w:lineRule="exact"/>
        <w:ind w:left="522" w:hanging="522"/>
        <w:jc w:val="both"/>
        <w:rPr>
          <w:rFonts w:ascii="Arial" w:eastAsia="Segoe UI" w:hAnsi="Arial" w:cs="Arial"/>
          <w:bCs/>
          <w:lang w:bidi="es-ES"/>
        </w:rPr>
      </w:pPr>
    </w:p>
    <w:p w14:paraId="7B470C39" w14:textId="77777777" w:rsidR="00784F1C" w:rsidRPr="00784F1C" w:rsidRDefault="00784F1C">
      <w:pPr>
        <w:widowControl w:val="0"/>
        <w:numPr>
          <w:ilvl w:val="0"/>
          <w:numId w:val="112"/>
        </w:numPr>
        <w:tabs>
          <w:tab w:val="left" w:pos="422"/>
        </w:tabs>
        <w:spacing w:line="266" w:lineRule="exact"/>
        <w:ind w:hanging="436"/>
        <w:jc w:val="both"/>
        <w:rPr>
          <w:rFonts w:ascii="Arial" w:eastAsia="Segoe UI" w:hAnsi="Arial" w:cs="Arial"/>
          <w:lang w:bidi="es-ES"/>
        </w:rPr>
      </w:pPr>
      <w:r w:rsidRPr="00784F1C">
        <w:rPr>
          <w:rFonts w:ascii="Arial" w:eastAsia="Segoe UI" w:hAnsi="Arial" w:cs="Arial"/>
          <w:lang w:bidi="es-ES"/>
        </w:rPr>
        <w:t>Asumir con responsabilidad los procesos de formación y educación de sus hijos y/o acudido, de acuerdo con los lineamientos de la Constitución Nacional, art. 17 Ley General de Educación, Ley de Infancia y Adolescencia y el presente Manual de Convivencia.</w:t>
      </w:r>
    </w:p>
    <w:p w14:paraId="6742C8C2" w14:textId="77777777" w:rsidR="00784F1C" w:rsidRPr="00784F1C" w:rsidRDefault="00784F1C">
      <w:pPr>
        <w:widowControl w:val="0"/>
        <w:numPr>
          <w:ilvl w:val="0"/>
          <w:numId w:val="112"/>
        </w:numPr>
        <w:tabs>
          <w:tab w:val="left" w:pos="422"/>
        </w:tabs>
        <w:spacing w:line="266" w:lineRule="exact"/>
        <w:ind w:hanging="436"/>
        <w:jc w:val="both"/>
        <w:rPr>
          <w:rFonts w:ascii="Arial" w:eastAsia="Segoe UI" w:hAnsi="Arial" w:cs="Arial"/>
          <w:lang w:bidi="es-ES"/>
        </w:rPr>
      </w:pPr>
      <w:r w:rsidRPr="00784F1C">
        <w:rPr>
          <w:rFonts w:ascii="Arial" w:eastAsia="Segoe UI" w:hAnsi="Arial" w:cs="Arial"/>
          <w:lang w:bidi="es-ES"/>
        </w:rPr>
        <w:t>Colaborar activamente en la elaboración, ejecución y evaluación del PEÍ, Manual de Convivencia y SIE de la institución.</w:t>
      </w:r>
    </w:p>
    <w:p w14:paraId="3C061B2D" w14:textId="77777777" w:rsidR="00784F1C" w:rsidRPr="00784F1C" w:rsidRDefault="00784F1C">
      <w:pPr>
        <w:widowControl w:val="0"/>
        <w:numPr>
          <w:ilvl w:val="0"/>
          <w:numId w:val="112"/>
        </w:numPr>
        <w:tabs>
          <w:tab w:val="left" w:pos="422"/>
        </w:tabs>
        <w:spacing w:line="266" w:lineRule="exact"/>
        <w:ind w:hanging="436"/>
        <w:jc w:val="both"/>
        <w:rPr>
          <w:rFonts w:ascii="Arial" w:eastAsia="Segoe UI" w:hAnsi="Arial" w:cs="Arial"/>
          <w:lang w:bidi="es-ES"/>
        </w:rPr>
      </w:pPr>
      <w:r w:rsidRPr="00784F1C">
        <w:rPr>
          <w:rFonts w:ascii="Arial" w:eastAsia="Segoe UI" w:hAnsi="Arial" w:cs="Arial"/>
          <w:lang w:bidi="es-ES"/>
        </w:rPr>
        <w:t xml:space="preserve">Respetar el conducto regular estipulado en el presente Manual de Convivencia ante cualquier problemática que se presente </w:t>
      </w:r>
    </w:p>
    <w:p w14:paraId="7E392E81" w14:textId="77777777" w:rsidR="00784F1C" w:rsidRPr="00784F1C" w:rsidRDefault="00784F1C">
      <w:pPr>
        <w:widowControl w:val="0"/>
        <w:numPr>
          <w:ilvl w:val="0"/>
          <w:numId w:val="112"/>
        </w:numPr>
        <w:tabs>
          <w:tab w:val="left" w:pos="422"/>
        </w:tabs>
        <w:spacing w:line="266" w:lineRule="exact"/>
        <w:ind w:hanging="436"/>
        <w:jc w:val="both"/>
        <w:rPr>
          <w:rFonts w:ascii="Arial" w:eastAsia="Segoe UI" w:hAnsi="Arial" w:cs="Arial"/>
          <w:lang w:bidi="es-ES"/>
        </w:rPr>
      </w:pPr>
      <w:r w:rsidRPr="00784F1C">
        <w:rPr>
          <w:rFonts w:ascii="Arial" w:eastAsia="Segoe UI" w:hAnsi="Arial" w:cs="Arial"/>
          <w:lang w:bidi="es-ES"/>
        </w:rPr>
        <w:t>Crear un ambiente sano y armónico que garantice la estabilidad de los hijos y un clima adecuado para su desempeño escolar.</w:t>
      </w:r>
    </w:p>
    <w:p w14:paraId="04235A8A" w14:textId="77777777" w:rsidR="00784F1C" w:rsidRPr="00784F1C" w:rsidRDefault="00784F1C">
      <w:pPr>
        <w:widowControl w:val="0"/>
        <w:numPr>
          <w:ilvl w:val="0"/>
          <w:numId w:val="112"/>
        </w:numPr>
        <w:tabs>
          <w:tab w:val="left" w:pos="422"/>
        </w:tabs>
        <w:spacing w:line="266" w:lineRule="exact"/>
        <w:ind w:hanging="436"/>
        <w:jc w:val="both"/>
        <w:rPr>
          <w:rFonts w:ascii="Arial" w:eastAsia="Segoe UI" w:hAnsi="Arial" w:cs="Arial"/>
          <w:lang w:bidi="es-ES"/>
        </w:rPr>
      </w:pPr>
      <w:r w:rsidRPr="00784F1C">
        <w:rPr>
          <w:rFonts w:ascii="Arial" w:eastAsia="Segoe UI" w:hAnsi="Arial" w:cs="Arial"/>
          <w:lang w:bidi="es-ES"/>
        </w:rPr>
        <w:t>Velar por el buen manejo del tiempo libre de su hijo en casa y asumir esta responsabilidad como algo fundamental para su desarrollo integral y evitar así la exposición a problemas sociales.</w:t>
      </w:r>
    </w:p>
    <w:p w14:paraId="01EB4BB6" w14:textId="77777777" w:rsidR="00784F1C" w:rsidRPr="00784F1C" w:rsidRDefault="00784F1C">
      <w:pPr>
        <w:widowControl w:val="0"/>
        <w:numPr>
          <w:ilvl w:val="0"/>
          <w:numId w:val="112"/>
        </w:numPr>
        <w:tabs>
          <w:tab w:val="left" w:pos="422"/>
        </w:tabs>
        <w:spacing w:line="266" w:lineRule="exact"/>
        <w:ind w:hanging="436"/>
        <w:jc w:val="both"/>
        <w:rPr>
          <w:rFonts w:ascii="Arial" w:eastAsia="Segoe UI" w:hAnsi="Arial" w:cs="Arial"/>
          <w:lang w:bidi="es-ES"/>
        </w:rPr>
      </w:pPr>
      <w:r w:rsidRPr="00784F1C">
        <w:rPr>
          <w:rFonts w:ascii="Arial" w:eastAsia="Segoe UI" w:hAnsi="Arial" w:cs="Arial"/>
          <w:lang w:bidi="es-ES"/>
        </w:rPr>
        <w:t>Dar a conocer al Colegio oportunamente los antecedentes de salud del estudiante o si en la actualidad presenta alguna enfermedad importante. Anexando los respectivos soportes médicos.</w:t>
      </w:r>
    </w:p>
    <w:p w14:paraId="4B79807A" w14:textId="77777777" w:rsidR="00784F1C" w:rsidRPr="00784F1C" w:rsidRDefault="00784F1C">
      <w:pPr>
        <w:widowControl w:val="0"/>
        <w:numPr>
          <w:ilvl w:val="0"/>
          <w:numId w:val="112"/>
        </w:numPr>
        <w:tabs>
          <w:tab w:val="left" w:pos="422"/>
        </w:tabs>
        <w:spacing w:line="266" w:lineRule="exact"/>
        <w:ind w:hanging="436"/>
        <w:jc w:val="both"/>
        <w:rPr>
          <w:rFonts w:ascii="Arial" w:eastAsia="Segoe UI" w:hAnsi="Arial" w:cs="Arial"/>
          <w:lang w:bidi="es-ES"/>
        </w:rPr>
      </w:pPr>
      <w:r w:rsidRPr="00784F1C">
        <w:rPr>
          <w:rFonts w:ascii="Arial" w:eastAsia="Segoe UI" w:hAnsi="Arial" w:cs="Arial"/>
          <w:lang w:bidi="es-ES"/>
        </w:rPr>
        <w:t>Comunicar oportunamente los problemas familiares que repercutan en el cumplimiento y rendimiento del estudiante para que el Colegio pueda colaborar en su orientación.</w:t>
      </w:r>
    </w:p>
    <w:p w14:paraId="2E84A891" w14:textId="77777777" w:rsidR="00784F1C" w:rsidRPr="00784F1C" w:rsidRDefault="00784F1C">
      <w:pPr>
        <w:widowControl w:val="0"/>
        <w:numPr>
          <w:ilvl w:val="0"/>
          <w:numId w:val="112"/>
        </w:numPr>
        <w:tabs>
          <w:tab w:val="left" w:pos="369"/>
        </w:tabs>
        <w:spacing w:line="266" w:lineRule="exact"/>
        <w:ind w:hanging="436"/>
        <w:jc w:val="both"/>
        <w:rPr>
          <w:rFonts w:ascii="Arial" w:eastAsia="Segoe UI" w:hAnsi="Arial" w:cs="Arial"/>
          <w:lang w:bidi="es-ES"/>
        </w:rPr>
      </w:pPr>
      <w:r w:rsidRPr="00784F1C">
        <w:rPr>
          <w:rFonts w:ascii="Arial" w:eastAsia="Segoe UI" w:hAnsi="Arial" w:cs="Arial"/>
          <w:lang w:bidi="es-ES"/>
        </w:rPr>
        <w:t xml:space="preserve">Brindar a sus hijos una buena calidad de vida en la alimentación, el amor y el respeto. Apoyarlos en sus inquietudes, escucharlos cuando tengan problemas y hacerles </w:t>
      </w:r>
      <w:r w:rsidR="00042D2E" w:rsidRPr="00784F1C">
        <w:rPr>
          <w:rFonts w:ascii="Arial" w:eastAsia="Segoe UI" w:hAnsi="Arial" w:cs="Arial"/>
          <w:lang w:bidi="es-ES"/>
        </w:rPr>
        <w:t>sentir</w:t>
      </w:r>
      <w:r w:rsidRPr="00784F1C">
        <w:rPr>
          <w:rFonts w:ascii="Arial" w:eastAsia="Segoe UI" w:hAnsi="Arial" w:cs="Arial"/>
          <w:lang w:bidi="es-ES"/>
        </w:rPr>
        <w:t xml:space="preserve"> confianza y seguridad.</w:t>
      </w:r>
    </w:p>
    <w:p w14:paraId="5F9C9984" w14:textId="77777777" w:rsidR="00784F1C" w:rsidRPr="00784F1C" w:rsidRDefault="00784F1C">
      <w:pPr>
        <w:widowControl w:val="0"/>
        <w:numPr>
          <w:ilvl w:val="0"/>
          <w:numId w:val="112"/>
        </w:numPr>
        <w:tabs>
          <w:tab w:val="left" w:pos="475"/>
        </w:tabs>
        <w:spacing w:line="266" w:lineRule="exact"/>
        <w:ind w:hanging="436"/>
        <w:jc w:val="both"/>
        <w:rPr>
          <w:rFonts w:ascii="Arial" w:eastAsia="Segoe UI" w:hAnsi="Arial" w:cs="Arial"/>
          <w:lang w:bidi="es-ES"/>
        </w:rPr>
      </w:pPr>
      <w:r w:rsidRPr="00784F1C">
        <w:rPr>
          <w:rFonts w:ascii="Arial" w:eastAsia="Segoe UI" w:hAnsi="Arial" w:cs="Arial"/>
          <w:lang w:bidi="es-ES"/>
        </w:rPr>
        <w:t>Estar atentos al buen comportamiento y desempeño de sus hijos dentro y fuera de la institución.</w:t>
      </w:r>
    </w:p>
    <w:p w14:paraId="36FBCC17" w14:textId="77777777" w:rsidR="00784F1C" w:rsidRPr="00784F1C" w:rsidRDefault="00784F1C">
      <w:pPr>
        <w:widowControl w:val="0"/>
        <w:numPr>
          <w:ilvl w:val="0"/>
          <w:numId w:val="112"/>
        </w:numPr>
        <w:tabs>
          <w:tab w:val="left" w:pos="409"/>
        </w:tabs>
        <w:spacing w:line="266" w:lineRule="exact"/>
        <w:ind w:hanging="436"/>
        <w:jc w:val="both"/>
        <w:rPr>
          <w:rFonts w:ascii="Arial" w:eastAsia="Segoe UI" w:hAnsi="Arial" w:cs="Arial"/>
          <w:lang w:bidi="es-ES"/>
        </w:rPr>
      </w:pPr>
      <w:r w:rsidRPr="00784F1C">
        <w:rPr>
          <w:rFonts w:ascii="Arial" w:eastAsia="Segoe UI" w:hAnsi="Arial" w:cs="Arial"/>
          <w:lang w:bidi="es-ES"/>
        </w:rPr>
        <w:t>Atender los llamados que se le hagan en la Institución y velar por la asistencia y demás obligaciones de los hijos para con el Colegio.</w:t>
      </w:r>
    </w:p>
    <w:p w14:paraId="576E2076" w14:textId="77777777" w:rsidR="00784F1C" w:rsidRPr="00784F1C" w:rsidRDefault="00784F1C">
      <w:pPr>
        <w:widowControl w:val="0"/>
        <w:numPr>
          <w:ilvl w:val="0"/>
          <w:numId w:val="112"/>
        </w:numPr>
        <w:tabs>
          <w:tab w:val="left" w:pos="409"/>
        </w:tabs>
        <w:spacing w:line="266" w:lineRule="exact"/>
        <w:ind w:hanging="436"/>
        <w:jc w:val="both"/>
        <w:rPr>
          <w:rFonts w:ascii="Arial" w:eastAsia="Segoe UI" w:hAnsi="Arial" w:cs="Arial"/>
          <w:lang w:bidi="es-ES"/>
        </w:rPr>
      </w:pPr>
      <w:r w:rsidRPr="00784F1C">
        <w:rPr>
          <w:rFonts w:ascii="Arial" w:eastAsia="Segoe UI" w:hAnsi="Arial" w:cs="Arial"/>
          <w:lang w:bidi="es-ES"/>
        </w:rPr>
        <w:t>Dirigirse a las entidades sugeridas por el Colegio en caso de que su hijo se encuentre en estado de vulnerabilidad, llevando el proceso recomendado.</w:t>
      </w:r>
    </w:p>
    <w:p w14:paraId="5EEBC98B" w14:textId="77777777" w:rsidR="00784F1C" w:rsidRPr="00784F1C" w:rsidRDefault="00784F1C">
      <w:pPr>
        <w:widowControl w:val="0"/>
        <w:numPr>
          <w:ilvl w:val="0"/>
          <w:numId w:val="112"/>
        </w:numPr>
        <w:tabs>
          <w:tab w:val="left" w:pos="409"/>
        </w:tabs>
        <w:spacing w:line="266" w:lineRule="exact"/>
        <w:ind w:hanging="436"/>
        <w:jc w:val="both"/>
        <w:rPr>
          <w:rFonts w:ascii="Arial" w:eastAsia="Segoe UI" w:hAnsi="Arial" w:cs="Arial"/>
          <w:lang w:bidi="es-ES"/>
        </w:rPr>
      </w:pPr>
      <w:r w:rsidRPr="00784F1C">
        <w:rPr>
          <w:rFonts w:ascii="Arial" w:eastAsia="Segoe UI" w:hAnsi="Arial" w:cs="Arial"/>
          <w:lang w:bidi="es-ES"/>
        </w:rPr>
        <w:t>Asumir los costos ocasionados por los estudiantes en el deterioro o daño de muebles, enseres o planta física (vidrios, puertas, baños etc.) del Colegio, al igual por lesiones físicas causadas a cualquier miembro de la comunidad educativa.</w:t>
      </w:r>
    </w:p>
    <w:p w14:paraId="6C685983" w14:textId="77777777" w:rsidR="00784F1C" w:rsidRPr="00784F1C" w:rsidRDefault="00784F1C">
      <w:pPr>
        <w:widowControl w:val="0"/>
        <w:numPr>
          <w:ilvl w:val="0"/>
          <w:numId w:val="112"/>
        </w:numPr>
        <w:tabs>
          <w:tab w:val="left" w:pos="409"/>
        </w:tabs>
        <w:spacing w:line="266" w:lineRule="exact"/>
        <w:ind w:hanging="436"/>
        <w:jc w:val="both"/>
        <w:rPr>
          <w:rFonts w:ascii="Arial" w:eastAsia="Segoe UI" w:hAnsi="Arial" w:cs="Arial"/>
          <w:lang w:bidi="es-ES"/>
        </w:rPr>
      </w:pPr>
      <w:r w:rsidRPr="00784F1C">
        <w:rPr>
          <w:rFonts w:ascii="Arial" w:eastAsia="Segoe UI" w:hAnsi="Arial" w:cs="Arial"/>
          <w:lang w:bidi="es-ES"/>
        </w:rPr>
        <w:t>Justificar oportunamente toda inasistencia y/o retardo del estudiante, máximo tres días hábiles con sus respectivos soportes.</w:t>
      </w:r>
    </w:p>
    <w:p w14:paraId="029CF543" w14:textId="77777777" w:rsidR="00784F1C" w:rsidRPr="00784F1C" w:rsidRDefault="00784F1C">
      <w:pPr>
        <w:widowControl w:val="0"/>
        <w:numPr>
          <w:ilvl w:val="0"/>
          <w:numId w:val="112"/>
        </w:numPr>
        <w:tabs>
          <w:tab w:val="left" w:pos="475"/>
        </w:tabs>
        <w:spacing w:line="266" w:lineRule="exact"/>
        <w:ind w:hanging="436"/>
        <w:jc w:val="both"/>
        <w:rPr>
          <w:rFonts w:ascii="Arial" w:eastAsia="Segoe UI" w:hAnsi="Arial" w:cs="Arial"/>
          <w:lang w:bidi="es-ES"/>
        </w:rPr>
      </w:pPr>
      <w:r w:rsidRPr="00784F1C">
        <w:rPr>
          <w:rFonts w:ascii="Arial" w:eastAsia="Segoe UI" w:hAnsi="Arial" w:cs="Arial"/>
          <w:lang w:bidi="es-ES"/>
        </w:rPr>
        <w:t>Verificar diariamente la asistencia puntual y completa de sus hijos a la jornada académica y al servicio social establecido. (Resolución 1740 del 2009).</w:t>
      </w:r>
    </w:p>
    <w:p w14:paraId="624E6328" w14:textId="77777777" w:rsidR="00784F1C" w:rsidRPr="00784F1C" w:rsidRDefault="00784F1C">
      <w:pPr>
        <w:widowControl w:val="0"/>
        <w:numPr>
          <w:ilvl w:val="0"/>
          <w:numId w:val="112"/>
        </w:numPr>
        <w:tabs>
          <w:tab w:val="left" w:pos="409"/>
        </w:tabs>
        <w:spacing w:line="266" w:lineRule="exact"/>
        <w:ind w:hanging="436"/>
        <w:jc w:val="both"/>
        <w:rPr>
          <w:rFonts w:ascii="Arial" w:eastAsia="Segoe UI" w:hAnsi="Arial" w:cs="Arial"/>
          <w:lang w:bidi="es-ES"/>
        </w:rPr>
      </w:pPr>
      <w:r w:rsidRPr="00784F1C">
        <w:rPr>
          <w:rFonts w:ascii="Arial" w:eastAsia="Segoe UI" w:hAnsi="Arial" w:cs="Arial"/>
          <w:lang w:bidi="es-ES"/>
        </w:rPr>
        <w:lastRenderedPageBreak/>
        <w:t>Organizar el horario de los hijos de tal manera que se presente al colegio con el uniforme estipulado por la institución de manera aseada, organizada y con todos sus compromisos académicos de cada día.</w:t>
      </w:r>
    </w:p>
    <w:p w14:paraId="385A7679" w14:textId="77777777" w:rsidR="00784F1C" w:rsidRPr="00784F1C" w:rsidRDefault="00784F1C">
      <w:pPr>
        <w:widowControl w:val="0"/>
        <w:numPr>
          <w:ilvl w:val="0"/>
          <w:numId w:val="112"/>
        </w:numPr>
        <w:tabs>
          <w:tab w:val="left" w:pos="486"/>
        </w:tabs>
        <w:spacing w:line="266" w:lineRule="exact"/>
        <w:ind w:hanging="436"/>
        <w:jc w:val="both"/>
        <w:rPr>
          <w:rFonts w:ascii="Arial" w:eastAsia="Segoe UI" w:hAnsi="Arial" w:cs="Arial"/>
          <w:lang w:bidi="es-ES"/>
        </w:rPr>
      </w:pPr>
      <w:r w:rsidRPr="00784F1C">
        <w:rPr>
          <w:rFonts w:ascii="Arial" w:eastAsia="Segoe UI" w:hAnsi="Arial" w:cs="Arial"/>
          <w:spacing w:val="20"/>
          <w:lang w:bidi="es-ES"/>
        </w:rPr>
        <w:t xml:space="preserve">Asegurar el buen comportamiento y rendimiento </w:t>
      </w:r>
      <w:r w:rsidRPr="00784F1C">
        <w:rPr>
          <w:rFonts w:ascii="Arial" w:eastAsia="Segoe UI" w:hAnsi="Arial" w:cs="Arial"/>
          <w:lang w:bidi="es-ES"/>
        </w:rPr>
        <w:t>académico de sus hijos dentro y fuera de la institución.</w:t>
      </w:r>
    </w:p>
    <w:p w14:paraId="76FC0982" w14:textId="77777777" w:rsidR="00784F1C" w:rsidRPr="00784F1C" w:rsidRDefault="00784F1C">
      <w:pPr>
        <w:widowControl w:val="0"/>
        <w:numPr>
          <w:ilvl w:val="0"/>
          <w:numId w:val="112"/>
        </w:numPr>
        <w:tabs>
          <w:tab w:val="left" w:pos="486"/>
        </w:tabs>
        <w:spacing w:line="266" w:lineRule="exact"/>
        <w:ind w:hanging="436"/>
        <w:jc w:val="both"/>
        <w:rPr>
          <w:rFonts w:ascii="Arial" w:eastAsia="Segoe UI" w:hAnsi="Arial" w:cs="Arial"/>
          <w:lang w:bidi="es-ES"/>
        </w:rPr>
      </w:pPr>
      <w:r w:rsidRPr="00784F1C">
        <w:rPr>
          <w:rFonts w:ascii="Arial" w:eastAsia="Segoe UI" w:hAnsi="Arial" w:cs="Arial"/>
          <w:lang w:bidi="es-ES"/>
        </w:rPr>
        <w:t>Participar en los eventos escolares como talleres de padres, reuniones generales, citaciones, eventos culturales y otros.</w:t>
      </w:r>
    </w:p>
    <w:p w14:paraId="7E4367B5" w14:textId="77777777" w:rsidR="00784F1C" w:rsidRPr="00784F1C" w:rsidRDefault="00784F1C">
      <w:pPr>
        <w:widowControl w:val="0"/>
        <w:numPr>
          <w:ilvl w:val="0"/>
          <w:numId w:val="112"/>
        </w:numPr>
        <w:tabs>
          <w:tab w:val="left" w:pos="486"/>
        </w:tabs>
        <w:spacing w:line="266" w:lineRule="exact"/>
        <w:ind w:hanging="436"/>
        <w:jc w:val="both"/>
        <w:rPr>
          <w:rFonts w:ascii="Arial" w:eastAsia="Segoe UI" w:hAnsi="Arial" w:cs="Arial"/>
          <w:lang w:bidi="es-ES"/>
        </w:rPr>
      </w:pPr>
      <w:r w:rsidRPr="00784F1C">
        <w:rPr>
          <w:rFonts w:ascii="Arial" w:eastAsia="Segoe UI" w:hAnsi="Arial" w:cs="Arial"/>
          <w:lang w:bidi="es-ES"/>
        </w:rPr>
        <w:t>Inculcar en los hijos hábitos ecológicos, de estudio y de presentación personal.</w:t>
      </w:r>
    </w:p>
    <w:p w14:paraId="448F2FDF" w14:textId="77777777" w:rsidR="00784F1C" w:rsidRPr="00784F1C" w:rsidRDefault="00784F1C">
      <w:pPr>
        <w:widowControl w:val="0"/>
        <w:numPr>
          <w:ilvl w:val="0"/>
          <w:numId w:val="112"/>
        </w:numPr>
        <w:tabs>
          <w:tab w:val="left" w:pos="428"/>
        </w:tabs>
        <w:spacing w:line="266" w:lineRule="exact"/>
        <w:ind w:hanging="436"/>
        <w:jc w:val="both"/>
        <w:rPr>
          <w:rFonts w:ascii="Arial" w:eastAsia="Segoe UI" w:hAnsi="Arial" w:cs="Arial"/>
          <w:lang w:bidi="es-ES"/>
        </w:rPr>
      </w:pPr>
      <w:r w:rsidRPr="00784F1C">
        <w:rPr>
          <w:rFonts w:ascii="Arial" w:eastAsia="Segoe UI" w:hAnsi="Arial" w:cs="Arial"/>
          <w:lang w:bidi="es-ES"/>
        </w:rPr>
        <w:t>Respetar y cumplir el horario de atención a padres de familia y seguir los conductos regulares en cada situación.</w:t>
      </w:r>
    </w:p>
    <w:p w14:paraId="68B9D527" w14:textId="77777777" w:rsidR="00784F1C" w:rsidRPr="00784F1C" w:rsidRDefault="00784F1C">
      <w:pPr>
        <w:widowControl w:val="0"/>
        <w:numPr>
          <w:ilvl w:val="0"/>
          <w:numId w:val="112"/>
        </w:numPr>
        <w:tabs>
          <w:tab w:val="left" w:pos="428"/>
        </w:tabs>
        <w:spacing w:line="266" w:lineRule="exact"/>
        <w:ind w:hanging="436"/>
        <w:jc w:val="both"/>
        <w:rPr>
          <w:rFonts w:ascii="Arial" w:eastAsia="Segoe UI" w:hAnsi="Arial" w:cs="Arial"/>
          <w:lang w:bidi="es-ES"/>
        </w:rPr>
      </w:pPr>
      <w:r w:rsidRPr="00784F1C">
        <w:rPr>
          <w:rFonts w:ascii="Arial" w:eastAsia="Segoe UI" w:hAnsi="Arial" w:cs="Arial"/>
          <w:lang w:bidi="es-ES"/>
        </w:rPr>
        <w:t>No enviar al estudiante al Colegio si se encuentra con problemas de salud.</w:t>
      </w:r>
    </w:p>
    <w:p w14:paraId="18D123F9" w14:textId="77777777" w:rsidR="00784F1C" w:rsidRPr="00784F1C" w:rsidRDefault="00784F1C">
      <w:pPr>
        <w:widowControl w:val="0"/>
        <w:numPr>
          <w:ilvl w:val="0"/>
          <w:numId w:val="112"/>
        </w:numPr>
        <w:tabs>
          <w:tab w:val="left" w:pos="428"/>
        </w:tabs>
        <w:spacing w:line="266" w:lineRule="exact"/>
        <w:ind w:hanging="436"/>
        <w:jc w:val="both"/>
        <w:rPr>
          <w:rFonts w:ascii="Arial" w:eastAsia="Segoe UI" w:hAnsi="Arial" w:cs="Arial"/>
          <w:lang w:bidi="es-ES"/>
        </w:rPr>
      </w:pPr>
      <w:r w:rsidRPr="00784F1C">
        <w:rPr>
          <w:rFonts w:ascii="Arial" w:eastAsia="Segoe UI" w:hAnsi="Arial" w:cs="Arial"/>
          <w:lang w:bidi="es-ES"/>
        </w:rPr>
        <w:t xml:space="preserve">Solicitar por escrito a Coordinación el permiso si un estudiante necesita retirarse del colegio antes de finalizar la jornada escolar, bien sea por citas médicas, calamidad o enfermedad. Por seguridad no se </w:t>
      </w:r>
      <w:r w:rsidRPr="00784F1C">
        <w:rPr>
          <w:rFonts w:ascii="Arial" w:eastAsia="Segoe UI" w:hAnsi="Arial" w:cs="Arial"/>
          <w:spacing w:val="20"/>
          <w:lang w:bidi="es-ES"/>
        </w:rPr>
        <w:t>concederán permisos telefónicamente. Únicamente</w:t>
      </w:r>
      <w:r w:rsidRPr="00784F1C">
        <w:rPr>
          <w:rFonts w:ascii="Arial" w:eastAsia="Segoe UI" w:hAnsi="Arial" w:cs="Arial"/>
          <w:lang w:bidi="es-ES"/>
        </w:rPr>
        <w:t xml:space="preserve"> </w:t>
      </w:r>
      <w:r w:rsidRPr="00784F1C">
        <w:rPr>
          <w:rFonts w:ascii="Arial" w:eastAsia="Segoe UI" w:hAnsi="Arial" w:cs="Arial"/>
          <w:spacing w:val="20"/>
          <w:lang w:bidi="es-ES"/>
        </w:rPr>
        <w:t xml:space="preserve">el </w:t>
      </w:r>
      <w:r w:rsidRPr="00784F1C">
        <w:rPr>
          <w:rFonts w:ascii="Arial" w:eastAsia="Segoe UI" w:hAnsi="Arial" w:cs="Arial"/>
          <w:lang w:bidi="es-ES"/>
        </w:rPr>
        <w:t>estudiante se podrá retirar del Colegio en compañía de un adulto con autorización del acudiente.</w:t>
      </w:r>
    </w:p>
    <w:p w14:paraId="34221379" w14:textId="77777777" w:rsidR="00784F1C" w:rsidRPr="00784F1C" w:rsidRDefault="00784F1C">
      <w:pPr>
        <w:widowControl w:val="0"/>
        <w:numPr>
          <w:ilvl w:val="0"/>
          <w:numId w:val="112"/>
        </w:numPr>
        <w:tabs>
          <w:tab w:val="left" w:pos="428"/>
        </w:tabs>
        <w:spacing w:line="266" w:lineRule="exact"/>
        <w:ind w:hanging="436"/>
        <w:jc w:val="both"/>
        <w:rPr>
          <w:rFonts w:ascii="Arial" w:eastAsia="Segoe UI" w:hAnsi="Arial" w:cs="Arial"/>
          <w:lang w:bidi="es-ES"/>
        </w:rPr>
      </w:pPr>
      <w:r w:rsidRPr="00784F1C">
        <w:rPr>
          <w:rFonts w:ascii="Arial" w:eastAsia="Segoe UI" w:hAnsi="Arial" w:cs="Arial"/>
          <w:lang w:bidi="es-ES"/>
        </w:rPr>
        <w:t>Infundir en sus hijos el respeto hacia los miembros de la comunidad educativa.</w:t>
      </w:r>
    </w:p>
    <w:p w14:paraId="61A5EE77" w14:textId="77777777" w:rsidR="00784F1C" w:rsidRPr="00784F1C" w:rsidRDefault="00784F1C">
      <w:pPr>
        <w:widowControl w:val="0"/>
        <w:numPr>
          <w:ilvl w:val="0"/>
          <w:numId w:val="112"/>
        </w:numPr>
        <w:tabs>
          <w:tab w:val="left" w:pos="428"/>
        </w:tabs>
        <w:spacing w:line="266" w:lineRule="exact"/>
        <w:ind w:hanging="436"/>
        <w:jc w:val="both"/>
        <w:rPr>
          <w:rFonts w:ascii="Arial" w:eastAsia="Segoe UI" w:hAnsi="Arial" w:cs="Arial"/>
          <w:lang w:bidi="es-ES"/>
        </w:rPr>
      </w:pPr>
      <w:r w:rsidRPr="00784F1C">
        <w:rPr>
          <w:rFonts w:ascii="Arial" w:eastAsia="Segoe UI" w:hAnsi="Arial" w:cs="Arial"/>
          <w:lang w:bidi="es-ES"/>
        </w:rPr>
        <w:t>Asumir la responsabilidad del estudiante cuando no haya jornada escolar.</w:t>
      </w:r>
    </w:p>
    <w:p w14:paraId="66B5CF0C" w14:textId="77777777" w:rsidR="00784F1C" w:rsidRPr="00784F1C" w:rsidRDefault="00784F1C">
      <w:pPr>
        <w:widowControl w:val="0"/>
        <w:numPr>
          <w:ilvl w:val="0"/>
          <w:numId w:val="112"/>
        </w:numPr>
        <w:tabs>
          <w:tab w:val="left" w:pos="428"/>
        </w:tabs>
        <w:spacing w:line="266" w:lineRule="exact"/>
        <w:ind w:hanging="436"/>
        <w:jc w:val="both"/>
        <w:rPr>
          <w:rFonts w:ascii="Arial" w:eastAsia="Segoe UI" w:hAnsi="Arial" w:cs="Arial"/>
          <w:lang w:bidi="es-ES"/>
        </w:rPr>
      </w:pPr>
      <w:r w:rsidRPr="00784F1C">
        <w:rPr>
          <w:rFonts w:ascii="Arial" w:eastAsia="Segoe UI" w:hAnsi="Arial" w:cs="Arial"/>
          <w:lang w:bidi="es-ES"/>
        </w:rPr>
        <w:t xml:space="preserve">Denunciar ante las autoridades respectivas el conocimiento de actividades que afecten la sana convivencia, tales como: </w:t>
      </w:r>
      <w:r w:rsidRPr="00784F1C">
        <w:rPr>
          <w:rFonts w:ascii="Arial" w:eastAsia="Segoe UI" w:hAnsi="Arial" w:cs="Arial"/>
          <w:spacing w:val="20"/>
          <w:lang w:bidi="es-ES"/>
        </w:rPr>
        <w:t xml:space="preserve">venta y consumo de sustancias </w:t>
      </w:r>
      <w:r w:rsidRPr="00784F1C">
        <w:rPr>
          <w:rFonts w:ascii="Arial" w:eastAsia="Segoe UI" w:hAnsi="Arial" w:cs="Arial"/>
          <w:lang w:bidi="es-ES"/>
        </w:rPr>
        <w:t>psicoactivas; porte de armas; tenencia, distribución, fomento y producción de pornografía y situaciones de bullyng, entre otras.</w:t>
      </w:r>
    </w:p>
    <w:p w14:paraId="72166D33" w14:textId="77777777" w:rsidR="00784F1C" w:rsidRPr="00784F1C" w:rsidRDefault="00784F1C">
      <w:pPr>
        <w:widowControl w:val="0"/>
        <w:numPr>
          <w:ilvl w:val="0"/>
          <w:numId w:val="112"/>
        </w:numPr>
        <w:tabs>
          <w:tab w:val="left" w:pos="428"/>
        </w:tabs>
        <w:spacing w:line="266" w:lineRule="exact"/>
        <w:ind w:hanging="436"/>
        <w:jc w:val="both"/>
        <w:rPr>
          <w:rFonts w:ascii="Arial" w:eastAsia="Segoe UI" w:hAnsi="Arial" w:cs="Arial"/>
          <w:lang w:bidi="es-ES"/>
        </w:rPr>
      </w:pPr>
      <w:r w:rsidRPr="00784F1C">
        <w:rPr>
          <w:rFonts w:ascii="Arial" w:eastAsia="Segoe UI" w:hAnsi="Arial" w:cs="Arial"/>
          <w:lang w:bidi="es-ES"/>
        </w:rPr>
        <w:t>Entregar en las fechas acordadas las constancias correspondientes a exámenes diagnósticos, tratamientos o citas médicas relacionadas con necesidades especiales y de seguimiento psicológico.</w:t>
      </w:r>
    </w:p>
    <w:p w14:paraId="40E3E3ED" w14:textId="77777777" w:rsidR="00784F1C" w:rsidRPr="00784F1C" w:rsidRDefault="00784F1C">
      <w:pPr>
        <w:widowControl w:val="0"/>
        <w:numPr>
          <w:ilvl w:val="0"/>
          <w:numId w:val="112"/>
        </w:numPr>
        <w:tabs>
          <w:tab w:val="left" w:pos="428"/>
        </w:tabs>
        <w:spacing w:line="266" w:lineRule="exact"/>
        <w:ind w:hanging="436"/>
        <w:jc w:val="both"/>
        <w:rPr>
          <w:rFonts w:ascii="Arial" w:eastAsia="Segoe UI" w:hAnsi="Arial" w:cs="Arial"/>
          <w:lang w:bidi="es-ES"/>
        </w:rPr>
      </w:pPr>
      <w:r w:rsidRPr="00784F1C">
        <w:rPr>
          <w:rFonts w:ascii="Arial" w:eastAsia="Segoe UI" w:hAnsi="Arial" w:cs="Arial"/>
          <w:lang w:bidi="es-ES"/>
        </w:rPr>
        <w:t>Los padres de familia deben recoger a los estudiantes del ciclo I en el horario establecido por la institución, teniendo en cuenta que la persona que autoricen sea mayor de edad. Con respecto a los otros ciclos igualmente se deben recoger aquellos estudiantes que previamente sus padres hayan establecido que no se van solos.</w:t>
      </w:r>
    </w:p>
    <w:p w14:paraId="13EFD943" w14:textId="77777777" w:rsidR="00784F1C" w:rsidRPr="00784F1C" w:rsidRDefault="00784F1C">
      <w:pPr>
        <w:widowControl w:val="0"/>
        <w:numPr>
          <w:ilvl w:val="0"/>
          <w:numId w:val="112"/>
        </w:numPr>
        <w:tabs>
          <w:tab w:val="left" w:pos="428"/>
        </w:tabs>
        <w:spacing w:line="269" w:lineRule="exact"/>
        <w:ind w:hanging="436"/>
        <w:jc w:val="both"/>
        <w:rPr>
          <w:rFonts w:ascii="Arial" w:eastAsia="Segoe UI" w:hAnsi="Arial" w:cs="Arial"/>
          <w:lang w:bidi="es-ES"/>
        </w:rPr>
      </w:pPr>
      <w:r w:rsidRPr="00784F1C">
        <w:rPr>
          <w:rFonts w:ascii="Arial" w:eastAsia="Segoe UI" w:hAnsi="Arial" w:cs="Arial"/>
          <w:lang w:bidi="es-ES"/>
        </w:rPr>
        <w:t>Dirigirse a cualquier miembro de la comunidad de forma verbal o escrita de manera respetuosa evitando utilizar términos o actitudes agresivas o amenazantes.</w:t>
      </w:r>
    </w:p>
    <w:p w14:paraId="6617A3FD" w14:textId="77777777" w:rsidR="00784F1C" w:rsidRPr="00784F1C" w:rsidRDefault="00784F1C">
      <w:pPr>
        <w:widowControl w:val="0"/>
        <w:numPr>
          <w:ilvl w:val="0"/>
          <w:numId w:val="112"/>
        </w:numPr>
        <w:tabs>
          <w:tab w:val="left" w:pos="442"/>
        </w:tabs>
        <w:spacing w:line="269" w:lineRule="exact"/>
        <w:ind w:hanging="436"/>
        <w:jc w:val="both"/>
        <w:rPr>
          <w:rFonts w:ascii="Arial" w:eastAsia="Segoe UI" w:hAnsi="Arial" w:cs="Arial"/>
          <w:lang w:bidi="es-ES"/>
        </w:rPr>
      </w:pPr>
      <w:r w:rsidRPr="00784F1C">
        <w:rPr>
          <w:rFonts w:ascii="Arial" w:eastAsia="Segoe UI" w:hAnsi="Arial" w:cs="Arial"/>
          <w:lang w:bidi="es-ES"/>
        </w:rPr>
        <w:t xml:space="preserve">Mantener los datos de los estudiantes completos y actualizados con fotografías recientes. </w:t>
      </w:r>
    </w:p>
    <w:p w14:paraId="6D461E3B" w14:textId="77777777" w:rsidR="00784F1C" w:rsidRPr="00784F1C" w:rsidRDefault="00784F1C">
      <w:pPr>
        <w:widowControl w:val="0"/>
        <w:numPr>
          <w:ilvl w:val="0"/>
          <w:numId w:val="112"/>
        </w:numPr>
        <w:tabs>
          <w:tab w:val="left" w:pos="442"/>
        </w:tabs>
        <w:spacing w:line="269" w:lineRule="exact"/>
        <w:ind w:hanging="436"/>
        <w:jc w:val="both"/>
        <w:rPr>
          <w:rFonts w:ascii="Arial" w:eastAsia="Segoe UI" w:hAnsi="Arial" w:cs="Arial"/>
          <w:lang w:bidi="es-ES"/>
        </w:rPr>
      </w:pPr>
      <w:r w:rsidRPr="00784F1C">
        <w:rPr>
          <w:rFonts w:ascii="Arial" w:eastAsia="Segoe UI" w:hAnsi="Arial" w:cs="Arial"/>
          <w:lang w:bidi="es-ES"/>
        </w:rPr>
        <w:t>El acudiente que firma la matrícula es el que debe asistir a todos los llamados del colegio y no enviar personas ajenas al proceso.</w:t>
      </w:r>
    </w:p>
    <w:p w14:paraId="37470C0C" w14:textId="44A241D4" w:rsidR="00784F1C" w:rsidRPr="00784F1C" w:rsidRDefault="6F6685FC">
      <w:pPr>
        <w:widowControl w:val="0"/>
        <w:numPr>
          <w:ilvl w:val="0"/>
          <w:numId w:val="112"/>
        </w:numPr>
        <w:tabs>
          <w:tab w:val="left" w:pos="442"/>
        </w:tabs>
        <w:spacing w:after="242" w:line="269" w:lineRule="exact"/>
        <w:ind w:hanging="436"/>
        <w:jc w:val="both"/>
        <w:rPr>
          <w:rFonts w:ascii="Arial" w:eastAsia="Segoe UI" w:hAnsi="Arial" w:cs="Arial"/>
          <w:lang w:bidi="es-ES"/>
        </w:rPr>
      </w:pPr>
      <w:r w:rsidRPr="55E5A974">
        <w:rPr>
          <w:rFonts w:ascii="Arial" w:eastAsia="Segoe UI" w:hAnsi="Arial" w:cs="Arial"/>
          <w:lang w:bidi="es-ES"/>
        </w:rPr>
        <w:t>En caso de que</w:t>
      </w:r>
      <w:r w:rsidR="00784F1C" w:rsidRPr="55E5A974">
        <w:rPr>
          <w:rFonts w:ascii="Arial" w:eastAsia="Segoe UI" w:hAnsi="Arial" w:cs="Arial"/>
          <w:lang w:bidi="es-ES"/>
        </w:rPr>
        <w:t xml:space="preserve"> los padres de familia no cumplan los acuerdos establecidos en el Manual de Convivencia serán citados por el comité de gestión del conflicto escolar.</w:t>
      </w:r>
    </w:p>
    <w:p w14:paraId="5354727A" w14:textId="77777777" w:rsidR="00784F1C" w:rsidRPr="00784F1C" w:rsidRDefault="00C73EFF" w:rsidP="00784F1C">
      <w:pPr>
        <w:widowControl w:val="0"/>
        <w:spacing w:after="238" w:line="266" w:lineRule="exact"/>
        <w:jc w:val="both"/>
        <w:rPr>
          <w:rFonts w:ascii="Arial" w:eastAsia="Segoe UI" w:hAnsi="Arial" w:cs="Arial"/>
          <w:lang w:bidi="es-ES"/>
        </w:rPr>
      </w:pPr>
      <w:r w:rsidRPr="3B1917D1">
        <w:rPr>
          <w:rFonts w:ascii="Arial" w:eastAsia="Segoe UI" w:hAnsi="Arial" w:cs="Arial"/>
          <w:b/>
          <w:bCs/>
          <w:lang w:bidi="es-ES"/>
        </w:rPr>
        <w:t>PARÁGRAFO</w:t>
      </w:r>
      <w:r w:rsidR="00914648" w:rsidRPr="3B1917D1">
        <w:rPr>
          <w:rFonts w:ascii="Arial" w:eastAsia="Segoe UI" w:hAnsi="Arial" w:cs="Arial"/>
          <w:b/>
          <w:bCs/>
          <w:lang w:bidi="es-ES"/>
        </w:rPr>
        <w:t>:</w:t>
      </w:r>
      <w:r w:rsidR="00784F1C" w:rsidRPr="3B1917D1">
        <w:rPr>
          <w:rFonts w:ascii="Arial" w:eastAsia="Segoe UI" w:hAnsi="Arial" w:cs="Arial"/>
          <w:b/>
          <w:bCs/>
          <w:lang w:bidi="es-ES"/>
        </w:rPr>
        <w:t xml:space="preserve"> </w:t>
      </w:r>
      <w:r w:rsidR="00784F1C" w:rsidRPr="3B1917D1">
        <w:rPr>
          <w:rFonts w:ascii="Arial" w:eastAsia="Segoe UI" w:hAnsi="Arial" w:cs="Arial"/>
          <w:lang w:bidi="es-ES"/>
        </w:rPr>
        <w:t>El desconocimiento de estos deberes no excluye la responsabilidad y los compromisos adquiridos en el Colegio.</w:t>
      </w:r>
    </w:p>
    <w:p w14:paraId="06F6609C" w14:textId="4449803E" w:rsidR="15E867E0" w:rsidRDefault="15E867E0" w:rsidP="6F1DD541">
      <w:pPr>
        <w:widowControl w:val="0"/>
        <w:spacing w:after="238" w:line="266" w:lineRule="exact"/>
        <w:jc w:val="both"/>
        <w:rPr>
          <w:rFonts w:ascii="Arial" w:eastAsia="Segoe UI" w:hAnsi="Arial" w:cs="Arial"/>
          <w:lang w:bidi="es-ES"/>
        </w:rPr>
      </w:pPr>
      <w:r w:rsidRPr="6F1DD541">
        <w:rPr>
          <w:rFonts w:ascii="Arial" w:eastAsia="Segoe UI" w:hAnsi="Arial" w:cs="Arial"/>
          <w:b/>
          <w:bCs/>
          <w:lang w:bidi="es-ES"/>
        </w:rPr>
        <w:t>PROHIBICIÓN:</w:t>
      </w:r>
      <w:r w:rsidRPr="6F1DD541">
        <w:rPr>
          <w:rFonts w:ascii="Arial" w:eastAsia="Segoe UI" w:hAnsi="Arial" w:cs="Arial"/>
          <w:lang w:bidi="es-ES"/>
        </w:rPr>
        <w:t xml:space="preserve"> El acudiente no se encuentra autorizado para realizar grabaciones en cualquier </w:t>
      </w:r>
      <w:r w:rsidR="5A368ACF" w:rsidRPr="6F1DD541">
        <w:rPr>
          <w:rFonts w:ascii="Arial" w:eastAsia="Segoe UI" w:hAnsi="Arial" w:cs="Arial"/>
          <w:lang w:bidi="es-ES"/>
        </w:rPr>
        <w:lastRenderedPageBreak/>
        <w:t>equipo</w:t>
      </w:r>
      <w:r w:rsidRPr="6F1DD541">
        <w:rPr>
          <w:rFonts w:ascii="Arial" w:eastAsia="Segoe UI" w:hAnsi="Arial" w:cs="Arial"/>
          <w:lang w:bidi="es-ES"/>
        </w:rPr>
        <w:t xml:space="preserve"> tecnológic</w:t>
      </w:r>
      <w:r w:rsidR="483ABCEA" w:rsidRPr="6F1DD541">
        <w:rPr>
          <w:rFonts w:ascii="Arial" w:eastAsia="Segoe UI" w:hAnsi="Arial" w:cs="Arial"/>
          <w:lang w:bidi="es-ES"/>
        </w:rPr>
        <w:t>o entre ellos el celular,</w:t>
      </w:r>
      <w:r w:rsidRPr="6F1DD541">
        <w:rPr>
          <w:rFonts w:ascii="Arial" w:eastAsia="Segoe UI" w:hAnsi="Arial" w:cs="Arial"/>
          <w:lang w:bidi="es-ES"/>
        </w:rPr>
        <w:t xml:space="preserve"> durante las reuniones a la que sea </w:t>
      </w:r>
      <w:r w:rsidR="5EF3FE1F" w:rsidRPr="6F1DD541">
        <w:rPr>
          <w:rFonts w:ascii="Arial" w:eastAsia="Segoe UI" w:hAnsi="Arial" w:cs="Arial"/>
          <w:lang w:bidi="es-ES"/>
        </w:rPr>
        <w:t>citado, sin</w:t>
      </w:r>
      <w:r w:rsidRPr="6F1DD541">
        <w:rPr>
          <w:rFonts w:ascii="Arial" w:eastAsia="Segoe UI" w:hAnsi="Arial" w:cs="Arial"/>
          <w:lang w:bidi="es-ES"/>
        </w:rPr>
        <w:t xml:space="preserve"> la autorización</w:t>
      </w:r>
      <w:r w:rsidR="7DDAA4B5" w:rsidRPr="6F1DD541">
        <w:rPr>
          <w:rFonts w:ascii="Arial" w:eastAsia="Segoe UI" w:hAnsi="Arial" w:cs="Arial"/>
          <w:lang w:bidi="es-ES"/>
        </w:rPr>
        <w:t xml:space="preserve"> de la institución y de los asistentes a la misma. </w:t>
      </w:r>
    </w:p>
    <w:p w14:paraId="4D375400" w14:textId="50267632" w:rsidR="00784F1C" w:rsidRPr="00784F1C" w:rsidRDefault="00784F1C" w:rsidP="00F3111E">
      <w:pPr>
        <w:pStyle w:val="Ttulo5"/>
        <w:rPr>
          <w:rFonts w:eastAsia="Segoe UI"/>
          <w:lang w:bidi="es-ES"/>
        </w:rPr>
      </w:pPr>
      <w:r w:rsidRPr="6F1DD541">
        <w:rPr>
          <w:rFonts w:eastAsia="Segoe UI"/>
          <w:lang w:bidi="es-ES"/>
        </w:rPr>
        <w:t xml:space="preserve"> </w:t>
      </w:r>
      <w:r w:rsidR="7EE479D4" w:rsidRPr="6F1DD541">
        <w:rPr>
          <w:rFonts w:ascii="Arial" w:eastAsia="Arial" w:hAnsi="Arial" w:cs="Arial"/>
          <w:i w:val="0"/>
          <w:iCs w:val="0"/>
          <w:sz w:val="24"/>
          <w:szCs w:val="24"/>
          <w:lang w:bidi="es-ES"/>
        </w:rPr>
        <w:t xml:space="preserve">ARTÍCULO 28. </w:t>
      </w:r>
      <w:r w:rsidRPr="6F1DD541">
        <w:rPr>
          <w:rFonts w:ascii="Arial" w:eastAsia="Arial" w:hAnsi="Arial" w:cs="Arial"/>
          <w:i w:val="0"/>
          <w:iCs w:val="0"/>
          <w:sz w:val="24"/>
          <w:szCs w:val="24"/>
          <w:lang w:bidi="es-ES"/>
        </w:rPr>
        <w:t>PARTICIPACIÓN DE LA FAMILIA (RESOLUCIÓN 1620 DEL 15 DE MARZO DE 2013)</w:t>
      </w:r>
    </w:p>
    <w:p w14:paraId="50125231" w14:textId="77777777" w:rsidR="00784F1C" w:rsidRPr="00784F1C" w:rsidRDefault="00784F1C" w:rsidP="00914648">
      <w:pPr>
        <w:keepNext/>
        <w:keepLines/>
        <w:widowControl w:val="0"/>
        <w:spacing w:line="269" w:lineRule="exact"/>
        <w:jc w:val="both"/>
        <w:rPr>
          <w:rFonts w:ascii="Arial" w:eastAsia="Segoe UI" w:hAnsi="Arial" w:cs="Arial"/>
          <w:bCs/>
          <w:lang w:bidi="es-ES"/>
        </w:rPr>
      </w:pPr>
    </w:p>
    <w:p w14:paraId="4C1558A6" w14:textId="77777777" w:rsidR="00784F1C" w:rsidRPr="00784F1C" w:rsidRDefault="00784F1C" w:rsidP="00784F1C">
      <w:pPr>
        <w:widowControl w:val="0"/>
        <w:spacing w:line="266" w:lineRule="exact"/>
        <w:jc w:val="both"/>
        <w:rPr>
          <w:rFonts w:ascii="Arial" w:eastAsia="Segoe UI" w:hAnsi="Arial" w:cs="Arial"/>
          <w:lang w:bidi="es-ES"/>
        </w:rPr>
      </w:pPr>
      <w:r w:rsidRPr="00784F1C">
        <w:rPr>
          <w:rFonts w:ascii="Arial" w:eastAsia="Segoe UI" w:hAnsi="Arial" w:cs="Arial"/>
          <w:lang w:bidi="es-ES"/>
        </w:rPr>
        <w:t>La familia, como parte de la comunidad educativa, en el Marco del sistema Nacional de Convivencia Escolar y formación para los derechos humanos, la educación para la sexualidad y la prevención y mitigación de la violencia escolar, además de las obligaciones consagradas en el artículo 67 de la Constitución Política, en la ley 115 de 1994, la ley 1098 de 2006, la ley 1453 de 2011 y demás normas vigentes deberá:</w:t>
      </w:r>
    </w:p>
    <w:p w14:paraId="5A25747A" w14:textId="77777777" w:rsidR="00784F1C" w:rsidRPr="00784F1C" w:rsidRDefault="00784F1C" w:rsidP="00784F1C">
      <w:pPr>
        <w:widowControl w:val="0"/>
        <w:spacing w:line="266" w:lineRule="exact"/>
        <w:jc w:val="both"/>
        <w:rPr>
          <w:rFonts w:ascii="Arial" w:eastAsia="Segoe UI" w:hAnsi="Arial" w:cs="Arial"/>
          <w:lang w:bidi="es-ES"/>
        </w:rPr>
      </w:pPr>
    </w:p>
    <w:p w14:paraId="7A1E4BEC" w14:textId="77777777" w:rsidR="00784F1C" w:rsidRPr="00784F1C" w:rsidRDefault="00784F1C">
      <w:pPr>
        <w:widowControl w:val="0"/>
        <w:numPr>
          <w:ilvl w:val="3"/>
          <w:numId w:val="113"/>
        </w:numPr>
        <w:tabs>
          <w:tab w:val="left" w:pos="284"/>
        </w:tabs>
        <w:spacing w:line="266" w:lineRule="exact"/>
        <w:ind w:left="709" w:hanging="283"/>
        <w:jc w:val="both"/>
        <w:rPr>
          <w:rFonts w:ascii="Arial" w:eastAsia="Segoe UI" w:hAnsi="Arial" w:cs="Arial"/>
          <w:lang w:bidi="es-ES"/>
        </w:rPr>
      </w:pPr>
      <w:r w:rsidRPr="00784F1C">
        <w:rPr>
          <w:rFonts w:ascii="Arial" w:eastAsia="Segoe UI" w:hAnsi="Arial" w:cs="Arial"/>
          <w:lang w:bidi="es-ES"/>
        </w:rPr>
        <w:t>Proveer a sus hijos espacios y ambientes en el hogar, que generen confianza, ternura cuidado y protección de sí y de su entorno físico, social y ambiental.</w:t>
      </w:r>
    </w:p>
    <w:p w14:paraId="07C8D448" w14:textId="77777777" w:rsidR="00784F1C" w:rsidRPr="00784F1C" w:rsidRDefault="00784F1C">
      <w:pPr>
        <w:widowControl w:val="0"/>
        <w:numPr>
          <w:ilvl w:val="3"/>
          <w:numId w:val="113"/>
        </w:numPr>
        <w:tabs>
          <w:tab w:val="left" w:pos="298"/>
        </w:tabs>
        <w:spacing w:line="266" w:lineRule="exact"/>
        <w:ind w:left="709" w:hanging="283"/>
        <w:jc w:val="both"/>
        <w:rPr>
          <w:rFonts w:ascii="Arial" w:eastAsia="Segoe UI" w:hAnsi="Arial" w:cs="Arial"/>
          <w:lang w:bidi="es-ES"/>
        </w:rPr>
      </w:pPr>
      <w:r w:rsidRPr="00784F1C">
        <w:rPr>
          <w:rFonts w:ascii="Arial" w:eastAsia="Segoe UI" w:hAnsi="Arial" w:cs="Arial"/>
          <w:lang w:bidi="es-ES"/>
        </w:rPr>
        <w:t>Participar en la formulación, planeación y desarrollo de estrategias que promuevan la convivencia escolar, los derechos humanos sexuales y reproductivos, la participación y la democracia, y el fomento de estilo de vida saludable.</w:t>
      </w:r>
    </w:p>
    <w:p w14:paraId="7EB481B5" w14:textId="77777777" w:rsidR="00784F1C" w:rsidRPr="00784F1C" w:rsidRDefault="00784F1C">
      <w:pPr>
        <w:widowControl w:val="0"/>
        <w:numPr>
          <w:ilvl w:val="3"/>
          <w:numId w:val="113"/>
        </w:numPr>
        <w:tabs>
          <w:tab w:val="left" w:pos="304"/>
        </w:tabs>
        <w:spacing w:line="266" w:lineRule="exact"/>
        <w:ind w:left="709" w:hanging="283"/>
        <w:jc w:val="both"/>
        <w:rPr>
          <w:rFonts w:ascii="Arial" w:eastAsia="Segoe UI" w:hAnsi="Arial" w:cs="Arial"/>
          <w:lang w:bidi="es-ES"/>
        </w:rPr>
      </w:pPr>
      <w:r w:rsidRPr="00784F1C">
        <w:rPr>
          <w:rFonts w:ascii="Arial" w:eastAsia="Segoe UI" w:hAnsi="Arial" w:cs="Arial"/>
          <w:lang w:bidi="es-ES"/>
        </w:rPr>
        <w:t>Acompañar de forma permanente y activa a sus hijos en el proceso pedagógico que adelante el establecimiento educativo para la convivencia y sexualidad.</w:t>
      </w:r>
    </w:p>
    <w:p w14:paraId="74A6C435" w14:textId="77777777" w:rsidR="00784F1C" w:rsidRPr="00784F1C" w:rsidRDefault="00784F1C">
      <w:pPr>
        <w:widowControl w:val="0"/>
        <w:numPr>
          <w:ilvl w:val="3"/>
          <w:numId w:val="113"/>
        </w:numPr>
        <w:tabs>
          <w:tab w:val="left" w:pos="328"/>
        </w:tabs>
        <w:spacing w:line="266" w:lineRule="exact"/>
        <w:ind w:left="709" w:hanging="283"/>
        <w:jc w:val="both"/>
        <w:rPr>
          <w:rFonts w:ascii="Arial" w:eastAsia="Segoe UI" w:hAnsi="Arial" w:cs="Arial"/>
          <w:lang w:bidi="es-ES"/>
        </w:rPr>
      </w:pPr>
      <w:r w:rsidRPr="00784F1C">
        <w:rPr>
          <w:rFonts w:ascii="Arial" w:eastAsia="Segoe UI" w:hAnsi="Arial" w:cs="Arial"/>
          <w:lang w:bidi="es-ES"/>
        </w:rPr>
        <w:t xml:space="preserve">Participar en la revisión y ajuste del manual de convivencia a través de las instancias de participación definidas en el proyecto </w:t>
      </w:r>
      <w:r w:rsidRPr="00784F1C">
        <w:rPr>
          <w:rFonts w:ascii="Arial" w:eastAsia="Segoe UI" w:hAnsi="Arial" w:cs="Arial"/>
          <w:spacing w:val="20"/>
          <w:lang w:bidi="es-ES"/>
        </w:rPr>
        <w:t>educativo institucional</w:t>
      </w:r>
      <w:r w:rsidRPr="00784F1C">
        <w:rPr>
          <w:rFonts w:ascii="Arial" w:eastAsia="Segoe UI" w:hAnsi="Arial" w:cs="Arial"/>
          <w:lang w:bidi="es-ES"/>
        </w:rPr>
        <w:t xml:space="preserve"> </w:t>
      </w:r>
      <w:r w:rsidRPr="00784F1C">
        <w:rPr>
          <w:rFonts w:ascii="Arial" w:eastAsia="Segoe UI" w:hAnsi="Arial" w:cs="Arial"/>
          <w:spacing w:val="20"/>
          <w:lang w:bidi="es-ES"/>
        </w:rPr>
        <w:t xml:space="preserve">del </w:t>
      </w:r>
      <w:r w:rsidRPr="00784F1C">
        <w:rPr>
          <w:rFonts w:ascii="Arial" w:eastAsia="Segoe UI" w:hAnsi="Arial" w:cs="Arial"/>
          <w:lang w:bidi="es-ES"/>
        </w:rPr>
        <w:t>establecimiento educativo.</w:t>
      </w:r>
    </w:p>
    <w:p w14:paraId="4A4D4B4A" w14:textId="77777777" w:rsidR="00784F1C" w:rsidRPr="00784F1C" w:rsidRDefault="00784F1C">
      <w:pPr>
        <w:widowControl w:val="0"/>
        <w:numPr>
          <w:ilvl w:val="3"/>
          <w:numId w:val="113"/>
        </w:numPr>
        <w:tabs>
          <w:tab w:val="left" w:pos="328"/>
        </w:tabs>
        <w:spacing w:line="266" w:lineRule="exact"/>
        <w:ind w:left="709" w:hanging="283"/>
        <w:jc w:val="both"/>
        <w:rPr>
          <w:rFonts w:ascii="Arial" w:eastAsia="Segoe UI" w:hAnsi="Arial" w:cs="Arial"/>
          <w:lang w:bidi="es-ES"/>
        </w:rPr>
      </w:pPr>
      <w:r w:rsidRPr="00784F1C">
        <w:rPr>
          <w:rFonts w:ascii="Arial" w:eastAsia="Segoe UI" w:hAnsi="Arial" w:cs="Arial"/>
          <w:lang w:bidi="es-ES"/>
        </w:rPr>
        <w:t>Asumir responsabilidades en actividades para el aprovechamiento del tiempo libre de sus hijos para el desarrollo de competencias ciudadanas.</w:t>
      </w:r>
    </w:p>
    <w:p w14:paraId="59C91148" w14:textId="77777777" w:rsidR="00784F1C" w:rsidRPr="00784F1C" w:rsidRDefault="00784F1C">
      <w:pPr>
        <w:widowControl w:val="0"/>
        <w:numPr>
          <w:ilvl w:val="3"/>
          <w:numId w:val="113"/>
        </w:numPr>
        <w:tabs>
          <w:tab w:val="left" w:pos="328"/>
        </w:tabs>
        <w:spacing w:line="266" w:lineRule="exact"/>
        <w:ind w:left="709" w:hanging="283"/>
        <w:jc w:val="both"/>
        <w:rPr>
          <w:rFonts w:ascii="Arial" w:eastAsia="Segoe UI" w:hAnsi="Arial" w:cs="Arial"/>
          <w:lang w:bidi="es-ES"/>
        </w:rPr>
      </w:pPr>
      <w:r w:rsidRPr="00784F1C">
        <w:rPr>
          <w:rFonts w:ascii="Arial" w:eastAsia="Segoe UI" w:hAnsi="Arial" w:cs="Arial"/>
          <w:lang w:bidi="es-ES"/>
        </w:rPr>
        <w:t>Cumplir con las condiciones y obligaciones Establecidas en el manual de convivencia y responder cuando su hijo incumple alguna de las normas allí definidas.</w:t>
      </w:r>
    </w:p>
    <w:p w14:paraId="4E18B29C" w14:textId="77777777" w:rsidR="00784F1C" w:rsidRPr="00784F1C" w:rsidRDefault="00784F1C">
      <w:pPr>
        <w:widowControl w:val="0"/>
        <w:numPr>
          <w:ilvl w:val="3"/>
          <w:numId w:val="113"/>
        </w:numPr>
        <w:tabs>
          <w:tab w:val="left" w:pos="490"/>
        </w:tabs>
        <w:spacing w:line="266" w:lineRule="exact"/>
        <w:ind w:left="709" w:hanging="283"/>
        <w:jc w:val="both"/>
        <w:rPr>
          <w:rFonts w:ascii="Arial" w:eastAsia="Segoe UI" w:hAnsi="Arial" w:cs="Arial"/>
          <w:lang w:bidi="es-ES"/>
        </w:rPr>
      </w:pPr>
      <w:r w:rsidRPr="00784F1C">
        <w:rPr>
          <w:rFonts w:ascii="Arial" w:eastAsia="Segoe UI" w:hAnsi="Arial" w:cs="Arial"/>
          <w:lang w:bidi="es-ES"/>
        </w:rPr>
        <w:t xml:space="preserve">Conocer y seguir la Ruta de Atención Integral cuando se presente un caso de violencia escolar, la vulneración de los derechos sexuales y reproductivos o una situación que lo amerite, de acuerdo con las instrucciones impartidas en el manual de </w:t>
      </w:r>
      <w:r w:rsidRPr="00784F1C">
        <w:rPr>
          <w:rFonts w:ascii="Arial" w:eastAsia="Segoe UI" w:hAnsi="Arial" w:cs="Arial"/>
          <w:spacing w:val="20"/>
          <w:lang w:bidi="es-ES"/>
        </w:rPr>
        <w:t xml:space="preserve">convivencia del respectivo </w:t>
      </w:r>
      <w:r w:rsidRPr="00784F1C">
        <w:rPr>
          <w:rFonts w:ascii="Arial" w:eastAsia="Segoe UI" w:hAnsi="Arial" w:cs="Arial"/>
          <w:lang w:bidi="es-ES"/>
        </w:rPr>
        <w:t>establecimiento educativo.</w:t>
      </w:r>
    </w:p>
    <w:p w14:paraId="5D3231AD" w14:textId="77777777" w:rsidR="00784F1C" w:rsidRPr="00784F1C" w:rsidRDefault="00784F1C">
      <w:pPr>
        <w:widowControl w:val="0"/>
        <w:numPr>
          <w:ilvl w:val="3"/>
          <w:numId w:val="113"/>
        </w:numPr>
        <w:tabs>
          <w:tab w:val="left" w:pos="318"/>
        </w:tabs>
        <w:spacing w:line="266" w:lineRule="exact"/>
        <w:ind w:left="709" w:hanging="283"/>
        <w:jc w:val="both"/>
        <w:rPr>
          <w:rFonts w:ascii="Arial" w:eastAsia="Segoe UI" w:hAnsi="Arial" w:cs="Arial"/>
          <w:lang w:bidi="es-ES"/>
        </w:rPr>
      </w:pPr>
      <w:r w:rsidRPr="3B1917D1">
        <w:rPr>
          <w:rFonts w:ascii="Arial" w:eastAsia="Segoe UI" w:hAnsi="Arial" w:cs="Arial"/>
          <w:lang w:bidi="es-ES"/>
        </w:rPr>
        <w:t>Utilizar los mecanismos legales existentes y los establecidos en la Ruta de Atención Integral a que se refiere esta ley para restituir los derechos de sus hijos cuando estos sean agredidos.</w:t>
      </w:r>
    </w:p>
    <w:p w14:paraId="132B1F32" w14:textId="41463992" w:rsidR="3B1917D1" w:rsidRDefault="3B1917D1" w:rsidP="3B1917D1">
      <w:pPr>
        <w:widowControl w:val="0"/>
        <w:tabs>
          <w:tab w:val="left" w:pos="318"/>
        </w:tabs>
        <w:spacing w:line="266" w:lineRule="exact"/>
        <w:jc w:val="both"/>
        <w:rPr>
          <w:rFonts w:ascii="Arial" w:eastAsia="Segoe UI" w:hAnsi="Arial" w:cs="Arial"/>
          <w:lang w:bidi="es-ES"/>
        </w:rPr>
      </w:pPr>
    </w:p>
    <w:p w14:paraId="27FE9211" w14:textId="624A6864" w:rsidR="3B1917D1" w:rsidRDefault="3B1917D1" w:rsidP="3B1917D1">
      <w:pPr>
        <w:widowControl w:val="0"/>
        <w:tabs>
          <w:tab w:val="left" w:pos="318"/>
        </w:tabs>
        <w:spacing w:line="266" w:lineRule="exact"/>
        <w:jc w:val="both"/>
        <w:rPr>
          <w:rFonts w:ascii="Arial" w:eastAsia="Segoe UI" w:hAnsi="Arial" w:cs="Arial"/>
          <w:b/>
          <w:bCs/>
          <w:sz w:val="28"/>
          <w:szCs w:val="28"/>
          <w:lang w:bidi="es-ES"/>
        </w:rPr>
      </w:pPr>
    </w:p>
    <w:p w14:paraId="3A71DD59" w14:textId="0E28DCA9" w:rsidR="65630E1A" w:rsidRDefault="65630E1A" w:rsidP="3B1917D1">
      <w:pPr>
        <w:widowControl w:val="0"/>
        <w:tabs>
          <w:tab w:val="left" w:pos="318"/>
        </w:tabs>
        <w:spacing w:line="266" w:lineRule="exact"/>
        <w:jc w:val="center"/>
        <w:rPr>
          <w:rFonts w:ascii="Arial" w:eastAsia="Segoe UI" w:hAnsi="Arial" w:cs="Arial"/>
          <w:b/>
          <w:bCs/>
          <w:sz w:val="28"/>
          <w:szCs w:val="28"/>
          <w:lang w:bidi="es-ES"/>
        </w:rPr>
      </w:pPr>
      <w:r w:rsidRPr="3B1917D1">
        <w:rPr>
          <w:rFonts w:ascii="Arial" w:eastAsia="Segoe UI" w:hAnsi="Arial" w:cs="Arial"/>
          <w:b/>
          <w:bCs/>
          <w:sz w:val="28"/>
          <w:szCs w:val="28"/>
          <w:lang w:bidi="es-ES"/>
        </w:rPr>
        <w:t>CAPÍTULO VIII</w:t>
      </w:r>
    </w:p>
    <w:p w14:paraId="5199DCBE" w14:textId="50F8E264" w:rsidR="65630E1A" w:rsidRDefault="65630E1A" w:rsidP="3B1917D1">
      <w:pPr>
        <w:widowControl w:val="0"/>
        <w:tabs>
          <w:tab w:val="left" w:pos="318"/>
        </w:tabs>
        <w:spacing w:line="266" w:lineRule="exact"/>
        <w:jc w:val="center"/>
        <w:rPr>
          <w:rFonts w:ascii="Arial" w:eastAsia="Segoe UI" w:hAnsi="Arial" w:cs="Arial"/>
          <w:b/>
          <w:bCs/>
          <w:sz w:val="28"/>
          <w:szCs w:val="28"/>
          <w:lang w:bidi="es-ES"/>
        </w:rPr>
      </w:pPr>
      <w:r w:rsidRPr="3B1917D1">
        <w:rPr>
          <w:rFonts w:ascii="Arial" w:eastAsia="Segoe UI" w:hAnsi="Arial" w:cs="Arial"/>
          <w:b/>
          <w:bCs/>
          <w:sz w:val="28"/>
          <w:szCs w:val="28"/>
          <w:lang w:bidi="es-ES"/>
        </w:rPr>
        <w:t>GOBIERNO ESCOLAR</w:t>
      </w:r>
    </w:p>
    <w:p w14:paraId="76341C94" w14:textId="22509876" w:rsidR="3B1917D1" w:rsidRDefault="3B1917D1" w:rsidP="3B1917D1">
      <w:pPr>
        <w:widowControl w:val="0"/>
        <w:spacing w:line="269" w:lineRule="exact"/>
        <w:jc w:val="both"/>
        <w:rPr>
          <w:rFonts w:ascii="Arial" w:eastAsia="Segoe UI" w:hAnsi="Arial" w:cs="Arial"/>
          <w:lang w:bidi="es-ES"/>
        </w:rPr>
      </w:pPr>
    </w:p>
    <w:p w14:paraId="3D92DCDD" w14:textId="77777777" w:rsidR="00784F1C" w:rsidRPr="00784F1C" w:rsidRDefault="00784F1C" w:rsidP="00784F1C">
      <w:pPr>
        <w:widowControl w:val="0"/>
        <w:spacing w:line="269" w:lineRule="exact"/>
        <w:jc w:val="both"/>
        <w:rPr>
          <w:rFonts w:ascii="Arial" w:eastAsia="Segoe UI" w:hAnsi="Arial" w:cs="Arial"/>
          <w:lang w:bidi="es-ES"/>
        </w:rPr>
      </w:pPr>
      <w:r w:rsidRPr="00784F1C">
        <w:rPr>
          <w:rFonts w:ascii="Arial" w:eastAsia="Segoe UI" w:hAnsi="Arial" w:cs="Arial"/>
          <w:lang w:bidi="es-ES"/>
        </w:rPr>
        <w:t>El Gobierno Escolar es una forma de organización democrática en la que los miembros de la comunidad escolar: padres, estudiantes, docentes, directivos y egresados, pueden participar en la dirección de la institución por medio de sus representantes.</w:t>
      </w:r>
    </w:p>
    <w:p w14:paraId="78BEFD2A" w14:textId="77777777" w:rsidR="00784F1C" w:rsidRPr="00784F1C" w:rsidRDefault="00784F1C" w:rsidP="00784F1C">
      <w:pPr>
        <w:widowControl w:val="0"/>
        <w:spacing w:line="266" w:lineRule="exact"/>
        <w:jc w:val="both"/>
        <w:rPr>
          <w:rFonts w:ascii="Arial" w:eastAsia="Segoe UI" w:hAnsi="Arial" w:cs="Arial"/>
          <w:lang w:bidi="es-ES"/>
        </w:rPr>
      </w:pPr>
    </w:p>
    <w:p w14:paraId="27A76422" w14:textId="77777777" w:rsidR="00784F1C" w:rsidRPr="00784F1C" w:rsidRDefault="00784F1C" w:rsidP="00784F1C">
      <w:pPr>
        <w:widowControl w:val="0"/>
        <w:tabs>
          <w:tab w:val="left" w:pos="391"/>
        </w:tabs>
        <w:spacing w:line="266" w:lineRule="exact"/>
        <w:jc w:val="both"/>
        <w:rPr>
          <w:rFonts w:ascii="Arial" w:eastAsia="Segoe UI" w:hAnsi="Arial" w:cs="Arial"/>
          <w:lang w:bidi="es-ES"/>
        </w:rPr>
      </w:pPr>
    </w:p>
    <w:p w14:paraId="144D8DE8" w14:textId="03543297" w:rsidR="00784F1C" w:rsidRPr="00784F1C" w:rsidRDefault="00C73EFF" w:rsidP="00784F1C">
      <w:pPr>
        <w:widowControl w:val="0"/>
        <w:spacing w:after="240" w:line="266" w:lineRule="exact"/>
        <w:jc w:val="both"/>
        <w:rPr>
          <w:rFonts w:ascii="Arial" w:eastAsia="Segoe UI" w:hAnsi="Arial" w:cs="Arial"/>
          <w:lang w:bidi="es-ES"/>
        </w:rPr>
      </w:pPr>
      <w:r w:rsidRPr="3B1917D1">
        <w:rPr>
          <w:rFonts w:ascii="Arial" w:eastAsia="Segoe UI" w:hAnsi="Arial" w:cs="Arial"/>
          <w:b/>
          <w:bCs/>
          <w:lang w:bidi="es-ES"/>
        </w:rPr>
        <w:t>P</w:t>
      </w:r>
      <w:r w:rsidR="7AC6B5E7" w:rsidRPr="3B1917D1">
        <w:rPr>
          <w:rFonts w:ascii="Arial" w:eastAsia="Segoe UI" w:hAnsi="Arial" w:cs="Arial"/>
          <w:b/>
          <w:bCs/>
          <w:lang w:bidi="es-ES"/>
        </w:rPr>
        <w:t>arágrafo</w:t>
      </w:r>
      <w:r w:rsidR="00784F1C" w:rsidRPr="3B1917D1">
        <w:rPr>
          <w:rFonts w:ascii="Arial" w:eastAsia="Segoe UI" w:hAnsi="Arial" w:cs="Arial"/>
          <w:b/>
          <w:bCs/>
          <w:lang w:bidi="es-ES"/>
        </w:rPr>
        <w:t xml:space="preserve">: </w:t>
      </w:r>
      <w:r w:rsidR="00784F1C" w:rsidRPr="3B1917D1">
        <w:rPr>
          <w:rFonts w:ascii="Arial" w:eastAsia="Segoe UI" w:hAnsi="Arial" w:cs="Arial"/>
          <w:lang w:bidi="es-ES"/>
        </w:rPr>
        <w:t>Los representantes en los órganos colegiados serán elegidos para periodos anuales y continuarán ejerciendo sus funciones hasta cuando sean reemplazados. En caso de vacancia, se elegirá su reemplazo para el resto del periodo.</w:t>
      </w:r>
    </w:p>
    <w:p w14:paraId="150505BC" w14:textId="6D372945" w:rsidR="00784F1C" w:rsidRPr="00F3111E" w:rsidRDefault="3D67B3AC" w:rsidP="3B1917D1">
      <w:pPr>
        <w:pStyle w:val="Ttulo4"/>
        <w:rPr>
          <w:rFonts w:ascii="Arial" w:eastAsia="Arial" w:hAnsi="Arial" w:cs="Arial"/>
          <w:sz w:val="24"/>
          <w:szCs w:val="24"/>
        </w:rPr>
      </w:pPr>
      <w:r w:rsidRPr="3B1917D1">
        <w:rPr>
          <w:rFonts w:ascii="Arial" w:eastAsia="Arial" w:hAnsi="Arial" w:cs="Arial"/>
          <w:sz w:val="24"/>
          <w:szCs w:val="24"/>
        </w:rPr>
        <w:t>ARTÍCULO 29.</w:t>
      </w:r>
      <w:r w:rsidR="00784F1C" w:rsidRPr="3B1917D1">
        <w:rPr>
          <w:rFonts w:ascii="Arial" w:eastAsia="Arial" w:hAnsi="Arial" w:cs="Arial"/>
          <w:sz w:val="24"/>
          <w:szCs w:val="24"/>
        </w:rPr>
        <w:t xml:space="preserve"> FUNCIONES DEL GOBIERNO ESCOLAR</w:t>
      </w:r>
      <w:r w:rsidR="357B9CC6" w:rsidRPr="3B1917D1">
        <w:rPr>
          <w:rFonts w:ascii="Arial" w:eastAsia="Arial" w:hAnsi="Arial" w:cs="Arial"/>
          <w:sz w:val="24"/>
          <w:szCs w:val="24"/>
        </w:rPr>
        <w:t>.</w:t>
      </w:r>
    </w:p>
    <w:p w14:paraId="49206A88" w14:textId="77777777" w:rsidR="00784F1C" w:rsidRPr="00784F1C" w:rsidRDefault="00784F1C" w:rsidP="00784F1C">
      <w:pPr>
        <w:suppressAutoHyphens/>
        <w:autoSpaceDN w:val="0"/>
        <w:spacing w:after="200" w:line="276" w:lineRule="auto"/>
        <w:contextualSpacing/>
        <w:jc w:val="both"/>
        <w:textAlignment w:val="baseline"/>
        <w:rPr>
          <w:rFonts w:ascii="Arial" w:eastAsia="Segoe UI" w:hAnsi="Arial" w:cs="Arial"/>
          <w:bCs/>
          <w:spacing w:val="20"/>
          <w:u w:val="single"/>
          <w:lang w:bidi="es-ES"/>
        </w:rPr>
      </w:pPr>
    </w:p>
    <w:p w14:paraId="2DA69331" w14:textId="77777777" w:rsidR="00784F1C" w:rsidRDefault="00784F1C" w:rsidP="00784F1C">
      <w:pPr>
        <w:widowControl w:val="0"/>
        <w:spacing w:after="240" w:line="266" w:lineRule="exact"/>
        <w:jc w:val="both"/>
        <w:rPr>
          <w:rFonts w:ascii="Arial" w:eastAsia="Segoe UI" w:hAnsi="Arial" w:cs="Arial"/>
          <w:lang w:bidi="es-ES"/>
        </w:rPr>
      </w:pPr>
      <w:r w:rsidRPr="00784F1C">
        <w:rPr>
          <w:rFonts w:ascii="Arial" w:eastAsia="Segoe UI" w:hAnsi="Arial" w:cs="Arial"/>
          <w:lang w:bidi="es-ES"/>
        </w:rPr>
        <w:t>Facilitar y permitir la participación democrática de todos los estamentos en actividades como: organización, desarrollo y evaluación del Proyecto Educativo Institucional; la adopción y verificación del Manual de Convivencia, planeación, organización y ejecución de acompañamiento de los proyectos y procesos de las diferentes actividades culturales, deportivas, sociales, artísticas; proyectos de consecución de recursos y todo lo pertinente a la institución en general.</w:t>
      </w:r>
    </w:p>
    <w:p w14:paraId="5933719B" w14:textId="77777777" w:rsidR="00617F22" w:rsidRPr="00617F22" w:rsidRDefault="00617F22" w:rsidP="00617F22">
      <w:pPr>
        <w:widowControl w:val="0"/>
        <w:spacing w:after="240" w:line="266" w:lineRule="exact"/>
        <w:jc w:val="both"/>
        <w:rPr>
          <w:rFonts w:ascii="Arial" w:eastAsia="Segoe UI" w:hAnsi="Arial" w:cs="Arial"/>
          <w:lang w:bidi="es-ES"/>
        </w:rPr>
      </w:pPr>
      <w:r w:rsidRPr="3B1917D1">
        <w:rPr>
          <w:rFonts w:ascii="Arial" w:eastAsia="Segoe UI" w:hAnsi="Arial" w:cs="Arial"/>
          <w:lang w:bidi="es-ES"/>
        </w:rPr>
        <w:t>En los establecimientos educativos estatales estará constituido por los siguientes órganos:</w:t>
      </w:r>
    </w:p>
    <w:p w14:paraId="2A063DAD" w14:textId="77777777" w:rsidR="00617F22" w:rsidRPr="00617F22" w:rsidRDefault="00617F22" w:rsidP="00617F22">
      <w:pPr>
        <w:widowControl w:val="0"/>
        <w:spacing w:after="240" w:line="266" w:lineRule="exact"/>
        <w:jc w:val="both"/>
        <w:rPr>
          <w:rFonts w:ascii="Arial" w:eastAsia="Segoe UI" w:hAnsi="Arial" w:cs="Arial"/>
          <w:lang w:bidi="es-ES"/>
        </w:rPr>
      </w:pPr>
      <w:r w:rsidRPr="00617F22">
        <w:rPr>
          <w:rFonts w:ascii="Arial" w:eastAsia="Segoe UI" w:hAnsi="Arial" w:cs="Arial"/>
          <w:lang w:bidi="es-ES"/>
        </w:rPr>
        <w:t>1.</w:t>
      </w:r>
      <w:r w:rsidRPr="00617F22">
        <w:rPr>
          <w:rFonts w:ascii="Arial" w:eastAsia="Segoe UI" w:hAnsi="Arial" w:cs="Arial"/>
          <w:lang w:bidi="es-ES"/>
        </w:rPr>
        <w:tab/>
        <w:t>El Consejo Directivo.</w:t>
      </w:r>
    </w:p>
    <w:p w14:paraId="5526F5F0" w14:textId="77777777" w:rsidR="00617F22" w:rsidRPr="00617F22" w:rsidRDefault="00617F22" w:rsidP="00617F22">
      <w:pPr>
        <w:widowControl w:val="0"/>
        <w:spacing w:after="240" w:line="266" w:lineRule="exact"/>
        <w:jc w:val="both"/>
        <w:rPr>
          <w:rFonts w:ascii="Arial" w:eastAsia="Segoe UI" w:hAnsi="Arial" w:cs="Arial"/>
          <w:lang w:bidi="es-ES"/>
        </w:rPr>
      </w:pPr>
      <w:r w:rsidRPr="00617F22">
        <w:rPr>
          <w:rFonts w:ascii="Arial" w:eastAsia="Segoe UI" w:hAnsi="Arial" w:cs="Arial"/>
          <w:lang w:bidi="es-ES"/>
        </w:rPr>
        <w:t>2.</w:t>
      </w:r>
      <w:r w:rsidRPr="00617F22">
        <w:rPr>
          <w:rFonts w:ascii="Arial" w:eastAsia="Segoe UI" w:hAnsi="Arial" w:cs="Arial"/>
          <w:lang w:bidi="es-ES"/>
        </w:rPr>
        <w:tab/>
        <w:t>El Consejo Académico.</w:t>
      </w:r>
    </w:p>
    <w:p w14:paraId="1EBF2577" w14:textId="77777777" w:rsidR="00617F22" w:rsidRPr="00784F1C" w:rsidRDefault="00617F22" w:rsidP="00784F1C">
      <w:pPr>
        <w:widowControl w:val="0"/>
        <w:spacing w:after="240" w:line="266" w:lineRule="exact"/>
        <w:jc w:val="both"/>
        <w:rPr>
          <w:rFonts w:ascii="Arial" w:eastAsia="Segoe UI" w:hAnsi="Arial" w:cs="Arial"/>
          <w:lang w:bidi="es-ES"/>
        </w:rPr>
      </w:pPr>
      <w:r w:rsidRPr="00617F22">
        <w:rPr>
          <w:rFonts w:ascii="Arial" w:eastAsia="Segoe UI" w:hAnsi="Arial" w:cs="Arial"/>
          <w:lang w:bidi="es-ES"/>
        </w:rPr>
        <w:t>3.</w:t>
      </w:r>
      <w:r w:rsidRPr="00617F22">
        <w:rPr>
          <w:rFonts w:ascii="Arial" w:eastAsia="Segoe UI" w:hAnsi="Arial" w:cs="Arial"/>
          <w:lang w:bidi="es-ES"/>
        </w:rPr>
        <w:tab/>
        <w:t>El Rector.</w:t>
      </w:r>
    </w:p>
    <w:p w14:paraId="68D61997" w14:textId="79F273C7" w:rsidR="00784F1C" w:rsidRPr="00784F1C" w:rsidRDefault="2781376F" w:rsidP="3B1917D1">
      <w:pPr>
        <w:pStyle w:val="Ttulo5"/>
        <w:rPr>
          <w:rFonts w:ascii="Arial" w:eastAsia="Arial" w:hAnsi="Arial" w:cs="Arial"/>
          <w:i w:val="0"/>
          <w:iCs w:val="0"/>
          <w:sz w:val="24"/>
          <w:szCs w:val="24"/>
          <w:lang w:bidi="es-ES"/>
        </w:rPr>
      </w:pPr>
      <w:r w:rsidRPr="3B1917D1">
        <w:rPr>
          <w:rFonts w:ascii="Arial" w:eastAsia="Arial" w:hAnsi="Arial" w:cs="Arial"/>
          <w:i w:val="0"/>
          <w:iCs w:val="0"/>
          <w:sz w:val="24"/>
          <w:szCs w:val="24"/>
          <w:lang w:bidi="es-ES"/>
        </w:rPr>
        <w:t xml:space="preserve">ARTÍCULO 30. </w:t>
      </w:r>
      <w:r w:rsidR="00784F1C" w:rsidRPr="3B1917D1">
        <w:rPr>
          <w:rFonts w:ascii="Arial" w:eastAsia="Arial" w:hAnsi="Arial" w:cs="Arial"/>
          <w:i w:val="0"/>
          <w:iCs w:val="0"/>
          <w:sz w:val="24"/>
          <w:szCs w:val="24"/>
          <w:lang w:bidi="es-ES"/>
        </w:rPr>
        <w:t>CONSEJO DIRECTIVO</w:t>
      </w:r>
    </w:p>
    <w:p w14:paraId="71887C79" w14:textId="77777777" w:rsidR="00E76A16" w:rsidRDefault="00E76A16" w:rsidP="00784F1C">
      <w:pPr>
        <w:widowControl w:val="0"/>
        <w:spacing w:line="266" w:lineRule="exact"/>
        <w:ind w:left="440" w:hanging="440"/>
        <w:jc w:val="both"/>
        <w:rPr>
          <w:rFonts w:ascii="Arial" w:eastAsia="Segoe UI" w:hAnsi="Arial" w:cs="Arial"/>
          <w:lang w:bidi="es-ES"/>
        </w:rPr>
      </w:pPr>
    </w:p>
    <w:p w14:paraId="44C805D6" w14:textId="77777777" w:rsidR="00784F1C" w:rsidRPr="00784F1C" w:rsidRDefault="00784F1C" w:rsidP="00784F1C">
      <w:pPr>
        <w:widowControl w:val="0"/>
        <w:spacing w:line="266" w:lineRule="exact"/>
        <w:ind w:left="440" w:hanging="440"/>
        <w:jc w:val="both"/>
        <w:rPr>
          <w:rFonts w:ascii="Arial" w:eastAsia="Segoe UI" w:hAnsi="Arial" w:cs="Arial"/>
          <w:lang w:bidi="es-ES"/>
        </w:rPr>
      </w:pPr>
      <w:r w:rsidRPr="00784F1C">
        <w:rPr>
          <w:rFonts w:ascii="Arial" w:eastAsia="Segoe UI" w:hAnsi="Arial" w:cs="Arial"/>
          <w:lang w:bidi="es-ES"/>
        </w:rPr>
        <w:t>El Consejo Directivo está integrado por:</w:t>
      </w:r>
    </w:p>
    <w:p w14:paraId="3B7FD67C" w14:textId="77777777" w:rsidR="00784F1C" w:rsidRPr="00784F1C" w:rsidRDefault="00784F1C" w:rsidP="00784F1C">
      <w:pPr>
        <w:widowControl w:val="0"/>
        <w:spacing w:line="266" w:lineRule="exact"/>
        <w:ind w:left="440" w:hanging="440"/>
        <w:jc w:val="both"/>
        <w:rPr>
          <w:rFonts w:ascii="Arial" w:eastAsia="Segoe UI" w:hAnsi="Arial" w:cs="Arial"/>
          <w:lang w:bidi="es-ES"/>
        </w:rPr>
      </w:pPr>
    </w:p>
    <w:p w14:paraId="16244ED2" w14:textId="77777777" w:rsidR="00784F1C" w:rsidRPr="00784F1C" w:rsidRDefault="00784F1C">
      <w:pPr>
        <w:widowControl w:val="0"/>
        <w:numPr>
          <w:ilvl w:val="0"/>
          <w:numId w:val="114"/>
        </w:numPr>
        <w:tabs>
          <w:tab w:val="left" w:pos="426"/>
        </w:tabs>
        <w:spacing w:line="266" w:lineRule="exact"/>
        <w:ind w:left="709" w:hanging="360"/>
        <w:jc w:val="both"/>
        <w:rPr>
          <w:rFonts w:ascii="Arial" w:eastAsia="Segoe UI" w:hAnsi="Arial" w:cs="Arial"/>
          <w:lang w:bidi="es-ES"/>
        </w:rPr>
      </w:pPr>
      <w:r w:rsidRPr="00784F1C">
        <w:rPr>
          <w:rFonts w:ascii="Arial" w:eastAsia="Segoe UI" w:hAnsi="Arial" w:cs="Arial"/>
          <w:lang w:bidi="es-ES"/>
        </w:rPr>
        <w:t>El Rector. Lo preside y convoca ordinariamente una vez por mes y extraordinariamente cuando lo considere conveniente.</w:t>
      </w:r>
    </w:p>
    <w:p w14:paraId="7A83AE14" w14:textId="77777777" w:rsidR="00784F1C" w:rsidRPr="00784F1C" w:rsidRDefault="00784F1C">
      <w:pPr>
        <w:widowControl w:val="0"/>
        <w:numPr>
          <w:ilvl w:val="0"/>
          <w:numId w:val="114"/>
        </w:numPr>
        <w:tabs>
          <w:tab w:val="left" w:pos="426"/>
        </w:tabs>
        <w:spacing w:line="266" w:lineRule="exact"/>
        <w:ind w:left="709" w:hanging="360"/>
        <w:jc w:val="both"/>
        <w:rPr>
          <w:rFonts w:ascii="Arial" w:eastAsia="Segoe UI" w:hAnsi="Arial" w:cs="Arial"/>
          <w:lang w:bidi="es-ES"/>
        </w:rPr>
      </w:pPr>
      <w:r w:rsidRPr="00784F1C">
        <w:rPr>
          <w:rFonts w:ascii="Arial" w:eastAsia="Segoe UI" w:hAnsi="Arial" w:cs="Arial"/>
          <w:lang w:bidi="es-ES"/>
        </w:rPr>
        <w:t>Dos representantes de los docentes elegidos por mayoría de votos en jornada electoral.</w:t>
      </w:r>
    </w:p>
    <w:p w14:paraId="3AD477F2" w14:textId="77777777" w:rsidR="00784F1C" w:rsidRPr="00784F1C" w:rsidRDefault="00784F1C">
      <w:pPr>
        <w:widowControl w:val="0"/>
        <w:numPr>
          <w:ilvl w:val="0"/>
          <w:numId w:val="114"/>
        </w:numPr>
        <w:tabs>
          <w:tab w:val="left" w:pos="426"/>
        </w:tabs>
        <w:spacing w:line="266" w:lineRule="exact"/>
        <w:ind w:left="709" w:hanging="360"/>
        <w:jc w:val="both"/>
        <w:rPr>
          <w:rFonts w:ascii="Arial" w:eastAsia="Segoe UI" w:hAnsi="Arial" w:cs="Arial"/>
          <w:lang w:bidi="es-ES"/>
        </w:rPr>
      </w:pPr>
      <w:r w:rsidRPr="00784F1C">
        <w:rPr>
          <w:rFonts w:ascii="Arial" w:eastAsia="Segoe UI" w:hAnsi="Arial" w:cs="Arial"/>
          <w:lang w:bidi="es-ES"/>
        </w:rPr>
        <w:t>Dos representantes de los padres de familia elegidos por la junta directiva de la Asociación de Padres de Familia.</w:t>
      </w:r>
    </w:p>
    <w:p w14:paraId="223B64A8" w14:textId="77777777" w:rsidR="00784F1C" w:rsidRPr="00784F1C" w:rsidRDefault="00784F1C">
      <w:pPr>
        <w:widowControl w:val="0"/>
        <w:numPr>
          <w:ilvl w:val="0"/>
          <w:numId w:val="114"/>
        </w:numPr>
        <w:tabs>
          <w:tab w:val="left" w:pos="426"/>
        </w:tabs>
        <w:spacing w:line="266" w:lineRule="exact"/>
        <w:ind w:left="709" w:hanging="360"/>
        <w:jc w:val="both"/>
        <w:rPr>
          <w:rFonts w:ascii="Arial" w:eastAsia="Segoe UI" w:hAnsi="Arial" w:cs="Arial"/>
          <w:lang w:bidi="es-ES"/>
        </w:rPr>
      </w:pPr>
      <w:r w:rsidRPr="00784F1C">
        <w:rPr>
          <w:rFonts w:ascii="Arial" w:eastAsia="Segoe UI" w:hAnsi="Arial" w:cs="Arial"/>
          <w:lang w:bidi="es-ES"/>
        </w:rPr>
        <w:t>Un representante de los estudiantes, elegido por el Consejo de Estudiantes entre los alumnos que se encuentren cursando el último grado de educación ofrecido por la Institución.</w:t>
      </w:r>
    </w:p>
    <w:p w14:paraId="61FFC15B" w14:textId="3E890B7D" w:rsidR="00784F1C" w:rsidRPr="00784F1C" w:rsidRDefault="00784F1C">
      <w:pPr>
        <w:widowControl w:val="0"/>
        <w:numPr>
          <w:ilvl w:val="0"/>
          <w:numId w:val="114"/>
        </w:numPr>
        <w:tabs>
          <w:tab w:val="left" w:pos="426"/>
        </w:tabs>
        <w:spacing w:line="266" w:lineRule="exact"/>
        <w:ind w:left="709" w:hanging="360"/>
        <w:jc w:val="both"/>
        <w:rPr>
          <w:rFonts w:ascii="Arial" w:eastAsia="Segoe UI" w:hAnsi="Arial" w:cs="Arial"/>
          <w:lang w:bidi="es-ES"/>
        </w:rPr>
      </w:pPr>
      <w:r w:rsidRPr="4B5A5AD3">
        <w:rPr>
          <w:rFonts w:ascii="Arial" w:eastAsia="Segoe UI" w:hAnsi="Arial" w:cs="Arial"/>
          <w:lang w:bidi="es-ES"/>
        </w:rPr>
        <w:t xml:space="preserve">Un representante de los </w:t>
      </w:r>
      <w:r w:rsidR="1D58437C" w:rsidRPr="4B5A5AD3">
        <w:rPr>
          <w:rFonts w:ascii="Arial" w:eastAsia="Segoe UI" w:hAnsi="Arial" w:cs="Arial"/>
          <w:lang w:bidi="es-ES"/>
        </w:rPr>
        <w:t>exalumnos</w:t>
      </w:r>
      <w:r w:rsidRPr="4B5A5AD3">
        <w:rPr>
          <w:rFonts w:ascii="Arial" w:eastAsia="Segoe UI" w:hAnsi="Arial" w:cs="Arial"/>
          <w:lang w:bidi="es-ES"/>
        </w:rPr>
        <w:t>, elegido por el Consejo Directivo de la terna presentada por las organizaciones que aglutinen la mayoría de ellos o, en su defecto, por quien haya ejercido en el año inmediatamente anterior el cargo de representante de los estudiantes.</w:t>
      </w:r>
    </w:p>
    <w:p w14:paraId="56C5C783" w14:textId="77777777" w:rsidR="00784F1C" w:rsidRPr="00EB663E" w:rsidRDefault="00784F1C">
      <w:pPr>
        <w:widowControl w:val="0"/>
        <w:numPr>
          <w:ilvl w:val="0"/>
          <w:numId w:val="114"/>
        </w:numPr>
        <w:tabs>
          <w:tab w:val="left" w:pos="426"/>
          <w:tab w:val="left" w:pos="502"/>
        </w:tabs>
        <w:spacing w:after="240" w:line="266" w:lineRule="exact"/>
        <w:ind w:left="709" w:hanging="360"/>
        <w:jc w:val="both"/>
        <w:rPr>
          <w:rFonts w:ascii="Arial" w:eastAsia="Segoe UI" w:hAnsi="Arial" w:cs="Arial"/>
          <w:lang w:bidi="es-ES"/>
        </w:rPr>
      </w:pPr>
      <w:r w:rsidRPr="00784F1C">
        <w:rPr>
          <w:rFonts w:ascii="Arial" w:eastAsia="Segoe UI" w:hAnsi="Arial" w:cs="Arial"/>
          <w:lang w:bidi="es-ES"/>
        </w:rPr>
        <w:t xml:space="preserve">Un representante de los sectores productivos organizados en un ámbito local o subsidiariamente las entidades que auspicien o patrocinen el funcionamiento del establecimiento educativo. El representante será escogido por el Consejo Directivo de candidatos propuestos por las </w:t>
      </w:r>
      <w:r w:rsidRPr="00EB663E">
        <w:rPr>
          <w:rFonts w:ascii="Arial" w:eastAsia="Segoe UI" w:hAnsi="Arial" w:cs="Arial"/>
          <w:lang w:bidi="es-ES"/>
        </w:rPr>
        <w:t>respectivas organizaciones.</w:t>
      </w:r>
    </w:p>
    <w:p w14:paraId="231AFEEF" w14:textId="77777777" w:rsidR="00F8204F" w:rsidRPr="00EB663E" w:rsidRDefault="00F8204F">
      <w:pPr>
        <w:widowControl w:val="0"/>
        <w:numPr>
          <w:ilvl w:val="0"/>
          <w:numId w:val="114"/>
        </w:numPr>
        <w:tabs>
          <w:tab w:val="left" w:pos="426"/>
          <w:tab w:val="left" w:pos="502"/>
        </w:tabs>
        <w:spacing w:after="240" w:line="266" w:lineRule="exact"/>
        <w:ind w:left="709" w:hanging="360"/>
        <w:jc w:val="both"/>
        <w:rPr>
          <w:rFonts w:ascii="Arial" w:eastAsia="Segoe UI" w:hAnsi="Arial" w:cs="Arial"/>
          <w:lang w:bidi="es-ES"/>
        </w:rPr>
      </w:pPr>
      <w:r w:rsidRPr="00EB663E">
        <w:rPr>
          <w:rFonts w:ascii="Arial" w:eastAsia="Segoe UI" w:hAnsi="Arial" w:cs="Arial"/>
          <w:lang w:bidi="es-ES"/>
        </w:rPr>
        <w:lastRenderedPageBreak/>
        <w:t xml:space="preserve">Establecer su propio reglamento. </w:t>
      </w:r>
    </w:p>
    <w:p w14:paraId="0B37921F" w14:textId="77777777" w:rsidR="00784F1C" w:rsidRPr="00784F1C" w:rsidRDefault="00784F1C" w:rsidP="00784F1C">
      <w:pPr>
        <w:widowControl w:val="0"/>
        <w:spacing w:line="266" w:lineRule="exact"/>
        <w:jc w:val="both"/>
        <w:rPr>
          <w:rFonts w:ascii="Arial" w:eastAsia="Segoe UI" w:hAnsi="Arial" w:cs="Arial"/>
          <w:lang w:bidi="es-ES"/>
        </w:rPr>
      </w:pPr>
      <w:r w:rsidRPr="00784F1C">
        <w:rPr>
          <w:rFonts w:ascii="Arial" w:eastAsia="Segoe UI" w:hAnsi="Arial" w:cs="Arial"/>
          <w:b/>
          <w:bCs/>
          <w:lang w:bidi="es-ES"/>
        </w:rPr>
        <w:t xml:space="preserve">Parágrafo: </w:t>
      </w:r>
      <w:r w:rsidRPr="00784F1C">
        <w:rPr>
          <w:rFonts w:ascii="Arial" w:eastAsia="Segoe UI" w:hAnsi="Arial" w:cs="Arial"/>
          <w:lang w:bidi="es-ES"/>
        </w:rPr>
        <w:t>Dentro de los primeros sesenta días calendario, deberá quedar integrado el Consejo Directivo y entrar en el ejercicio de sus funciones.</w:t>
      </w:r>
    </w:p>
    <w:p w14:paraId="38D6B9B6" w14:textId="77777777" w:rsidR="00784F1C" w:rsidRPr="00784F1C" w:rsidRDefault="00784F1C" w:rsidP="00784F1C">
      <w:pPr>
        <w:widowControl w:val="0"/>
        <w:spacing w:line="266" w:lineRule="exact"/>
        <w:ind w:left="580" w:hanging="580"/>
        <w:jc w:val="both"/>
        <w:rPr>
          <w:rFonts w:ascii="Arial" w:eastAsia="Segoe UI" w:hAnsi="Arial" w:cs="Arial"/>
          <w:lang w:bidi="es-ES"/>
        </w:rPr>
      </w:pPr>
    </w:p>
    <w:p w14:paraId="21FAB9B6" w14:textId="77777777" w:rsidR="00784F1C" w:rsidRPr="00784F1C" w:rsidRDefault="00784F1C" w:rsidP="00784F1C">
      <w:pPr>
        <w:widowControl w:val="0"/>
        <w:spacing w:line="266" w:lineRule="exact"/>
        <w:ind w:left="580" w:hanging="580"/>
        <w:jc w:val="both"/>
        <w:rPr>
          <w:rFonts w:ascii="Arial" w:eastAsia="Segoe UI" w:hAnsi="Arial" w:cs="Arial"/>
          <w:lang w:bidi="es-ES"/>
        </w:rPr>
      </w:pPr>
      <w:r w:rsidRPr="00784F1C">
        <w:rPr>
          <w:rFonts w:ascii="Arial" w:eastAsia="Segoe UI" w:hAnsi="Arial" w:cs="Arial"/>
          <w:lang w:bidi="es-ES"/>
        </w:rPr>
        <w:t>Las funciones del Consejo Directivo son:</w:t>
      </w:r>
    </w:p>
    <w:p w14:paraId="22F860BB" w14:textId="77777777" w:rsidR="00784F1C" w:rsidRPr="00784F1C" w:rsidRDefault="00784F1C" w:rsidP="00784F1C">
      <w:pPr>
        <w:widowControl w:val="0"/>
        <w:spacing w:line="266" w:lineRule="exact"/>
        <w:ind w:left="580" w:hanging="580"/>
        <w:jc w:val="both"/>
        <w:rPr>
          <w:rFonts w:ascii="Arial" w:eastAsia="Segoe UI" w:hAnsi="Arial" w:cs="Arial"/>
          <w:lang w:bidi="es-ES"/>
        </w:rPr>
      </w:pPr>
    </w:p>
    <w:p w14:paraId="77D11B52" w14:textId="77777777" w:rsidR="00784F1C" w:rsidRPr="00784F1C" w:rsidRDefault="00784F1C">
      <w:pPr>
        <w:widowControl w:val="0"/>
        <w:numPr>
          <w:ilvl w:val="0"/>
          <w:numId w:val="115"/>
        </w:numPr>
        <w:tabs>
          <w:tab w:val="left" w:pos="851"/>
        </w:tabs>
        <w:spacing w:line="266" w:lineRule="exact"/>
        <w:ind w:left="851" w:hanging="425"/>
        <w:jc w:val="both"/>
        <w:rPr>
          <w:rFonts w:ascii="Arial" w:eastAsia="Segoe UI" w:hAnsi="Arial" w:cs="Arial"/>
          <w:lang w:bidi="es-ES"/>
        </w:rPr>
      </w:pPr>
      <w:r w:rsidRPr="00784F1C">
        <w:rPr>
          <w:rFonts w:ascii="Arial" w:eastAsia="Segoe UI" w:hAnsi="Arial" w:cs="Arial"/>
          <w:lang w:bidi="es-ES"/>
        </w:rPr>
        <w:t>Analizar los aspectos administrativos del Colegio.</w:t>
      </w:r>
    </w:p>
    <w:p w14:paraId="682D100C" w14:textId="77777777" w:rsidR="00784F1C" w:rsidRPr="00784F1C" w:rsidRDefault="00784F1C">
      <w:pPr>
        <w:widowControl w:val="0"/>
        <w:numPr>
          <w:ilvl w:val="0"/>
          <w:numId w:val="115"/>
        </w:numPr>
        <w:tabs>
          <w:tab w:val="left" w:pos="851"/>
        </w:tabs>
        <w:spacing w:line="266" w:lineRule="exact"/>
        <w:ind w:left="851" w:hanging="425"/>
        <w:jc w:val="both"/>
        <w:rPr>
          <w:rFonts w:ascii="Arial" w:eastAsia="Segoe UI" w:hAnsi="Arial" w:cs="Arial"/>
          <w:lang w:bidi="es-ES"/>
        </w:rPr>
      </w:pPr>
      <w:r w:rsidRPr="00784F1C">
        <w:rPr>
          <w:rFonts w:ascii="Arial" w:eastAsia="Segoe UI" w:hAnsi="Arial" w:cs="Arial"/>
          <w:lang w:bidi="es-ES"/>
        </w:rPr>
        <w:t>Analizar casos de comportamiento y definir el tipo</w:t>
      </w:r>
      <w:r w:rsidR="00C73EFF">
        <w:rPr>
          <w:rFonts w:ascii="Arial" w:eastAsia="Segoe UI" w:hAnsi="Arial" w:cs="Arial"/>
          <w:lang w:bidi="es-ES"/>
        </w:rPr>
        <w:t xml:space="preserve"> de sanción o estímulo según el </w:t>
      </w:r>
      <w:r w:rsidRPr="00784F1C">
        <w:rPr>
          <w:rFonts w:ascii="Arial" w:eastAsia="Segoe UI" w:hAnsi="Arial" w:cs="Arial"/>
          <w:lang w:bidi="es-ES"/>
        </w:rPr>
        <w:t>caso.</w:t>
      </w:r>
    </w:p>
    <w:p w14:paraId="05A1891D" w14:textId="77777777" w:rsidR="00784F1C" w:rsidRPr="00784F1C" w:rsidRDefault="00784F1C">
      <w:pPr>
        <w:widowControl w:val="0"/>
        <w:numPr>
          <w:ilvl w:val="0"/>
          <w:numId w:val="115"/>
        </w:numPr>
        <w:tabs>
          <w:tab w:val="left" w:pos="851"/>
        </w:tabs>
        <w:spacing w:line="266" w:lineRule="exact"/>
        <w:ind w:left="851" w:hanging="425"/>
        <w:jc w:val="both"/>
        <w:rPr>
          <w:rFonts w:ascii="Arial" w:eastAsia="Segoe UI" w:hAnsi="Arial" w:cs="Arial"/>
          <w:lang w:bidi="es-ES"/>
        </w:rPr>
      </w:pPr>
      <w:r w:rsidRPr="00784F1C">
        <w:rPr>
          <w:rFonts w:ascii="Arial" w:eastAsia="Segoe UI" w:hAnsi="Arial" w:cs="Arial"/>
          <w:lang w:bidi="es-ES"/>
        </w:rPr>
        <w:t>Apoyar al Rector para el manejo de las relaciones con las autoridades educativas.</w:t>
      </w:r>
    </w:p>
    <w:p w14:paraId="4B0A7262" w14:textId="77777777" w:rsidR="00784F1C" w:rsidRPr="00784F1C" w:rsidRDefault="00784F1C">
      <w:pPr>
        <w:widowControl w:val="0"/>
        <w:numPr>
          <w:ilvl w:val="0"/>
          <w:numId w:val="115"/>
        </w:numPr>
        <w:tabs>
          <w:tab w:val="left" w:pos="851"/>
        </w:tabs>
        <w:spacing w:line="266" w:lineRule="exact"/>
        <w:ind w:left="851" w:hanging="425"/>
        <w:jc w:val="both"/>
        <w:rPr>
          <w:rFonts w:ascii="Arial" w:eastAsia="Segoe UI" w:hAnsi="Arial" w:cs="Arial"/>
          <w:lang w:bidi="es-ES"/>
        </w:rPr>
      </w:pPr>
      <w:r w:rsidRPr="00784F1C">
        <w:rPr>
          <w:rFonts w:ascii="Arial" w:eastAsia="Segoe UI" w:hAnsi="Arial" w:cs="Arial"/>
          <w:lang w:bidi="es-ES"/>
        </w:rPr>
        <w:t>Aprobar anualmente costos educativos, presupuestos de ingresos y gastos de recursos.</w:t>
      </w:r>
    </w:p>
    <w:p w14:paraId="17602D89" w14:textId="77777777" w:rsidR="00784F1C" w:rsidRPr="00784F1C" w:rsidRDefault="00784F1C">
      <w:pPr>
        <w:widowControl w:val="0"/>
        <w:numPr>
          <w:ilvl w:val="0"/>
          <w:numId w:val="115"/>
        </w:numPr>
        <w:tabs>
          <w:tab w:val="left" w:pos="851"/>
          <w:tab w:val="right" w:pos="4351"/>
        </w:tabs>
        <w:spacing w:line="266" w:lineRule="exact"/>
        <w:ind w:left="851" w:hanging="425"/>
        <w:jc w:val="both"/>
        <w:rPr>
          <w:rFonts w:ascii="Arial" w:eastAsia="Segoe UI" w:hAnsi="Arial" w:cs="Arial"/>
          <w:lang w:bidi="es-ES"/>
        </w:rPr>
      </w:pPr>
      <w:r w:rsidRPr="00784F1C">
        <w:rPr>
          <w:rFonts w:ascii="Arial" w:eastAsia="Segoe UI" w:hAnsi="Arial" w:cs="Arial"/>
          <w:lang w:bidi="es-ES"/>
        </w:rPr>
        <w:t>Solucionar conflictos de última Instancia.</w:t>
      </w:r>
    </w:p>
    <w:p w14:paraId="5FFBB1F7" w14:textId="77777777" w:rsidR="00784F1C" w:rsidRPr="00784F1C" w:rsidRDefault="00784F1C">
      <w:pPr>
        <w:widowControl w:val="0"/>
        <w:numPr>
          <w:ilvl w:val="0"/>
          <w:numId w:val="115"/>
        </w:numPr>
        <w:tabs>
          <w:tab w:val="left" w:pos="851"/>
        </w:tabs>
        <w:spacing w:line="266" w:lineRule="exact"/>
        <w:ind w:left="851" w:hanging="425"/>
        <w:jc w:val="both"/>
        <w:rPr>
          <w:rFonts w:ascii="Arial" w:eastAsia="Segoe UI" w:hAnsi="Arial" w:cs="Arial"/>
          <w:lang w:bidi="es-ES"/>
        </w:rPr>
      </w:pPr>
      <w:r w:rsidRPr="00784F1C">
        <w:rPr>
          <w:rFonts w:ascii="Arial" w:eastAsia="Segoe UI" w:hAnsi="Arial" w:cs="Arial"/>
          <w:lang w:bidi="es-ES"/>
        </w:rPr>
        <w:t>Aprobar proyectos presentados por otros estamentos.</w:t>
      </w:r>
    </w:p>
    <w:p w14:paraId="6412C7E7" w14:textId="77777777" w:rsidR="00784F1C" w:rsidRPr="00784F1C" w:rsidRDefault="00784F1C">
      <w:pPr>
        <w:widowControl w:val="0"/>
        <w:numPr>
          <w:ilvl w:val="0"/>
          <w:numId w:val="115"/>
        </w:numPr>
        <w:tabs>
          <w:tab w:val="left" w:pos="851"/>
        </w:tabs>
        <w:spacing w:line="266" w:lineRule="exact"/>
        <w:ind w:left="851" w:hanging="425"/>
        <w:jc w:val="both"/>
        <w:rPr>
          <w:rFonts w:ascii="Arial" w:eastAsia="Segoe UI" w:hAnsi="Arial" w:cs="Arial"/>
          <w:lang w:bidi="es-ES"/>
        </w:rPr>
      </w:pPr>
      <w:r w:rsidRPr="00784F1C">
        <w:rPr>
          <w:rFonts w:ascii="Arial" w:eastAsia="Segoe UI" w:hAnsi="Arial" w:cs="Arial"/>
          <w:lang w:bidi="es-ES"/>
        </w:rPr>
        <w:t>Adoptar el Manual de Convivencia y el reglamento de la institución.</w:t>
      </w:r>
    </w:p>
    <w:p w14:paraId="3A6DE474" w14:textId="77777777" w:rsidR="00784F1C" w:rsidRPr="00784F1C" w:rsidRDefault="00784F1C">
      <w:pPr>
        <w:widowControl w:val="0"/>
        <w:numPr>
          <w:ilvl w:val="0"/>
          <w:numId w:val="115"/>
        </w:numPr>
        <w:tabs>
          <w:tab w:val="left" w:pos="851"/>
        </w:tabs>
        <w:spacing w:line="266" w:lineRule="exact"/>
        <w:ind w:left="851" w:hanging="425"/>
        <w:jc w:val="both"/>
        <w:rPr>
          <w:rFonts w:ascii="Arial" w:eastAsia="Segoe UI" w:hAnsi="Arial" w:cs="Arial"/>
          <w:lang w:bidi="es-ES"/>
        </w:rPr>
      </w:pPr>
      <w:r w:rsidRPr="00784F1C">
        <w:rPr>
          <w:rFonts w:ascii="Arial" w:eastAsia="Segoe UI" w:hAnsi="Arial" w:cs="Arial"/>
          <w:lang w:bidi="es-ES"/>
        </w:rPr>
        <w:t>Asumir la defensa y garantía de los Derechos de toda la comunidad Educativa cuando alguno de sus miembros se sienta lesionado.</w:t>
      </w:r>
    </w:p>
    <w:p w14:paraId="6D0F5DE7" w14:textId="1F84FFCA" w:rsidR="00784F1C" w:rsidRPr="00784F1C" w:rsidRDefault="00784F1C">
      <w:pPr>
        <w:widowControl w:val="0"/>
        <w:numPr>
          <w:ilvl w:val="0"/>
          <w:numId w:val="115"/>
        </w:numPr>
        <w:tabs>
          <w:tab w:val="left" w:pos="851"/>
        </w:tabs>
        <w:spacing w:line="266" w:lineRule="exact"/>
        <w:ind w:left="851" w:hanging="425"/>
        <w:jc w:val="both"/>
        <w:rPr>
          <w:rFonts w:ascii="Arial" w:eastAsia="Segoe UI" w:hAnsi="Arial" w:cs="Arial"/>
          <w:lang w:bidi="es-ES"/>
        </w:rPr>
      </w:pPr>
      <w:r w:rsidRPr="4B5A5AD3">
        <w:rPr>
          <w:rFonts w:ascii="Arial" w:eastAsia="Segoe UI" w:hAnsi="Arial" w:cs="Arial"/>
          <w:lang w:bidi="es-ES"/>
        </w:rPr>
        <w:t xml:space="preserve">Establecer procedimientos para permitir el uso adecuado de las instalaciones del Colegio en la realización </w:t>
      </w:r>
      <w:r w:rsidR="5B7175A6" w:rsidRPr="4B5A5AD3">
        <w:rPr>
          <w:rFonts w:ascii="Arial" w:eastAsia="Segoe UI" w:hAnsi="Arial" w:cs="Arial"/>
          <w:lang w:bidi="es-ES"/>
        </w:rPr>
        <w:t>de las</w:t>
      </w:r>
      <w:r w:rsidRPr="4B5A5AD3">
        <w:rPr>
          <w:rFonts w:ascii="Arial" w:eastAsia="Segoe UI" w:hAnsi="Arial" w:cs="Arial"/>
          <w:lang w:bidi="es-ES"/>
        </w:rPr>
        <w:t xml:space="preserve"> diferentes actividades.</w:t>
      </w:r>
    </w:p>
    <w:p w14:paraId="2929C21B" w14:textId="77777777" w:rsidR="00784F1C" w:rsidRPr="00784F1C" w:rsidRDefault="00784F1C">
      <w:pPr>
        <w:widowControl w:val="0"/>
        <w:numPr>
          <w:ilvl w:val="0"/>
          <w:numId w:val="115"/>
        </w:numPr>
        <w:tabs>
          <w:tab w:val="left" w:pos="851"/>
        </w:tabs>
        <w:spacing w:line="266" w:lineRule="exact"/>
        <w:ind w:left="851" w:hanging="425"/>
        <w:jc w:val="both"/>
        <w:rPr>
          <w:rFonts w:ascii="Arial" w:eastAsia="Segoe UI" w:hAnsi="Arial" w:cs="Arial"/>
          <w:lang w:bidi="es-ES"/>
        </w:rPr>
      </w:pPr>
      <w:r w:rsidRPr="00784F1C">
        <w:rPr>
          <w:rFonts w:ascii="Arial" w:eastAsia="Segoe UI" w:hAnsi="Arial" w:cs="Arial"/>
          <w:lang w:bidi="es-ES"/>
        </w:rPr>
        <w:t>Promover relaciones y actividades educativas.</w:t>
      </w:r>
    </w:p>
    <w:p w14:paraId="210A109B" w14:textId="77777777" w:rsidR="00784F1C" w:rsidRPr="00784F1C" w:rsidRDefault="00784F1C">
      <w:pPr>
        <w:widowControl w:val="0"/>
        <w:numPr>
          <w:ilvl w:val="0"/>
          <w:numId w:val="115"/>
        </w:numPr>
        <w:tabs>
          <w:tab w:val="left" w:pos="851"/>
        </w:tabs>
        <w:spacing w:line="266" w:lineRule="exact"/>
        <w:ind w:left="851" w:hanging="425"/>
        <w:jc w:val="both"/>
        <w:rPr>
          <w:rFonts w:ascii="Arial" w:eastAsia="Segoe UI" w:hAnsi="Arial" w:cs="Arial"/>
          <w:lang w:bidi="es-ES"/>
        </w:rPr>
      </w:pPr>
      <w:r w:rsidRPr="00784F1C">
        <w:rPr>
          <w:rFonts w:ascii="Arial" w:eastAsia="Segoe UI" w:hAnsi="Arial" w:cs="Arial"/>
          <w:lang w:bidi="es-ES"/>
        </w:rPr>
        <w:t>Fomentar la conformación de la Asociación de Padres de Familia y de estudiantes.</w:t>
      </w:r>
    </w:p>
    <w:p w14:paraId="0FE715EB" w14:textId="77777777" w:rsidR="00784F1C" w:rsidRPr="00784F1C" w:rsidRDefault="00784F1C">
      <w:pPr>
        <w:widowControl w:val="0"/>
        <w:numPr>
          <w:ilvl w:val="0"/>
          <w:numId w:val="115"/>
        </w:numPr>
        <w:tabs>
          <w:tab w:val="left" w:pos="476"/>
          <w:tab w:val="left" w:pos="851"/>
        </w:tabs>
        <w:spacing w:line="266" w:lineRule="exact"/>
        <w:ind w:left="851" w:hanging="425"/>
        <w:jc w:val="both"/>
        <w:rPr>
          <w:rFonts w:ascii="Arial" w:eastAsia="Segoe UI" w:hAnsi="Arial" w:cs="Arial"/>
          <w:lang w:bidi="es-ES"/>
        </w:rPr>
      </w:pPr>
      <w:r w:rsidRPr="00784F1C">
        <w:rPr>
          <w:rFonts w:ascii="Arial" w:eastAsia="Segoe UI" w:hAnsi="Arial" w:cs="Arial"/>
          <w:lang w:bidi="es-ES"/>
        </w:rPr>
        <w:t>Participar en la planeación y evaluación del PEÍ.</w:t>
      </w:r>
    </w:p>
    <w:p w14:paraId="7D2E10FF" w14:textId="77777777" w:rsidR="00784F1C" w:rsidRPr="00784F1C" w:rsidRDefault="00784F1C">
      <w:pPr>
        <w:widowControl w:val="0"/>
        <w:numPr>
          <w:ilvl w:val="0"/>
          <w:numId w:val="115"/>
        </w:numPr>
        <w:tabs>
          <w:tab w:val="left" w:pos="476"/>
          <w:tab w:val="left" w:pos="851"/>
        </w:tabs>
        <w:spacing w:line="266" w:lineRule="exact"/>
        <w:ind w:left="851" w:hanging="425"/>
        <w:jc w:val="both"/>
        <w:rPr>
          <w:rFonts w:ascii="Arial" w:eastAsia="Segoe UI" w:hAnsi="Arial" w:cs="Arial"/>
          <w:lang w:bidi="es-ES"/>
        </w:rPr>
      </w:pPr>
      <w:r w:rsidRPr="00784F1C">
        <w:rPr>
          <w:rFonts w:ascii="Arial" w:eastAsia="Segoe UI" w:hAnsi="Arial" w:cs="Arial"/>
          <w:lang w:bidi="es-ES"/>
        </w:rPr>
        <w:t>Darse su propio reglamento.</w:t>
      </w:r>
    </w:p>
    <w:p w14:paraId="5E3175E1" w14:textId="77777777" w:rsidR="00784F1C" w:rsidRPr="00784F1C" w:rsidRDefault="00784F1C">
      <w:pPr>
        <w:widowControl w:val="0"/>
        <w:numPr>
          <w:ilvl w:val="0"/>
          <w:numId w:val="115"/>
        </w:numPr>
        <w:tabs>
          <w:tab w:val="left" w:pos="476"/>
          <w:tab w:val="left" w:pos="851"/>
        </w:tabs>
        <w:spacing w:line="266" w:lineRule="exact"/>
        <w:ind w:left="851" w:hanging="425"/>
        <w:jc w:val="both"/>
        <w:rPr>
          <w:rFonts w:ascii="Arial" w:eastAsia="Segoe UI" w:hAnsi="Arial" w:cs="Arial"/>
          <w:lang w:bidi="es-ES"/>
        </w:rPr>
      </w:pPr>
      <w:r w:rsidRPr="00784F1C">
        <w:rPr>
          <w:rFonts w:ascii="Arial" w:eastAsia="Segoe UI" w:hAnsi="Arial" w:cs="Arial"/>
          <w:lang w:bidi="es-ES"/>
        </w:rPr>
        <w:t>Dar a conocer agenda con anticipación o facilitar que en las mismas reuniones se programe la agenda siguiente para que los participantes lleguen debidamente documentados.</w:t>
      </w:r>
    </w:p>
    <w:p w14:paraId="4AF397A4" w14:textId="77777777" w:rsidR="00784F1C" w:rsidRPr="00784F1C" w:rsidRDefault="00784F1C">
      <w:pPr>
        <w:widowControl w:val="0"/>
        <w:numPr>
          <w:ilvl w:val="0"/>
          <w:numId w:val="115"/>
        </w:numPr>
        <w:tabs>
          <w:tab w:val="left" w:pos="476"/>
          <w:tab w:val="left" w:pos="851"/>
        </w:tabs>
        <w:spacing w:line="266" w:lineRule="exact"/>
        <w:ind w:left="851" w:hanging="425"/>
        <w:jc w:val="both"/>
        <w:rPr>
          <w:rFonts w:ascii="Arial" w:eastAsia="Segoe UI" w:hAnsi="Arial" w:cs="Arial"/>
          <w:lang w:bidi="es-ES"/>
        </w:rPr>
      </w:pPr>
      <w:r w:rsidRPr="00784F1C">
        <w:rPr>
          <w:rFonts w:ascii="Arial" w:eastAsia="Segoe UI" w:hAnsi="Arial" w:cs="Arial"/>
          <w:lang w:bidi="es-ES"/>
        </w:rPr>
        <w:t>Dar a conocer las actas de cada reunión, salvaguardando el derecho a la intimidad establecida en el código de infancia y adolescencia.</w:t>
      </w:r>
    </w:p>
    <w:p w14:paraId="36A0EBFF" w14:textId="77777777" w:rsidR="00784F1C" w:rsidRPr="00784F1C" w:rsidRDefault="00784F1C">
      <w:pPr>
        <w:widowControl w:val="0"/>
        <w:numPr>
          <w:ilvl w:val="0"/>
          <w:numId w:val="115"/>
        </w:numPr>
        <w:tabs>
          <w:tab w:val="left" w:pos="476"/>
          <w:tab w:val="left" w:pos="851"/>
        </w:tabs>
        <w:spacing w:line="266" w:lineRule="exact"/>
        <w:ind w:left="851" w:hanging="425"/>
        <w:jc w:val="both"/>
        <w:rPr>
          <w:rFonts w:ascii="Arial" w:eastAsia="Segoe UI" w:hAnsi="Arial" w:cs="Arial"/>
          <w:lang w:bidi="es-ES"/>
        </w:rPr>
      </w:pPr>
      <w:r w:rsidRPr="00784F1C">
        <w:rPr>
          <w:rFonts w:ascii="Arial" w:eastAsia="Segoe UI" w:hAnsi="Arial" w:cs="Arial"/>
          <w:lang w:bidi="es-ES"/>
        </w:rPr>
        <w:t>Las actas deben ser firmadas el mismo día dé la reunión.</w:t>
      </w:r>
    </w:p>
    <w:p w14:paraId="5E40A4E5" w14:textId="77777777" w:rsidR="00784F1C" w:rsidRDefault="00784F1C">
      <w:pPr>
        <w:widowControl w:val="0"/>
        <w:numPr>
          <w:ilvl w:val="0"/>
          <w:numId w:val="115"/>
        </w:numPr>
        <w:tabs>
          <w:tab w:val="left" w:pos="476"/>
          <w:tab w:val="left" w:pos="851"/>
        </w:tabs>
        <w:spacing w:after="240" w:line="266" w:lineRule="exact"/>
        <w:ind w:left="851" w:hanging="425"/>
        <w:jc w:val="both"/>
        <w:rPr>
          <w:rFonts w:ascii="Arial" w:eastAsia="Segoe UI" w:hAnsi="Arial" w:cs="Arial"/>
          <w:lang w:bidi="es-ES"/>
        </w:rPr>
      </w:pPr>
      <w:r w:rsidRPr="3B1917D1">
        <w:rPr>
          <w:rFonts w:ascii="Arial" w:eastAsia="Segoe UI" w:hAnsi="Arial" w:cs="Arial"/>
          <w:lang w:bidi="es-ES"/>
        </w:rPr>
        <w:t>Precisar tiempos y espacios específicos para cada reunión.</w:t>
      </w:r>
    </w:p>
    <w:p w14:paraId="3DAA92AF" w14:textId="54C30E4E" w:rsidR="00C85CB5" w:rsidRPr="00C85CB5" w:rsidRDefault="00C85CB5" w:rsidP="3B1917D1">
      <w:pPr>
        <w:widowControl w:val="0"/>
        <w:tabs>
          <w:tab w:val="left" w:pos="476"/>
          <w:tab w:val="left" w:pos="851"/>
        </w:tabs>
        <w:spacing w:after="240" w:line="266" w:lineRule="exact"/>
        <w:jc w:val="both"/>
        <w:rPr>
          <w:rFonts w:ascii="Arial" w:eastAsia="Segoe UI" w:hAnsi="Arial" w:cs="Arial"/>
          <w:b/>
          <w:bCs/>
          <w:lang w:bidi="es-ES"/>
        </w:rPr>
      </w:pPr>
      <w:r w:rsidRPr="3B1917D1">
        <w:rPr>
          <w:rFonts w:ascii="Arial" w:eastAsia="Segoe UI" w:hAnsi="Arial" w:cs="Arial"/>
          <w:b/>
          <w:bCs/>
          <w:lang w:bidi="es-ES"/>
        </w:rPr>
        <w:t>CAUSAS PARA LA REVOCATORIA DEL CARGO: PADRES DE FAMILIA</w:t>
      </w:r>
    </w:p>
    <w:p w14:paraId="040CC4DC" w14:textId="77777777" w:rsidR="00C85CB5" w:rsidRPr="00C85CB5" w:rsidRDefault="00C85CB5" w:rsidP="00C85CB5">
      <w:pPr>
        <w:widowControl w:val="0"/>
        <w:tabs>
          <w:tab w:val="left" w:pos="476"/>
          <w:tab w:val="left" w:pos="851"/>
        </w:tabs>
        <w:spacing w:after="240" w:line="266" w:lineRule="exact"/>
        <w:jc w:val="both"/>
        <w:rPr>
          <w:rFonts w:ascii="Arial" w:eastAsia="Segoe UI" w:hAnsi="Arial" w:cs="Arial"/>
          <w:lang w:bidi="es-ES"/>
        </w:rPr>
      </w:pPr>
      <w:r w:rsidRPr="00C85CB5">
        <w:rPr>
          <w:rFonts w:ascii="Arial" w:eastAsia="Segoe UI" w:hAnsi="Arial" w:cs="Arial"/>
          <w:lang w:bidi="es-ES"/>
        </w:rPr>
        <w:t>El Padre de Familia o acudiente puede ser revocado del cargo en el Consejo Directivo cuando:</w:t>
      </w:r>
    </w:p>
    <w:p w14:paraId="21B43D45" w14:textId="77777777" w:rsidR="009C2073" w:rsidRPr="00C85CB5" w:rsidRDefault="00C85CB5" w:rsidP="00C85CB5">
      <w:pPr>
        <w:widowControl w:val="0"/>
        <w:tabs>
          <w:tab w:val="left" w:pos="476"/>
          <w:tab w:val="left" w:pos="851"/>
        </w:tabs>
        <w:spacing w:after="240" w:line="266" w:lineRule="exact"/>
        <w:jc w:val="both"/>
        <w:rPr>
          <w:rFonts w:ascii="Arial" w:eastAsia="Segoe UI" w:hAnsi="Arial" w:cs="Arial"/>
          <w:lang w:bidi="es-ES"/>
        </w:rPr>
      </w:pPr>
      <w:r w:rsidRPr="00C85CB5">
        <w:rPr>
          <w:rFonts w:ascii="Arial" w:eastAsia="Segoe UI" w:hAnsi="Arial" w:cs="Arial"/>
          <w:lang w:bidi="es-ES"/>
        </w:rPr>
        <w:t>1.</w:t>
      </w:r>
      <w:r w:rsidRPr="00C85CB5">
        <w:rPr>
          <w:rFonts w:ascii="Arial" w:eastAsia="Segoe UI" w:hAnsi="Arial" w:cs="Arial"/>
          <w:lang w:bidi="es-ES"/>
        </w:rPr>
        <w:tab/>
        <w:t>Presenta alguna situación especial de salud, que le impida cumplir con sus funciones en esta instancia.</w:t>
      </w:r>
    </w:p>
    <w:p w14:paraId="73545D8A" w14:textId="77777777" w:rsidR="00C85CB5" w:rsidRPr="00C85CB5" w:rsidRDefault="000B7B0A">
      <w:pPr>
        <w:widowControl w:val="0"/>
        <w:numPr>
          <w:ilvl w:val="0"/>
          <w:numId w:val="194"/>
        </w:numPr>
        <w:tabs>
          <w:tab w:val="left" w:pos="704"/>
        </w:tabs>
        <w:autoSpaceDE w:val="0"/>
        <w:autoSpaceDN w:val="0"/>
        <w:spacing w:before="91"/>
        <w:ind w:right="4"/>
        <w:jc w:val="both"/>
        <w:rPr>
          <w:rFonts w:ascii="Arial" w:hAnsi="Arial" w:cs="Arial"/>
          <w:lang w:eastAsia="en-US"/>
        </w:rPr>
      </w:pPr>
      <w:r w:rsidRPr="00C85CB5">
        <w:rPr>
          <w:rFonts w:ascii="Arial" w:hAnsi="Arial" w:cs="Arial"/>
          <w:noProof/>
          <w:lang w:val="en-US" w:eastAsia="en-US"/>
        </w:rPr>
        <mc:AlternateContent>
          <mc:Choice Requires="wpg">
            <w:drawing>
              <wp:anchor distT="0" distB="0" distL="114300" distR="114300" simplePos="0" relativeHeight="251659264" behindDoc="1" locked="0" layoutInCell="1" allowOverlap="1" wp14:anchorId="3A7D25DC" wp14:editId="07777777">
                <wp:simplePos x="0" y="0"/>
                <wp:positionH relativeFrom="page">
                  <wp:posOffset>3483610</wp:posOffset>
                </wp:positionH>
                <wp:positionV relativeFrom="paragraph">
                  <wp:posOffset>-318770</wp:posOffset>
                </wp:positionV>
                <wp:extent cx="317500" cy="64770"/>
                <wp:effectExtent l="0" t="0" r="0" b="0"/>
                <wp:wrapNone/>
                <wp:docPr id="26"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64770"/>
                          <a:chOff x="5486" y="-502"/>
                          <a:chExt cx="500" cy="102"/>
                        </a:xfrm>
                      </wpg:grpSpPr>
                      <wps:wsp>
                        <wps:cNvPr id="10107" name="Freeform 7553"/>
                        <wps:cNvSpPr>
                          <a:spLocks/>
                        </wps:cNvSpPr>
                        <wps:spPr bwMode="auto">
                          <a:xfrm>
                            <a:off x="5485" y="-489"/>
                            <a:ext cx="88" cy="88"/>
                          </a:xfrm>
                          <a:custGeom>
                            <a:avLst/>
                            <a:gdLst>
                              <a:gd name="T0" fmla="+- 0 5530 5486"/>
                              <a:gd name="T1" fmla="*/ T0 w 88"/>
                              <a:gd name="T2" fmla="+- 0 -488 -488"/>
                              <a:gd name="T3" fmla="*/ -488 h 88"/>
                              <a:gd name="T4" fmla="+- 0 5486 5486"/>
                              <a:gd name="T5" fmla="*/ T4 w 88"/>
                              <a:gd name="T6" fmla="+- 0 -444 -488"/>
                              <a:gd name="T7" fmla="*/ -444 h 88"/>
                              <a:gd name="T8" fmla="+- 0 5530 5486"/>
                              <a:gd name="T9" fmla="*/ T8 w 88"/>
                              <a:gd name="T10" fmla="+- 0 -400 -488"/>
                              <a:gd name="T11" fmla="*/ -400 h 88"/>
                              <a:gd name="T12" fmla="+- 0 5574 5486"/>
                              <a:gd name="T13" fmla="*/ T12 w 88"/>
                              <a:gd name="T14" fmla="+- 0 -444 -488"/>
                              <a:gd name="T15" fmla="*/ -444 h 88"/>
                              <a:gd name="T16" fmla="+- 0 5530 5486"/>
                              <a:gd name="T17" fmla="*/ T16 w 88"/>
                              <a:gd name="T18" fmla="+- 0 -488 -488"/>
                              <a:gd name="T19" fmla="*/ -488 h 88"/>
                            </a:gdLst>
                            <a:ahLst/>
                            <a:cxnLst>
                              <a:cxn ang="0">
                                <a:pos x="T1" y="T3"/>
                              </a:cxn>
                              <a:cxn ang="0">
                                <a:pos x="T5" y="T7"/>
                              </a:cxn>
                              <a:cxn ang="0">
                                <a:pos x="T9" y="T11"/>
                              </a:cxn>
                              <a:cxn ang="0">
                                <a:pos x="T13" y="T15"/>
                              </a:cxn>
                              <a:cxn ang="0">
                                <a:pos x="T17" y="T19"/>
                              </a:cxn>
                            </a:cxnLst>
                            <a:rect l="0" t="0" r="r" b="b"/>
                            <a:pathLst>
                              <a:path w="88" h="88">
                                <a:moveTo>
                                  <a:pt x="44" y="0"/>
                                </a:moveTo>
                                <a:lnTo>
                                  <a:pt x="0" y="44"/>
                                </a:lnTo>
                                <a:lnTo>
                                  <a:pt x="44" y="88"/>
                                </a:lnTo>
                                <a:lnTo>
                                  <a:pt x="88" y="44"/>
                                </a:lnTo>
                                <a:lnTo>
                                  <a:pt x="44" y="0"/>
                                </a:lnTo>
                                <a:close/>
                              </a:path>
                            </a:pathLst>
                          </a:custGeom>
                          <a:solidFill>
                            <a:srgbClr val="575756"/>
                          </a:solidFill>
                          <a:ln>
                            <a:noFill/>
                          </a:ln>
                        </wps:spPr>
                        <wps:bodyPr rot="0" vert="horz" wrap="square" lIns="91440" tIns="45720" rIns="91440" bIns="45720" anchor="t" anchorCtr="0" upright="1">
                          <a:noAutofit/>
                        </wps:bodyPr>
                      </wps:wsp>
                      <wps:wsp>
                        <wps:cNvPr id="10108" name="Line 7552"/>
                        <wps:cNvCnPr>
                          <a:cxnSpLocks noChangeShapeType="1"/>
                        </wps:cNvCnPr>
                        <wps:spPr bwMode="auto">
                          <a:xfrm>
                            <a:off x="5985" y="-444"/>
                            <a:ext cx="0" cy="0"/>
                          </a:xfrm>
                          <a:prstGeom prst="line">
                            <a:avLst/>
                          </a:prstGeom>
                          <a:noFill/>
                          <a:ln w="3175">
                            <a:solidFill>
                              <a:srgbClr val="575756"/>
                            </a:solidFill>
                            <a:prstDash val="sysDot"/>
                            <a:round/>
                            <a:headEnd/>
                            <a:tailEnd/>
                          </a:ln>
                        </wps:spPr>
                        <wps:bodyPr/>
                      </wps:wsp>
                      <wps:wsp>
                        <wps:cNvPr id="10109" name="Line 7551"/>
                        <wps:cNvCnPr>
                          <a:cxnSpLocks noChangeShapeType="1"/>
                        </wps:cNvCnPr>
                        <wps:spPr bwMode="auto">
                          <a:xfrm>
                            <a:off x="5534" y="-433"/>
                            <a:ext cx="0" cy="0"/>
                          </a:xfrm>
                          <a:prstGeom prst="line">
                            <a:avLst/>
                          </a:prstGeom>
                          <a:noFill/>
                          <a:ln w="3175">
                            <a:solidFill>
                              <a:srgbClr val="575756"/>
                            </a:solidFill>
                            <a:prstDash val="solid"/>
                            <a:round/>
                            <a:headEnd/>
                            <a:tailEnd/>
                          </a:ln>
                        </wps:spPr>
                        <wps:bodyPr/>
                      </wps:wsp>
                      <wps:wsp>
                        <wps:cNvPr id="10110" name="Freeform 7550"/>
                        <wps:cNvSpPr>
                          <a:spLocks/>
                        </wps:cNvSpPr>
                        <wps:spPr bwMode="auto">
                          <a:xfrm>
                            <a:off x="5787" y="-502"/>
                            <a:ext cx="23" cy="18"/>
                          </a:xfrm>
                          <a:custGeom>
                            <a:avLst/>
                            <a:gdLst>
                              <a:gd name="T0" fmla="+- 0 5788 5788"/>
                              <a:gd name="T1" fmla="*/ T0 w 23"/>
                              <a:gd name="T2" fmla="+- 0 -493 -502"/>
                              <a:gd name="T3" fmla="*/ -493 h 18"/>
                              <a:gd name="T4" fmla="+- 0 5799 5788"/>
                              <a:gd name="T5" fmla="*/ T4 w 23"/>
                              <a:gd name="T6" fmla="+- 0 -502 -502"/>
                              <a:gd name="T7" fmla="*/ -502 h 18"/>
                              <a:gd name="T8" fmla="+- 0 5810 5788"/>
                              <a:gd name="T9" fmla="*/ T8 w 23"/>
                              <a:gd name="T10" fmla="+- 0 -493 -502"/>
                              <a:gd name="T11" fmla="*/ -493 h 18"/>
                              <a:gd name="T12" fmla="+- 0 5799 5788"/>
                              <a:gd name="T13" fmla="*/ T12 w 23"/>
                              <a:gd name="T14" fmla="+- 0 -484 -502"/>
                              <a:gd name="T15" fmla="*/ -484 h 18"/>
                              <a:gd name="T16" fmla="+- 0 5788 5788"/>
                              <a:gd name="T17" fmla="*/ T16 w 23"/>
                              <a:gd name="T18" fmla="+- 0 -493 -502"/>
                              <a:gd name="T19" fmla="*/ -493 h 18"/>
                            </a:gdLst>
                            <a:ahLst/>
                            <a:cxnLst>
                              <a:cxn ang="0">
                                <a:pos x="T1" y="T3"/>
                              </a:cxn>
                              <a:cxn ang="0">
                                <a:pos x="T5" y="T7"/>
                              </a:cxn>
                              <a:cxn ang="0">
                                <a:pos x="T9" y="T11"/>
                              </a:cxn>
                              <a:cxn ang="0">
                                <a:pos x="T13" y="T15"/>
                              </a:cxn>
                              <a:cxn ang="0">
                                <a:pos x="T17" y="T19"/>
                              </a:cxn>
                            </a:cxnLst>
                            <a:rect l="0" t="0" r="r" b="b"/>
                            <a:pathLst>
                              <a:path w="23" h="18">
                                <a:moveTo>
                                  <a:pt x="0" y="9"/>
                                </a:moveTo>
                                <a:lnTo>
                                  <a:pt x="11" y="0"/>
                                </a:lnTo>
                                <a:lnTo>
                                  <a:pt x="22" y="9"/>
                                </a:lnTo>
                                <a:lnTo>
                                  <a:pt x="11" y="18"/>
                                </a:lnTo>
                                <a:lnTo>
                                  <a:pt x="0" y="9"/>
                                </a:lnTo>
                                <a:close/>
                              </a:path>
                            </a:pathLst>
                          </a:custGeom>
                          <a:noFill/>
                          <a:ln w="1143">
                            <a:solidFill>
                              <a:srgbClr val="575756"/>
                            </a:solidFill>
                            <a:prstDash val="solid"/>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wp14="http://schemas.microsoft.com/office/word/2010/wordml">
            <w:pict w14:anchorId="3B9667BC">
              <v:group id="Grupo 26" style="position:absolute;margin-left:274.3pt;margin-top:-25.1pt;width:25pt;height:5.1pt;z-index:-251658240;mso-position-horizontal-relative:page" coordsize="500,102" coordorigin="5486,-502" o:spid="_x0000_s1026" w14:anchorId="5A3826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">
                <v:shape id="Freeform 7553" style="position:absolute;left:5485;top:-489;width:88;height:88;visibility:visible;mso-wrap-style:square;v-text-anchor:top" coordsize="88,88" o:spid="_x0000_s1027" fillcolor="#575756" stroked="f" path="m44,l,44,44,88,88,4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">
                  <v:path arrowok="t" o:connecttype="custom" o:connectlocs="44,-488;0,-444;44,-400;88,-444;44,-488" o:connectangles="0,0,0,0,0"/>
                </v:shape>
                <v:line id="Line 7552" style="position:absolute;visibility:visible;mso-wrap-style:square" o:spid="_x0000_s1028" strokecolor="#575756" strokeweight=".25pt" o:connectortype="straight" from="5985,-444" to="598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">
                  <v:stroke dashstyle="1 1"/>
                </v:line>
                <v:line id="Line 7551" style="position:absolute;visibility:visible;mso-wrap-style:square" o:spid="_x0000_s1029" strokecolor="#575756" strokeweight=".25pt" o:connectortype="straight" from="5534,-433" to="5534,-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"/>
                <v:shape id="Freeform 7550" style="position:absolute;left:5787;top:-502;width:23;height:18;visibility:visible;mso-wrap-style:square;v-text-anchor:top" coordsize="23,18" o:spid="_x0000_s1030" filled="f" strokecolor="#575756" strokeweight=".09pt" path="m,9l11,,22,9,11,1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">
                  <v:path arrowok="t" o:connecttype="custom" o:connectlocs="0,-493;11,-502;22,-493;11,-484;0,-493" o:connectangles="0,0,0,0,0"/>
                </v:shape>
                <w10:wrap anchorx="page"/>
              </v:group>
            </w:pict>
          </mc:Fallback>
        </mc:AlternateContent>
      </w:r>
      <w:r w:rsidR="00C85CB5" w:rsidRPr="00C85CB5">
        <w:rPr>
          <w:rFonts w:ascii="Arial" w:hAnsi="Arial" w:cs="Arial"/>
          <w:color w:val="1D1D1B"/>
          <w:lang w:eastAsia="en-US"/>
        </w:rPr>
        <w:t>Su</w:t>
      </w:r>
      <w:r w:rsidR="00C85CB5" w:rsidRPr="00C85CB5">
        <w:rPr>
          <w:rFonts w:ascii="Arial" w:hAnsi="Arial" w:cs="Arial"/>
          <w:color w:val="1D1D1B"/>
          <w:spacing w:val="-14"/>
          <w:lang w:eastAsia="en-US"/>
        </w:rPr>
        <w:t xml:space="preserve"> </w:t>
      </w:r>
      <w:r w:rsidR="00C85CB5" w:rsidRPr="00C85CB5">
        <w:rPr>
          <w:rFonts w:ascii="Arial" w:hAnsi="Arial" w:cs="Arial"/>
          <w:color w:val="1D1D1B"/>
          <w:lang w:eastAsia="en-US"/>
        </w:rPr>
        <w:t>hijo</w:t>
      </w:r>
      <w:r w:rsidR="00C85CB5" w:rsidRPr="00C85CB5">
        <w:rPr>
          <w:rFonts w:ascii="Arial" w:hAnsi="Arial" w:cs="Arial"/>
          <w:color w:val="1D1D1B"/>
          <w:spacing w:val="-13"/>
          <w:lang w:eastAsia="en-US"/>
        </w:rPr>
        <w:t xml:space="preserve"> </w:t>
      </w:r>
      <w:r w:rsidR="00C85CB5" w:rsidRPr="00C85CB5">
        <w:rPr>
          <w:rFonts w:ascii="Arial" w:hAnsi="Arial" w:cs="Arial"/>
          <w:color w:val="1D1D1B"/>
          <w:lang w:eastAsia="en-US"/>
        </w:rPr>
        <w:t>o</w:t>
      </w:r>
      <w:r w:rsidR="00C85CB5" w:rsidRPr="00C85CB5">
        <w:rPr>
          <w:rFonts w:ascii="Arial" w:hAnsi="Arial" w:cs="Arial"/>
          <w:color w:val="1D1D1B"/>
          <w:spacing w:val="-13"/>
          <w:lang w:eastAsia="en-US"/>
        </w:rPr>
        <w:t xml:space="preserve"> </w:t>
      </w:r>
      <w:r w:rsidR="00C85CB5" w:rsidRPr="00C85CB5">
        <w:rPr>
          <w:rFonts w:ascii="Arial" w:hAnsi="Arial" w:cs="Arial"/>
          <w:color w:val="1D1D1B"/>
          <w:lang w:eastAsia="en-US"/>
        </w:rPr>
        <w:t>acudido</w:t>
      </w:r>
      <w:r w:rsidR="00C85CB5" w:rsidRPr="00C85CB5">
        <w:rPr>
          <w:rFonts w:ascii="Arial" w:hAnsi="Arial" w:cs="Arial"/>
          <w:color w:val="1D1D1B"/>
          <w:spacing w:val="-14"/>
          <w:lang w:eastAsia="en-US"/>
        </w:rPr>
        <w:t xml:space="preserve"> </w:t>
      </w:r>
      <w:r w:rsidR="00C85CB5" w:rsidRPr="00C85CB5">
        <w:rPr>
          <w:rFonts w:ascii="Arial" w:hAnsi="Arial" w:cs="Arial"/>
          <w:color w:val="1D1D1B"/>
          <w:lang w:eastAsia="en-US"/>
        </w:rPr>
        <w:t>por</w:t>
      </w:r>
      <w:r w:rsidR="00C85CB5" w:rsidRPr="00C85CB5">
        <w:rPr>
          <w:rFonts w:ascii="Arial" w:hAnsi="Arial" w:cs="Arial"/>
          <w:color w:val="1D1D1B"/>
          <w:spacing w:val="-13"/>
          <w:lang w:eastAsia="en-US"/>
        </w:rPr>
        <w:t xml:space="preserve"> </w:t>
      </w:r>
      <w:r w:rsidR="00C85CB5" w:rsidRPr="00C85CB5">
        <w:rPr>
          <w:rFonts w:ascii="Arial" w:hAnsi="Arial" w:cs="Arial"/>
          <w:color w:val="1D1D1B"/>
          <w:lang w:eastAsia="en-US"/>
        </w:rPr>
        <w:t>alguna</w:t>
      </w:r>
      <w:r w:rsidR="00C85CB5" w:rsidRPr="00C85CB5">
        <w:rPr>
          <w:rFonts w:ascii="Arial" w:hAnsi="Arial" w:cs="Arial"/>
          <w:color w:val="1D1D1B"/>
          <w:spacing w:val="-13"/>
          <w:lang w:eastAsia="en-US"/>
        </w:rPr>
        <w:t xml:space="preserve"> </w:t>
      </w:r>
      <w:r w:rsidR="00C85CB5" w:rsidRPr="00C85CB5">
        <w:rPr>
          <w:rFonts w:ascii="Arial" w:hAnsi="Arial" w:cs="Arial"/>
          <w:color w:val="1D1D1B"/>
          <w:lang w:eastAsia="en-US"/>
        </w:rPr>
        <w:t>circunstancia</w:t>
      </w:r>
      <w:r w:rsidR="00C85CB5" w:rsidRPr="00C85CB5">
        <w:rPr>
          <w:rFonts w:ascii="Arial" w:hAnsi="Arial" w:cs="Arial"/>
          <w:color w:val="1D1D1B"/>
          <w:spacing w:val="-45"/>
          <w:lang w:eastAsia="en-US"/>
        </w:rPr>
        <w:t xml:space="preserve"> </w:t>
      </w:r>
      <w:r w:rsidR="00C85CB5" w:rsidRPr="00C85CB5">
        <w:rPr>
          <w:rFonts w:ascii="Arial" w:hAnsi="Arial" w:cs="Arial"/>
          <w:color w:val="1D1D1B"/>
          <w:w w:val="105"/>
          <w:lang w:eastAsia="en-US"/>
        </w:rPr>
        <w:t>no continua su formación académica en</w:t>
      </w:r>
      <w:r w:rsidR="00C85CB5" w:rsidRPr="00C85CB5">
        <w:rPr>
          <w:rFonts w:ascii="Arial" w:hAnsi="Arial" w:cs="Arial"/>
          <w:color w:val="1D1D1B"/>
          <w:spacing w:val="-47"/>
          <w:w w:val="105"/>
          <w:lang w:eastAsia="en-US"/>
        </w:rPr>
        <w:t xml:space="preserve"> </w:t>
      </w:r>
      <w:r w:rsidR="00C85CB5" w:rsidRPr="00C85CB5">
        <w:rPr>
          <w:rFonts w:ascii="Arial" w:hAnsi="Arial" w:cs="Arial"/>
          <w:color w:val="1D1D1B"/>
          <w:w w:val="105"/>
          <w:lang w:eastAsia="en-US"/>
        </w:rPr>
        <w:t>la</w:t>
      </w:r>
      <w:r w:rsidR="00C85CB5" w:rsidRPr="00C85CB5">
        <w:rPr>
          <w:rFonts w:ascii="Arial" w:hAnsi="Arial" w:cs="Arial"/>
          <w:color w:val="1D1D1B"/>
          <w:spacing w:val="-4"/>
          <w:w w:val="105"/>
          <w:lang w:eastAsia="en-US"/>
        </w:rPr>
        <w:t xml:space="preserve"> </w:t>
      </w:r>
      <w:r w:rsidR="00C85CB5" w:rsidRPr="00C85CB5">
        <w:rPr>
          <w:rFonts w:ascii="Arial" w:hAnsi="Arial" w:cs="Arial"/>
          <w:color w:val="1D1D1B"/>
          <w:w w:val="105"/>
          <w:lang w:eastAsia="en-US"/>
        </w:rPr>
        <w:t>institución</w:t>
      </w:r>
      <w:r w:rsidR="00C85CB5" w:rsidRPr="00C85CB5">
        <w:rPr>
          <w:rFonts w:ascii="Arial" w:hAnsi="Arial" w:cs="Arial"/>
          <w:color w:val="1D1D1B"/>
          <w:spacing w:val="-3"/>
          <w:w w:val="105"/>
          <w:lang w:eastAsia="en-US"/>
        </w:rPr>
        <w:t xml:space="preserve"> </w:t>
      </w:r>
      <w:r w:rsidR="00C85CB5" w:rsidRPr="00C85CB5">
        <w:rPr>
          <w:rFonts w:ascii="Arial" w:hAnsi="Arial" w:cs="Arial"/>
          <w:color w:val="1D1D1B"/>
          <w:w w:val="105"/>
          <w:lang w:eastAsia="en-US"/>
        </w:rPr>
        <w:t>educativa.</w:t>
      </w:r>
    </w:p>
    <w:p w14:paraId="5431ADEE" w14:textId="77777777" w:rsidR="00C85CB5" w:rsidRPr="00C85CB5" w:rsidRDefault="00C85CB5">
      <w:pPr>
        <w:widowControl w:val="0"/>
        <w:numPr>
          <w:ilvl w:val="0"/>
          <w:numId w:val="194"/>
        </w:numPr>
        <w:tabs>
          <w:tab w:val="left" w:pos="704"/>
        </w:tabs>
        <w:autoSpaceDE w:val="0"/>
        <w:autoSpaceDN w:val="0"/>
        <w:spacing w:before="62" w:line="244" w:lineRule="auto"/>
        <w:ind w:right="4"/>
        <w:jc w:val="both"/>
        <w:rPr>
          <w:rFonts w:ascii="Arial" w:hAnsi="Arial" w:cs="Arial"/>
          <w:lang w:eastAsia="en-US"/>
        </w:rPr>
      </w:pPr>
      <w:r w:rsidRPr="00C85CB5">
        <w:rPr>
          <w:rFonts w:ascii="Arial" w:hAnsi="Arial" w:cs="Arial"/>
          <w:color w:val="1D1D1B"/>
          <w:w w:val="105"/>
          <w:lang w:eastAsia="en-US"/>
        </w:rPr>
        <w:t>Cualquier otra situación extraordinaria</w:t>
      </w:r>
      <w:r w:rsidRPr="00C85CB5">
        <w:rPr>
          <w:rFonts w:ascii="Arial" w:hAnsi="Arial" w:cs="Arial"/>
          <w:color w:val="1D1D1B"/>
          <w:spacing w:val="1"/>
          <w:w w:val="105"/>
          <w:lang w:eastAsia="en-US"/>
        </w:rPr>
        <w:t xml:space="preserve"> </w:t>
      </w:r>
      <w:r w:rsidRPr="00C85CB5">
        <w:rPr>
          <w:rFonts w:ascii="Arial" w:hAnsi="Arial" w:cs="Arial"/>
          <w:color w:val="1D1D1B"/>
          <w:w w:val="105"/>
          <w:lang w:eastAsia="en-US"/>
        </w:rPr>
        <w:t>que no se mencione en este documento</w:t>
      </w:r>
      <w:r w:rsidRPr="00C85CB5">
        <w:rPr>
          <w:rFonts w:ascii="Arial" w:hAnsi="Arial" w:cs="Arial"/>
          <w:color w:val="1D1D1B"/>
          <w:spacing w:val="1"/>
          <w:w w:val="105"/>
          <w:lang w:eastAsia="en-US"/>
        </w:rPr>
        <w:t xml:space="preserve"> </w:t>
      </w:r>
      <w:r w:rsidRPr="00C85CB5">
        <w:rPr>
          <w:rFonts w:ascii="Arial" w:hAnsi="Arial" w:cs="Arial"/>
          <w:color w:val="1D1D1B"/>
          <w:w w:val="105"/>
          <w:lang w:eastAsia="en-US"/>
        </w:rPr>
        <w:t>y que deba ser analizada por el Comité</w:t>
      </w:r>
      <w:r w:rsidRPr="00C85CB5">
        <w:rPr>
          <w:rFonts w:ascii="Arial" w:hAnsi="Arial" w:cs="Arial"/>
          <w:color w:val="1D1D1B"/>
          <w:spacing w:val="1"/>
          <w:w w:val="105"/>
          <w:lang w:eastAsia="en-US"/>
        </w:rPr>
        <w:t xml:space="preserve"> </w:t>
      </w:r>
      <w:r w:rsidRPr="00C85CB5">
        <w:rPr>
          <w:rFonts w:ascii="Arial" w:hAnsi="Arial" w:cs="Arial"/>
          <w:color w:val="1D1D1B"/>
          <w:w w:val="105"/>
          <w:lang w:eastAsia="en-US"/>
        </w:rPr>
        <w:t>electoral.</w:t>
      </w:r>
    </w:p>
    <w:p w14:paraId="547507A6" w14:textId="77777777" w:rsidR="00C85CB5" w:rsidRPr="00C85CB5" w:rsidRDefault="00C85CB5" w:rsidP="3B1917D1">
      <w:pPr>
        <w:widowControl w:val="0"/>
        <w:autoSpaceDE w:val="0"/>
        <w:autoSpaceDN w:val="0"/>
        <w:spacing w:before="109"/>
        <w:rPr>
          <w:rFonts w:ascii="Arial" w:hAnsi="Arial" w:cs="Arial"/>
          <w:b/>
          <w:bCs/>
          <w:lang w:eastAsia="en-US"/>
        </w:rPr>
      </w:pPr>
      <w:r w:rsidRPr="3B1917D1">
        <w:rPr>
          <w:rFonts w:ascii="Arial" w:hAnsi="Arial" w:cs="Arial"/>
          <w:b/>
          <w:bCs/>
          <w:color w:val="1D1D1B"/>
          <w:w w:val="90"/>
          <w:lang w:eastAsia="en-US"/>
        </w:rPr>
        <w:lastRenderedPageBreak/>
        <w:t>CAUSAS</w:t>
      </w:r>
      <w:r w:rsidRPr="3B1917D1">
        <w:rPr>
          <w:rFonts w:ascii="Arial" w:hAnsi="Arial" w:cs="Arial"/>
          <w:b/>
          <w:bCs/>
          <w:color w:val="1D1D1B"/>
          <w:spacing w:val="8"/>
          <w:w w:val="90"/>
          <w:lang w:eastAsia="en-US"/>
        </w:rPr>
        <w:t xml:space="preserve"> </w:t>
      </w:r>
      <w:r w:rsidRPr="3B1917D1">
        <w:rPr>
          <w:rFonts w:ascii="Arial" w:hAnsi="Arial" w:cs="Arial"/>
          <w:b/>
          <w:bCs/>
          <w:color w:val="1D1D1B"/>
          <w:w w:val="90"/>
          <w:lang w:eastAsia="en-US"/>
        </w:rPr>
        <w:t>PARA</w:t>
      </w:r>
      <w:r w:rsidRPr="3B1917D1">
        <w:rPr>
          <w:rFonts w:ascii="Arial" w:hAnsi="Arial" w:cs="Arial"/>
          <w:b/>
          <w:bCs/>
          <w:color w:val="1D1D1B"/>
          <w:spacing w:val="7"/>
          <w:w w:val="90"/>
          <w:lang w:eastAsia="en-US"/>
        </w:rPr>
        <w:t xml:space="preserve"> </w:t>
      </w:r>
      <w:r w:rsidRPr="3B1917D1">
        <w:rPr>
          <w:rFonts w:ascii="Arial" w:hAnsi="Arial" w:cs="Arial"/>
          <w:b/>
          <w:bCs/>
          <w:color w:val="1D1D1B"/>
          <w:w w:val="90"/>
          <w:lang w:eastAsia="en-US"/>
        </w:rPr>
        <w:t>LA</w:t>
      </w:r>
      <w:r w:rsidRPr="3B1917D1">
        <w:rPr>
          <w:rFonts w:ascii="Arial" w:hAnsi="Arial" w:cs="Arial"/>
          <w:b/>
          <w:bCs/>
          <w:color w:val="1D1D1B"/>
          <w:spacing w:val="8"/>
          <w:w w:val="90"/>
          <w:lang w:eastAsia="en-US"/>
        </w:rPr>
        <w:t xml:space="preserve"> </w:t>
      </w:r>
      <w:r w:rsidRPr="3B1917D1">
        <w:rPr>
          <w:rFonts w:ascii="Arial" w:hAnsi="Arial" w:cs="Arial"/>
          <w:b/>
          <w:bCs/>
          <w:color w:val="1D1D1B"/>
          <w:w w:val="90"/>
          <w:lang w:eastAsia="en-US"/>
        </w:rPr>
        <w:t>REVOCATORIA</w:t>
      </w:r>
      <w:r w:rsidRPr="3B1917D1">
        <w:rPr>
          <w:rFonts w:ascii="Arial" w:hAnsi="Arial" w:cs="Arial"/>
          <w:b/>
          <w:bCs/>
          <w:color w:val="1D1D1B"/>
          <w:spacing w:val="7"/>
          <w:w w:val="90"/>
          <w:lang w:eastAsia="en-US"/>
        </w:rPr>
        <w:t xml:space="preserve"> </w:t>
      </w:r>
      <w:r w:rsidRPr="3B1917D1">
        <w:rPr>
          <w:rFonts w:ascii="Arial" w:hAnsi="Arial" w:cs="Arial"/>
          <w:b/>
          <w:bCs/>
          <w:color w:val="1D1D1B"/>
          <w:w w:val="90"/>
          <w:lang w:eastAsia="en-US"/>
        </w:rPr>
        <w:t>DEL</w:t>
      </w:r>
      <w:r w:rsidRPr="3B1917D1">
        <w:rPr>
          <w:rFonts w:ascii="Arial" w:hAnsi="Arial" w:cs="Arial"/>
          <w:b/>
          <w:bCs/>
          <w:color w:val="1D1D1B"/>
          <w:spacing w:val="-50"/>
          <w:w w:val="90"/>
          <w:lang w:eastAsia="en-US"/>
        </w:rPr>
        <w:t xml:space="preserve"> </w:t>
      </w:r>
      <w:r w:rsidRPr="3B1917D1">
        <w:rPr>
          <w:rFonts w:ascii="Arial" w:hAnsi="Arial" w:cs="Arial"/>
          <w:b/>
          <w:bCs/>
          <w:color w:val="1D1D1B"/>
          <w:lang w:eastAsia="en-US"/>
        </w:rPr>
        <w:t>CARGO:</w:t>
      </w:r>
      <w:r w:rsidRPr="3B1917D1">
        <w:rPr>
          <w:rFonts w:ascii="Arial" w:hAnsi="Arial" w:cs="Arial"/>
          <w:b/>
          <w:bCs/>
          <w:color w:val="1D1D1B"/>
          <w:spacing w:val="-5"/>
          <w:lang w:eastAsia="en-US"/>
        </w:rPr>
        <w:t xml:space="preserve"> </w:t>
      </w:r>
      <w:r w:rsidRPr="3B1917D1">
        <w:rPr>
          <w:rFonts w:ascii="Arial" w:hAnsi="Arial" w:cs="Arial"/>
          <w:b/>
          <w:bCs/>
          <w:color w:val="1D1D1B"/>
          <w:lang w:eastAsia="en-US"/>
        </w:rPr>
        <w:t>DOCENTES</w:t>
      </w:r>
    </w:p>
    <w:p w14:paraId="1FC2273F" w14:textId="77777777" w:rsidR="00C85CB5" w:rsidRPr="00C85CB5" w:rsidRDefault="00C85CB5" w:rsidP="00C85CB5">
      <w:pPr>
        <w:widowControl w:val="0"/>
        <w:autoSpaceDE w:val="0"/>
        <w:autoSpaceDN w:val="0"/>
        <w:spacing w:before="71" w:line="252" w:lineRule="auto"/>
        <w:ind w:left="343" w:right="4"/>
        <w:jc w:val="both"/>
        <w:rPr>
          <w:rFonts w:ascii="Arial" w:hAnsi="Arial" w:cs="Arial"/>
          <w:lang w:eastAsia="en-US"/>
        </w:rPr>
      </w:pPr>
      <w:r w:rsidRPr="00C85CB5">
        <w:rPr>
          <w:rFonts w:ascii="Arial" w:hAnsi="Arial" w:cs="Arial"/>
          <w:color w:val="1D1D1B"/>
          <w:lang w:eastAsia="en-US"/>
        </w:rPr>
        <w:t>El</w:t>
      </w:r>
      <w:r w:rsidRPr="00C85CB5">
        <w:rPr>
          <w:rFonts w:ascii="Arial" w:hAnsi="Arial" w:cs="Arial"/>
          <w:color w:val="1D1D1B"/>
          <w:spacing w:val="1"/>
          <w:lang w:eastAsia="en-US"/>
        </w:rPr>
        <w:t xml:space="preserve"> </w:t>
      </w:r>
      <w:r w:rsidRPr="00C85CB5">
        <w:rPr>
          <w:rFonts w:ascii="Arial" w:hAnsi="Arial" w:cs="Arial"/>
          <w:color w:val="1D1D1B"/>
          <w:lang w:eastAsia="en-US"/>
        </w:rPr>
        <w:t>docente</w:t>
      </w:r>
      <w:r w:rsidRPr="00C85CB5">
        <w:rPr>
          <w:rFonts w:ascii="Arial" w:hAnsi="Arial" w:cs="Arial"/>
          <w:color w:val="1D1D1B"/>
          <w:spacing w:val="1"/>
          <w:lang w:eastAsia="en-US"/>
        </w:rPr>
        <w:t xml:space="preserve"> </w:t>
      </w:r>
      <w:r w:rsidRPr="00C85CB5">
        <w:rPr>
          <w:rFonts w:ascii="Arial" w:hAnsi="Arial" w:cs="Arial"/>
          <w:color w:val="1D1D1B"/>
          <w:lang w:eastAsia="en-US"/>
        </w:rPr>
        <w:t>que</w:t>
      </w:r>
      <w:r w:rsidRPr="00C85CB5">
        <w:rPr>
          <w:rFonts w:ascii="Arial" w:hAnsi="Arial" w:cs="Arial"/>
          <w:color w:val="1D1D1B"/>
          <w:spacing w:val="1"/>
          <w:lang w:eastAsia="en-US"/>
        </w:rPr>
        <w:t xml:space="preserve"> </w:t>
      </w:r>
      <w:r w:rsidRPr="00C85CB5">
        <w:rPr>
          <w:rFonts w:ascii="Arial" w:hAnsi="Arial" w:cs="Arial"/>
          <w:color w:val="1D1D1B"/>
          <w:lang w:eastAsia="en-US"/>
        </w:rPr>
        <w:t>fue</w:t>
      </w:r>
      <w:r w:rsidRPr="00C85CB5">
        <w:rPr>
          <w:rFonts w:ascii="Arial" w:hAnsi="Arial" w:cs="Arial"/>
          <w:color w:val="1D1D1B"/>
          <w:spacing w:val="1"/>
          <w:lang w:eastAsia="en-US"/>
        </w:rPr>
        <w:t xml:space="preserve"> </w:t>
      </w:r>
      <w:r w:rsidRPr="00C85CB5">
        <w:rPr>
          <w:rFonts w:ascii="Arial" w:hAnsi="Arial" w:cs="Arial"/>
          <w:color w:val="1D1D1B"/>
          <w:lang w:eastAsia="en-US"/>
        </w:rPr>
        <w:t>elegido</w:t>
      </w:r>
      <w:r w:rsidRPr="00C85CB5">
        <w:rPr>
          <w:rFonts w:ascii="Arial" w:hAnsi="Arial" w:cs="Arial"/>
          <w:color w:val="1D1D1B"/>
          <w:spacing w:val="1"/>
          <w:lang w:eastAsia="en-US"/>
        </w:rPr>
        <w:t xml:space="preserve"> </w:t>
      </w:r>
      <w:r w:rsidRPr="00C85CB5">
        <w:rPr>
          <w:rFonts w:ascii="Arial" w:hAnsi="Arial" w:cs="Arial"/>
          <w:color w:val="1D1D1B"/>
          <w:lang w:eastAsia="en-US"/>
        </w:rPr>
        <w:t>por</w:t>
      </w:r>
      <w:r w:rsidRPr="00C85CB5">
        <w:rPr>
          <w:rFonts w:ascii="Arial" w:hAnsi="Arial" w:cs="Arial"/>
          <w:color w:val="1D1D1B"/>
          <w:spacing w:val="1"/>
          <w:lang w:eastAsia="en-US"/>
        </w:rPr>
        <w:t xml:space="preserve"> </w:t>
      </w:r>
      <w:r w:rsidRPr="00C85CB5">
        <w:rPr>
          <w:rFonts w:ascii="Arial" w:hAnsi="Arial" w:cs="Arial"/>
          <w:color w:val="1D1D1B"/>
          <w:lang w:eastAsia="en-US"/>
        </w:rPr>
        <w:t>voto</w:t>
      </w:r>
      <w:r w:rsidRPr="00C85CB5">
        <w:rPr>
          <w:rFonts w:ascii="Arial" w:hAnsi="Arial" w:cs="Arial"/>
          <w:color w:val="1D1D1B"/>
          <w:spacing w:val="1"/>
          <w:lang w:eastAsia="en-US"/>
        </w:rPr>
        <w:t xml:space="preserve"> </w:t>
      </w:r>
      <w:r w:rsidRPr="00C85CB5">
        <w:rPr>
          <w:rFonts w:ascii="Arial" w:hAnsi="Arial" w:cs="Arial"/>
          <w:color w:val="1D1D1B"/>
          <w:lang w:eastAsia="en-US"/>
        </w:rPr>
        <w:t>democrático</w:t>
      </w:r>
      <w:r w:rsidRPr="00C85CB5">
        <w:rPr>
          <w:rFonts w:ascii="Arial" w:hAnsi="Arial" w:cs="Arial"/>
          <w:color w:val="1D1D1B"/>
          <w:spacing w:val="1"/>
          <w:lang w:eastAsia="en-US"/>
        </w:rPr>
        <w:t xml:space="preserve"> </w:t>
      </w:r>
      <w:r w:rsidRPr="00C85CB5">
        <w:rPr>
          <w:rFonts w:ascii="Arial" w:hAnsi="Arial" w:cs="Arial"/>
          <w:color w:val="1D1D1B"/>
          <w:lang w:eastAsia="en-US"/>
        </w:rPr>
        <w:t>para</w:t>
      </w:r>
      <w:r w:rsidRPr="00C85CB5">
        <w:rPr>
          <w:rFonts w:ascii="Arial" w:hAnsi="Arial" w:cs="Arial"/>
          <w:color w:val="1D1D1B"/>
          <w:spacing w:val="1"/>
          <w:lang w:eastAsia="en-US"/>
        </w:rPr>
        <w:t xml:space="preserve"> </w:t>
      </w:r>
      <w:r w:rsidRPr="00C85CB5">
        <w:rPr>
          <w:rFonts w:ascii="Arial" w:hAnsi="Arial" w:cs="Arial"/>
          <w:color w:val="1D1D1B"/>
          <w:lang w:eastAsia="en-US"/>
        </w:rPr>
        <w:t>ejercer</w:t>
      </w:r>
      <w:r w:rsidRPr="00C85CB5">
        <w:rPr>
          <w:rFonts w:ascii="Arial" w:hAnsi="Arial" w:cs="Arial"/>
          <w:color w:val="1D1D1B"/>
          <w:spacing w:val="1"/>
          <w:lang w:eastAsia="en-US"/>
        </w:rPr>
        <w:t xml:space="preserve"> </w:t>
      </w:r>
      <w:r w:rsidRPr="00C85CB5">
        <w:rPr>
          <w:rFonts w:ascii="Arial" w:hAnsi="Arial" w:cs="Arial"/>
          <w:color w:val="1D1D1B"/>
          <w:lang w:eastAsia="en-US"/>
        </w:rPr>
        <w:t>estas</w:t>
      </w:r>
      <w:r w:rsidRPr="00C85CB5">
        <w:rPr>
          <w:rFonts w:ascii="Arial" w:hAnsi="Arial" w:cs="Arial"/>
          <w:color w:val="1D1D1B"/>
          <w:spacing w:val="48"/>
          <w:lang w:eastAsia="en-US"/>
        </w:rPr>
        <w:t xml:space="preserve"> </w:t>
      </w:r>
      <w:r w:rsidRPr="00C85CB5">
        <w:rPr>
          <w:rFonts w:ascii="Arial" w:hAnsi="Arial" w:cs="Arial"/>
          <w:color w:val="1D1D1B"/>
          <w:lang w:eastAsia="en-US"/>
        </w:rPr>
        <w:t>funciones</w:t>
      </w:r>
      <w:r w:rsidRPr="00C85CB5">
        <w:rPr>
          <w:rFonts w:ascii="Arial" w:hAnsi="Arial" w:cs="Arial"/>
          <w:color w:val="1D1D1B"/>
          <w:spacing w:val="1"/>
          <w:lang w:eastAsia="en-US"/>
        </w:rPr>
        <w:t xml:space="preserve"> </w:t>
      </w:r>
      <w:r w:rsidRPr="00C85CB5">
        <w:rPr>
          <w:rFonts w:ascii="Arial" w:hAnsi="Arial" w:cs="Arial"/>
          <w:color w:val="1D1D1B"/>
          <w:lang w:eastAsia="en-US"/>
        </w:rPr>
        <w:t>puede</w:t>
      </w:r>
      <w:r w:rsidRPr="00C85CB5">
        <w:rPr>
          <w:rFonts w:ascii="Arial" w:hAnsi="Arial" w:cs="Arial"/>
          <w:color w:val="1D1D1B"/>
          <w:spacing w:val="3"/>
          <w:lang w:eastAsia="en-US"/>
        </w:rPr>
        <w:t xml:space="preserve"> </w:t>
      </w:r>
      <w:r w:rsidRPr="00C85CB5">
        <w:rPr>
          <w:rFonts w:ascii="Arial" w:hAnsi="Arial" w:cs="Arial"/>
          <w:color w:val="1D1D1B"/>
          <w:lang w:eastAsia="en-US"/>
        </w:rPr>
        <w:t>pedir</w:t>
      </w:r>
      <w:r w:rsidRPr="00C85CB5">
        <w:rPr>
          <w:rFonts w:ascii="Arial" w:hAnsi="Arial" w:cs="Arial"/>
          <w:color w:val="1D1D1B"/>
          <w:spacing w:val="3"/>
          <w:lang w:eastAsia="en-US"/>
        </w:rPr>
        <w:t xml:space="preserve"> </w:t>
      </w:r>
      <w:r w:rsidRPr="00C85CB5">
        <w:rPr>
          <w:rFonts w:ascii="Arial" w:hAnsi="Arial" w:cs="Arial"/>
          <w:color w:val="1D1D1B"/>
          <w:lang w:eastAsia="en-US"/>
        </w:rPr>
        <w:t>la</w:t>
      </w:r>
      <w:r w:rsidRPr="00C85CB5">
        <w:rPr>
          <w:rFonts w:ascii="Arial" w:hAnsi="Arial" w:cs="Arial"/>
          <w:color w:val="1D1D1B"/>
          <w:spacing w:val="3"/>
          <w:lang w:eastAsia="en-US"/>
        </w:rPr>
        <w:t xml:space="preserve"> </w:t>
      </w:r>
      <w:r w:rsidRPr="00C85CB5">
        <w:rPr>
          <w:rFonts w:ascii="Arial" w:hAnsi="Arial" w:cs="Arial"/>
          <w:color w:val="1D1D1B"/>
          <w:lang w:eastAsia="en-US"/>
        </w:rPr>
        <w:t>revocatoria</w:t>
      </w:r>
      <w:r w:rsidRPr="00C85CB5">
        <w:rPr>
          <w:rFonts w:ascii="Arial" w:hAnsi="Arial" w:cs="Arial"/>
          <w:color w:val="1D1D1B"/>
          <w:spacing w:val="3"/>
          <w:lang w:eastAsia="en-US"/>
        </w:rPr>
        <w:t xml:space="preserve"> </w:t>
      </w:r>
      <w:r w:rsidRPr="00C85CB5">
        <w:rPr>
          <w:rFonts w:ascii="Arial" w:hAnsi="Arial" w:cs="Arial"/>
          <w:color w:val="1D1D1B"/>
          <w:lang w:eastAsia="en-US"/>
        </w:rPr>
        <w:t>de</w:t>
      </w:r>
      <w:r w:rsidRPr="00C85CB5">
        <w:rPr>
          <w:rFonts w:ascii="Arial" w:hAnsi="Arial" w:cs="Arial"/>
          <w:color w:val="1D1D1B"/>
          <w:spacing w:val="4"/>
          <w:lang w:eastAsia="en-US"/>
        </w:rPr>
        <w:t xml:space="preserve"> </w:t>
      </w:r>
      <w:r w:rsidRPr="00C85CB5">
        <w:rPr>
          <w:rFonts w:ascii="Arial" w:hAnsi="Arial" w:cs="Arial"/>
          <w:color w:val="1D1D1B"/>
          <w:lang w:eastAsia="en-US"/>
        </w:rPr>
        <w:t>su</w:t>
      </w:r>
      <w:r w:rsidRPr="00C85CB5">
        <w:rPr>
          <w:rFonts w:ascii="Arial" w:hAnsi="Arial" w:cs="Arial"/>
          <w:color w:val="1D1D1B"/>
          <w:spacing w:val="3"/>
          <w:lang w:eastAsia="en-US"/>
        </w:rPr>
        <w:t xml:space="preserve"> </w:t>
      </w:r>
      <w:r w:rsidRPr="00C85CB5">
        <w:rPr>
          <w:rFonts w:ascii="Arial" w:hAnsi="Arial" w:cs="Arial"/>
          <w:color w:val="1D1D1B"/>
          <w:lang w:eastAsia="en-US"/>
        </w:rPr>
        <w:t>cargo</w:t>
      </w:r>
      <w:r w:rsidRPr="00C85CB5">
        <w:rPr>
          <w:rFonts w:ascii="Arial" w:hAnsi="Arial" w:cs="Arial"/>
          <w:color w:val="1D1D1B"/>
          <w:spacing w:val="3"/>
          <w:lang w:eastAsia="en-US"/>
        </w:rPr>
        <w:t xml:space="preserve"> </w:t>
      </w:r>
      <w:r w:rsidRPr="00C85CB5">
        <w:rPr>
          <w:rFonts w:ascii="Arial" w:hAnsi="Arial" w:cs="Arial"/>
          <w:color w:val="1D1D1B"/>
          <w:lang w:eastAsia="en-US"/>
        </w:rPr>
        <w:t>si:</w:t>
      </w:r>
    </w:p>
    <w:p w14:paraId="62114644" w14:textId="77777777" w:rsidR="00C85CB5" w:rsidRPr="00C85CB5" w:rsidRDefault="00C85CB5">
      <w:pPr>
        <w:widowControl w:val="0"/>
        <w:numPr>
          <w:ilvl w:val="0"/>
          <w:numId w:val="193"/>
        </w:numPr>
        <w:tabs>
          <w:tab w:val="left" w:pos="704"/>
        </w:tabs>
        <w:autoSpaceDE w:val="0"/>
        <w:autoSpaceDN w:val="0"/>
        <w:spacing w:before="105"/>
        <w:ind w:right="4"/>
        <w:jc w:val="both"/>
        <w:rPr>
          <w:rFonts w:ascii="Arial" w:hAnsi="Arial" w:cs="Arial"/>
          <w:lang w:eastAsia="en-US"/>
        </w:rPr>
      </w:pPr>
      <w:r w:rsidRPr="00C85CB5">
        <w:rPr>
          <w:rFonts w:ascii="Arial" w:hAnsi="Arial" w:cs="Arial"/>
          <w:color w:val="1D1D1B"/>
          <w:w w:val="105"/>
          <w:lang w:eastAsia="en-US"/>
        </w:rPr>
        <w:t>Por motivos personales considere que</w:t>
      </w:r>
      <w:r w:rsidRPr="00C85CB5">
        <w:rPr>
          <w:rFonts w:ascii="Arial" w:hAnsi="Arial" w:cs="Arial"/>
          <w:color w:val="1D1D1B"/>
          <w:spacing w:val="1"/>
          <w:w w:val="105"/>
          <w:lang w:eastAsia="en-US"/>
        </w:rPr>
        <w:t xml:space="preserve"> </w:t>
      </w:r>
      <w:r w:rsidRPr="00C85CB5">
        <w:rPr>
          <w:rFonts w:ascii="Arial" w:hAnsi="Arial" w:cs="Arial"/>
          <w:color w:val="1D1D1B"/>
          <w:w w:val="105"/>
          <w:lang w:eastAsia="en-US"/>
        </w:rPr>
        <w:t>no</w:t>
      </w:r>
      <w:r w:rsidRPr="00C85CB5">
        <w:rPr>
          <w:rFonts w:ascii="Arial" w:hAnsi="Arial" w:cs="Arial"/>
          <w:color w:val="1D1D1B"/>
          <w:spacing w:val="1"/>
          <w:w w:val="105"/>
          <w:lang w:eastAsia="en-US"/>
        </w:rPr>
        <w:t xml:space="preserve"> </w:t>
      </w:r>
      <w:r w:rsidRPr="00C85CB5">
        <w:rPr>
          <w:rFonts w:ascii="Arial" w:hAnsi="Arial" w:cs="Arial"/>
          <w:color w:val="1D1D1B"/>
          <w:w w:val="105"/>
          <w:lang w:eastAsia="en-US"/>
        </w:rPr>
        <w:t>puede</w:t>
      </w:r>
      <w:r w:rsidRPr="00C85CB5">
        <w:rPr>
          <w:rFonts w:ascii="Arial" w:hAnsi="Arial" w:cs="Arial"/>
          <w:color w:val="1D1D1B"/>
          <w:spacing w:val="1"/>
          <w:w w:val="105"/>
          <w:lang w:eastAsia="en-US"/>
        </w:rPr>
        <w:t xml:space="preserve"> </w:t>
      </w:r>
      <w:r w:rsidRPr="00C85CB5">
        <w:rPr>
          <w:rFonts w:ascii="Arial" w:hAnsi="Arial" w:cs="Arial"/>
          <w:color w:val="1D1D1B"/>
          <w:w w:val="105"/>
          <w:lang w:eastAsia="en-US"/>
        </w:rPr>
        <w:t>continuar</w:t>
      </w:r>
      <w:r w:rsidRPr="00C85CB5">
        <w:rPr>
          <w:rFonts w:ascii="Arial" w:hAnsi="Arial" w:cs="Arial"/>
          <w:color w:val="1D1D1B"/>
          <w:spacing w:val="1"/>
          <w:w w:val="105"/>
          <w:lang w:eastAsia="en-US"/>
        </w:rPr>
        <w:t xml:space="preserve"> </w:t>
      </w:r>
      <w:r w:rsidRPr="00C85CB5">
        <w:rPr>
          <w:rFonts w:ascii="Arial" w:hAnsi="Arial" w:cs="Arial"/>
          <w:color w:val="1D1D1B"/>
          <w:w w:val="105"/>
          <w:lang w:eastAsia="en-US"/>
        </w:rPr>
        <w:t>ejerciendo</w:t>
      </w:r>
      <w:r w:rsidRPr="00C85CB5">
        <w:rPr>
          <w:rFonts w:ascii="Arial" w:hAnsi="Arial" w:cs="Arial"/>
          <w:color w:val="1D1D1B"/>
          <w:spacing w:val="1"/>
          <w:w w:val="105"/>
          <w:lang w:eastAsia="en-US"/>
        </w:rPr>
        <w:t xml:space="preserve"> </w:t>
      </w:r>
      <w:r w:rsidRPr="00C85CB5">
        <w:rPr>
          <w:rFonts w:ascii="Arial" w:hAnsi="Arial" w:cs="Arial"/>
          <w:color w:val="1D1D1B"/>
          <w:w w:val="105"/>
          <w:lang w:eastAsia="en-US"/>
        </w:rPr>
        <w:t>sus</w:t>
      </w:r>
      <w:r w:rsidRPr="00C85CB5">
        <w:rPr>
          <w:rFonts w:ascii="Arial" w:hAnsi="Arial" w:cs="Arial"/>
          <w:color w:val="1D1D1B"/>
          <w:spacing w:val="1"/>
          <w:w w:val="105"/>
          <w:lang w:eastAsia="en-US"/>
        </w:rPr>
        <w:t xml:space="preserve"> </w:t>
      </w:r>
      <w:r w:rsidRPr="00C85CB5">
        <w:rPr>
          <w:rFonts w:ascii="Arial" w:hAnsi="Arial" w:cs="Arial"/>
          <w:color w:val="1D1D1B"/>
          <w:w w:val="105"/>
          <w:lang w:eastAsia="en-US"/>
        </w:rPr>
        <w:t>funciones.</w:t>
      </w:r>
    </w:p>
    <w:p w14:paraId="43369ACF" w14:textId="77777777" w:rsidR="00C85CB5" w:rsidRPr="00C85CB5" w:rsidRDefault="00C85CB5">
      <w:pPr>
        <w:widowControl w:val="0"/>
        <w:numPr>
          <w:ilvl w:val="0"/>
          <w:numId w:val="193"/>
        </w:numPr>
        <w:tabs>
          <w:tab w:val="left" w:pos="704"/>
        </w:tabs>
        <w:autoSpaceDE w:val="0"/>
        <w:autoSpaceDN w:val="0"/>
        <w:spacing w:before="61"/>
        <w:ind w:right="4"/>
        <w:jc w:val="both"/>
        <w:rPr>
          <w:rFonts w:ascii="Arial" w:hAnsi="Arial" w:cs="Arial"/>
          <w:lang w:eastAsia="en-US"/>
        </w:rPr>
      </w:pPr>
      <w:r w:rsidRPr="00C85CB5">
        <w:rPr>
          <w:rFonts w:ascii="Arial" w:hAnsi="Arial" w:cs="Arial"/>
          <w:color w:val="1D1D1B"/>
          <w:lang w:eastAsia="en-US"/>
        </w:rPr>
        <w:t>Si</w:t>
      </w:r>
      <w:r w:rsidRPr="00C85CB5">
        <w:rPr>
          <w:rFonts w:ascii="Arial" w:hAnsi="Arial" w:cs="Arial"/>
          <w:color w:val="1D1D1B"/>
          <w:spacing w:val="1"/>
          <w:lang w:eastAsia="en-US"/>
        </w:rPr>
        <w:t xml:space="preserve"> </w:t>
      </w:r>
      <w:r w:rsidRPr="00C85CB5">
        <w:rPr>
          <w:rFonts w:ascii="Arial" w:hAnsi="Arial" w:cs="Arial"/>
          <w:color w:val="1D1D1B"/>
          <w:lang w:eastAsia="en-US"/>
        </w:rPr>
        <w:t>el</w:t>
      </w:r>
      <w:r w:rsidRPr="00C85CB5">
        <w:rPr>
          <w:rFonts w:ascii="Arial" w:hAnsi="Arial" w:cs="Arial"/>
          <w:color w:val="1D1D1B"/>
          <w:spacing w:val="1"/>
          <w:lang w:eastAsia="en-US"/>
        </w:rPr>
        <w:t xml:space="preserve"> </w:t>
      </w:r>
      <w:r w:rsidRPr="00C85CB5">
        <w:rPr>
          <w:rFonts w:ascii="Arial" w:hAnsi="Arial" w:cs="Arial"/>
          <w:color w:val="1D1D1B"/>
          <w:lang w:eastAsia="en-US"/>
        </w:rPr>
        <w:t>docente</w:t>
      </w:r>
      <w:r w:rsidRPr="00C85CB5">
        <w:rPr>
          <w:rFonts w:ascii="Arial" w:hAnsi="Arial" w:cs="Arial"/>
          <w:color w:val="1D1D1B"/>
          <w:spacing w:val="1"/>
          <w:lang w:eastAsia="en-US"/>
        </w:rPr>
        <w:t xml:space="preserve"> </w:t>
      </w:r>
      <w:r w:rsidRPr="00C85CB5">
        <w:rPr>
          <w:rFonts w:ascii="Arial" w:hAnsi="Arial" w:cs="Arial"/>
          <w:color w:val="1D1D1B"/>
          <w:lang w:eastAsia="en-US"/>
        </w:rPr>
        <w:t>es</w:t>
      </w:r>
      <w:r w:rsidRPr="00C85CB5">
        <w:rPr>
          <w:rFonts w:ascii="Arial" w:hAnsi="Arial" w:cs="Arial"/>
          <w:color w:val="1D1D1B"/>
          <w:spacing w:val="1"/>
          <w:lang w:eastAsia="en-US"/>
        </w:rPr>
        <w:t xml:space="preserve"> </w:t>
      </w:r>
      <w:r w:rsidRPr="00C85CB5">
        <w:rPr>
          <w:rFonts w:ascii="Arial" w:hAnsi="Arial" w:cs="Arial"/>
          <w:color w:val="1D1D1B"/>
          <w:lang w:eastAsia="en-US"/>
        </w:rPr>
        <w:t>trasladado</w:t>
      </w:r>
      <w:r w:rsidRPr="00C85CB5">
        <w:rPr>
          <w:rFonts w:ascii="Arial" w:hAnsi="Arial" w:cs="Arial"/>
          <w:color w:val="1D1D1B"/>
          <w:spacing w:val="1"/>
          <w:lang w:eastAsia="en-US"/>
        </w:rPr>
        <w:t xml:space="preserve"> </w:t>
      </w:r>
      <w:r w:rsidRPr="00C85CB5">
        <w:rPr>
          <w:rFonts w:ascii="Arial" w:hAnsi="Arial" w:cs="Arial"/>
          <w:color w:val="1D1D1B"/>
          <w:lang w:eastAsia="en-US"/>
        </w:rPr>
        <w:t>o</w:t>
      </w:r>
      <w:r w:rsidRPr="00C85CB5">
        <w:rPr>
          <w:rFonts w:ascii="Arial" w:hAnsi="Arial" w:cs="Arial"/>
          <w:color w:val="1D1D1B"/>
          <w:spacing w:val="48"/>
          <w:lang w:eastAsia="en-US"/>
        </w:rPr>
        <w:t xml:space="preserve"> </w:t>
      </w:r>
      <w:r w:rsidRPr="00C85CB5">
        <w:rPr>
          <w:rFonts w:ascii="Arial" w:hAnsi="Arial" w:cs="Arial"/>
          <w:color w:val="1D1D1B"/>
          <w:lang w:eastAsia="en-US"/>
        </w:rPr>
        <w:t>hace</w:t>
      </w:r>
      <w:r w:rsidRPr="00C85CB5">
        <w:rPr>
          <w:rFonts w:ascii="Arial" w:hAnsi="Arial" w:cs="Arial"/>
          <w:color w:val="1D1D1B"/>
          <w:spacing w:val="1"/>
          <w:lang w:eastAsia="en-US"/>
        </w:rPr>
        <w:t xml:space="preserve"> </w:t>
      </w:r>
      <w:r w:rsidRPr="00C85CB5">
        <w:rPr>
          <w:rFonts w:ascii="Arial" w:hAnsi="Arial" w:cs="Arial"/>
          <w:color w:val="1D1D1B"/>
          <w:lang w:eastAsia="en-US"/>
        </w:rPr>
        <w:t>permuta</w:t>
      </w:r>
      <w:r w:rsidRPr="00C85CB5">
        <w:rPr>
          <w:rFonts w:ascii="Arial" w:hAnsi="Arial" w:cs="Arial"/>
          <w:color w:val="1D1D1B"/>
          <w:spacing w:val="11"/>
          <w:lang w:eastAsia="en-US"/>
        </w:rPr>
        <w:t xml:space="preserve"> </w:t>
      </w:r>
      <w:r w:rsidRPr="00C85CB5">
        <w:rPr>
          <w:rFonts w:ascii="Arial" w:hAnsi="Arial" w:cs="Arial"/>
          <w:color w:val="1D1D1B"/>
          <w:lang w:eastAsia="en-US"/>
        </w:rPr>
        <w:t>a</w:t>
      </w:r>
      <w:r w:rsidRPr="00C85CB5">
        <w:rPr>
          <w:rFonts w:ascii="Arial" w:hAnsi="Arial" w:cs="Arial"/>
          <w:color w:val="1D1D1B"/>
          <w:spacing w:val="11"/>
          <w:lang w:eastAsia="en-US"/>
        </w:rPr>
        <w:t xml:space="preserve"> </w:t>
      </w:r>
      <w:r w:rsidRPr="00C85CB5">
        <w:rPr>
          <w:rFonts w:ascii="Arial" w:hAnsi="Arial" w:cs="Arial"/>
          <w:color w:val="1D1D1B"/>
          <w:lang w:eastAsia="en-US"/>
        </w:rPr>
        <w:t>otra</w:t>
      </w:r>
      <w:r w:rsidRPr="00C85CB5">
        <w:rPr>
          <w:rFonts w:ascii="Arial" w:hAnsi="Arial" w:cs="Arial"/>
          <w:color w:val="1D1D1B"/>
          <w:spacing w:val="11"/>
          <w:lang w:eastAsia="en-US"/>
        </w:rPr>
        <w:t xml:space="preserve"> </w:t>
      </w:r>
      <w:r w:rsidRPr="00C85CB5">
        <w:rPr>
          <w:rFonts w:ascii="Arial" w:hAnsi="Arial" w:cs="Arial"/>
          <w:color w:val="1D1D1B"/>
          <w:lang w:eastAsia="en-US"/>
        </w:rPr>
        <w:t>institución</w:t>
      </w:r>
      <w:r w:rsidRPr="00C85CB5">
        <w:rPr>
          <w:rFonts w:ascii="Arial" w:hAnsi="Arial" w:cs="Arial"/>
          <w:color w:val="1D1D1B"/>
          <w:spacing w:val="12"/>
          <w:lang w:eastAsia="en-US"/>
        </w:rPr>
        <w:t xml:space="preserve"> </w:t>
      </w:r>
      <w:r w:rsidRPr="00C85CB5">
        <w:rPr>
          <w:rFonts w:ascii="Arial" w:hAnsi="Arial" w:cs="Arial"/>
          <w:color w:val="1D1D1B"/>
          <w:lang w:eastAsia="en-US"/>
        </w:rPr>
        <w:t>educativa.</w:t>
      </w:r>
    </w:p>
    <w:p w14:paraId="45E3674F" w14:textId="77777777" w:rsidR="00C85CB5" w:rsidRPr="00C85CB5" w:rsidRDefault="00C85CB5" w:rsidP="00C85CB5">
      <w:pPr>
        <w:widowControl w:val="0"/>
        <w:tabs>
          <w:tab w:val="left" w:pos="476"/>
          <w:tab w:val="left" w:pos="851"/>
        </w:tabs>
        <w:spacing w:after="240" w:line="266" w:lineRule="exact"/>
        <w:jc w:val="both"/>
        <w:rPr>
          <w:rFonts w:ascii="Arial" w:hAnsi="Arial" w:cs="Arial"/>
          <w:color w:val="1D1D1B"/>
          <w:w w:val="105"/>
          <w:lang w:eastAsia="en-US"/>
        </w:rPr>
      </w:pPr>
      <w:r w:rsidRPr="00C85CB5">
        <w:rPr>
          <w:rFonts w:ascii="Arial" w:hAnsi="Arial" w:cs="Arial"/>
          <w:color w:val="1D1D1B"/>
          <w:w w:val="105"/>
          <w:lang w:eastAsia="en-US"/>
        </w:rPr>
        <w:t>Cualquier otra situación extraordinaria que</w:t>
      </w:r>
      <w:r w:rsidRPr="00C85CB5">
        <w:rPr>
          <w:rFonts w:ascii="Arial" w:hAnsi="Arial" w:cs="Arial"/>
          <w:color w:val="1D1D1B"/>
          <w:spacing w:val="1"/>
          <w:w w:val="105"/>
          <w:lang w:eastAsia="en-US"/>
        </w:rPr>
        <w:t xml:space="preserve"> </w:t>
      </w:r>
      <w:r w:rsidRPr="00C85CB5">
        <w:rPr>
          <w:rFonts w:ascii="Arial" w:hAnsi="Arial" w:cs="Arial"/>
          <w:color w:val="1D1D1B"/>
          <w:w w:val="105"/>
          <w:lang w:eastAsia="en-US"/>
        </w:rPr>
        <w:t>no se mencione en este documento y que</w:t>
      </w:r>
      <w:r w:rsidRPr="00C85CB5">
        <w:rPr>
          <w:rFonts w:ascii="Arial" w:hAnsi="Arial" w:cs="Arial"/>
          <w:color w:val="1D1D1B"/>
          <w:spacing w:val="1"/>
          <w:w w:val="105"/>
          <w:lang w:eastAsia="en-US"/>
        </w:rPr>
        <w:t xml:space="preserve"> </w:t>
      </w:r>
      <w:r w:rsidRPr="00C85CB5">
        <w:rPr>
          <w:rFonts w:ascii="Arial" w:hAnsi="Arial" w:cs="Arial"/>
          <w:color w:val="1D1D1B"/>
          <w:w w:val="105"/>
          <w:lang w:eastAsia="en-US"/>
        </w:rPr>
        <w:t>deba</w:t>
      </w:r>
      <w:r w:rsidRPr="00C85CB5">
        <w:rPr>
          <w:rFonts w:ascii="Arial" w:hAnsi="Arial" w:cs="Arial"/>
          <w:color w:val="1D1D1B"/>
          <w:spacing w:val="-12"/>
          <w:w w:val="105"/>
          <w:lang w:eastAsia="en-US"/>
        </w:rPr>
        <w:t xml:space="preserve"> </w:t>
      </w:r>
      <w:r w:rsidRPr="00C85CB5">
        <w:rPr>
          <w:rFonts w:ascii="Arial" w:hAnsi="Arial" w:cs="Arial"/>
          <w:color w:val="1D1D1B"/>
          <w:w w:val="105"/>
          <w:lang w:eastAsia="en-US"/>
        </w:rPr>
        <w:t>ser</w:t>
      </w:r>
      <w:r w:rsidRPr="00C85CB5">
        <w:rPr>
          <w:rFonts w:ascii="Arial" w:hAnsi="Arial" w:cs="Arial"/>
          <w:color w:val="1D1D1B"/>
          <w:spacing w:val="-11"/>
          <w:w w:val="105"/>
          <w:lang w:eastAsia="en-US"/>
        </w:rPr>
        <w:t xml:space="preserve"> </w:t>
      </w:r>
      <w:r w:rsidRPr="00C85CB5">
        <w:rPr>
          <w:rFonts w:ascii="Arial" w:hAnsi="Arial" w:cs="Arial"/>
          <w:color w:val="1D1D1B"/>
          <w:w w:val="105"/>
          <w:lang w:eastAsia="en-US"/>
        </w:rPr>
        <w:t>analizada</w:t>
      </w:r>
      <w:r w:rsidRPr="00C85CB5">
        <w:rPr>
          <w:rFonts w:ascii="Arial" w:hAnsi="Arial" w:cs="Arial"/>
          <w:color w:val="1D1D1B"/>
          <w:spacing w:val="-11"/>
          <w:w w:val="105"/>
          <w:lang w:eastAsia="en-US"/>
        </w:rPr>
        <w:t xml:space="preserve"> </w:t>
      </w:r>
      <w:r w:rsidRPr="00C85CB5">
        <w:rPr>
          <w:rFonts w:ascii="Arial" w:hAnsi="Arial" w:cs="Arial"/>
          <w:color w:val="1D1D1B"/>
          <w:w w:val="105"/>
          <w:lang w:eastAsia="en-US"/>
        </w:rPr>
        <w:t>por</w:t>
      </w:r>
      <w:r w:rsidRPr="00C85CB5">
        <w:rPr>
          <w:rFonts w:ascii="Arial" w:hAnsi="Arial" w:cs="Arial"/>
          <w:color w:val="1D1D1B"/>
          <w:spacing w:val="-11"/>
          <w:w w:val="105"/>
          <w:lang w:eastAsia="en-US"/>
        </w:rPr>
        <w:t xml:space="preserve"> </w:t>
      </w:r>
      <w:r w:rsidRPr="00C85CB5">
        <w:rPr>
          <w:rFonts w:ascii="Arial" w:hAnsi="Arial" w:cs="Arial"/>
          <w:color w:val="1D1D1B"/>
          <w:w w:val="105"/>
          <w:lang w:eastAsia="en-US"/>
        </w:rPr>
        <w:t>el</w:t>
      </w:r>
      <w:r w:rsidRPr="00C85CB5">
        <w:rPr>
          <w:rFonts w:ascii="Arial" w:hAnsi="Arial" w:cs="Arial"/>
          <w:color w:val="1D1D1B"/>
          <w:spacing w:val="-12"/>
          <w:w w:val="105"/>
          <w:lang w:eastAsia="en-US"/>
        </w:rPr>
        <w:t xml:space="preserve"> </w:t>
      </w:r>
      <w:r w:rsidRPr="00C85CB5">
        <w:rPr>
          <w:rFonts w:ascii="Arial" w:hAnsi="Arial" w:cs="Arial"/>
          <w:color w:val="1D1D1B"/>
          <w:w w:val="105"/>
          <w:lang w:eastAsia="en-US"/>
        </w:rPr>
        <w:t>Comité</w:t>
      </w:r>
      <w:r w:rsidRPr="00C85CB5">
        <w:rPr>
          <w:rFonts w:ascii="Arial" w:hAnsi="Arial" w:cs="Arial"/>
          <w:color w:val="1D1D1B"/>
          <w:spacing w:val="-11"/>
          <w:w w:val="105"/>
          <w:lang w:eastAsia="en-US"/>
        </w:rPr>
        <w:t xml:space="preserve"> </w:t>
      </w:r>
      <w:r w:rsidRPr="00C85CB5">
        <w:rPr>
          <w:rFonts w:ascii="Arial" w:hAnsi="Arial" w:cs="Arial"/>
          <w:color w:val="1D1D1B"/>
          <w:w w:val="105"/>
          <w:lang w:eastAsia="en-US"/>
        </w:rPr>
        <w:t>Electoral</w:t>
      </w:r>
    </w:p>
    <w:p w14:paraId="6102D2D7" w14:textId="77777777" w:rsidR="00C85CB5" w:rsidRPr="00C85CB5" w:rsidRDefault="00C85CB5" w:rsidP="3B1917D1">
      <w:pPr>
        <w:widowControl w:val="0"/>
        <w:autoSpaceDE w:val="0"/>
        <w:autoSpaceDN w:val="0"/>
        <w:spacing w:before="129"/>
        <w:ind w:right="807"/>
        <w:jc w:val="both"/>
        <w:rPr>
          <w:rFonts w:ascii="Arial" w:hAnsi="Arial" w:cs="Arial"/>
          <w:b/>
          <w:bCs/>
          <w:lang w:eastAsia="en-US"/>
        </w:rPr>
      </w:pPr>
      <w:r w:rsidRPr="3B1917D1">
        <w:rPr>
          <w:rFonts w:ascii="Arial" w:hAnsi="Arial" w:cs="Arial"/>
          <w:b/>
          <w:bCs/>
          <w:color w:val="1D1D1B"/>
          <w:w w:val="90"/>
          <w:lang w:eastAsia="en-US"/>
        </w:rPr>
        <w:t>CAUSAS PARA LA REVOCATORIA DEL</w:t>
      </w:r>
      <w:r w:rsidRPr="3B1917D1">
        <w:rPr>
          <w:rFonts w:ascii="Arial" w:hAnsi="Arial" w:cs="Arial"/>
          <w:b/>
          <w:bCs/>
          <w:color w:val="1D1D1B"/>
          <w:spacing w:val="-51"/>
          <w:w w:val="90"/>
          <w:lang w:eastAsia="en-US"/>
        </w:rPr>
        <w:t xml:space="preserve"> </w:t>
      </w:r>
      <w:r w:rsidRPr="3B1917D1">
        <w:rPr>
          <w:rFonts w:ascii="Arial" w:hAnsi="Arial" w:cs="Arial"/>
          <w:b/>
          <w:bCs/>
          <w:color w:val="1D1D1B"/>
          <w:lang w:eastAsia="en-US"/>
        </w:rPr>
        <w:t>CARGO:</w:t>
      </w:r>
      <w:r w:rsidRPr="3B1917D1">
        <w:rPr>
          <w:rFonts w:ascii="Arial" w:hAnsi="Arial" w:cs="Arial"/>
          <w:b/>
          <w:bCs/>
          <w:color w:val="1D1D1B"/>
          <w:spacing w:val="-8"/>
          <w:lang w:eastAsia="en-US"/>
        </w:rPr>
        <w:t xml:space="preserve"> </w:t>
      </w:r>
      <w:r w:rsidRPr="3B1917D1">
        <w:rPr>
          <w:rFonts w:ascii="Arial" w:hAnsi="Arial" w:cs="Arial"/>
          <w:b/>
          <w:bCs/>
          <w:color w:val="1D1D1B"/>
          <w:lang w:eastAsia="en-US"/>
        </w:rPr>
        <w:t>ESTUDIANTES</w:t>
      </w:r>
    </w:p>
    <w:p w14:paraId="62D83971" w14:textId="77777777" w:rsidR="00C85CB5" w:rsidRPr="00C85CB5" w:rsidRDefault="00C85CB5" w:rsidP="00C85CB5">
      <w:pPr>
        <w:widowControl w:val="0"/>
        <w:autoSpaceDE w:val="0"/>
        <w:autoSpaceDN w:val="0"/>
        <w:spacing w:before="71" w:line="252" w:lineRule="auto"/>
        <w:ind w:left="180" w:right="341"/>
        <w:jc w:val="both"/>
        <w:rPr>
          <w:rFonts w:ascii="Arial" w:hAnsi="Arial" w:cs="Arial"/>
          <w:lang w:eastAsia="en-US"/>
        </w:rPr>
      </w:pPr>
      <w:r w:rsidRPr="00C85CB5">
        <w:rPr>
          <w:rFonts w:ascii="Arial" w:hAnsi="Arial" w:cs="Arial"/>
          <w:color w:val="1D1D1B"/>
          <w:lang w:eastAsia="en-US"/>
        </w:rPr>
        <w:t>El</w:t>
      </w:r>
      <w:r w:rsidRPr="00C85CB5">
        <w:rPr>
          <w:rFonts w:ascii="Arial" w:hAnsi="Arial" w:cs="Arial"/>
          <w:color w:val="1D1D1B"/>
          <w:spacing w:val="1"/>
          <w:lang w:eastAsia="en-US"/>
        </w:rPr>
        <w:t xml:space="preserve"> </w:t>
      </w:r>
      <w:r w:rsidRPr="00C85CB5">
        <w:rPr>
          <w:rFonts w:ascii="Arial" w:hAnsi="Arial" w:cs="Arial"/>
          <w:color w:val="1D1D1B"/>
          <w:lang w:eastAsia="en-US"/>
        </w:rPr>
        <w:t>estudiante</w:t>
      </w:r>
      <w:r w:rsidRPr="00C85CB5">
        <w:rPr>
          <w:rFonts w:ascii="Arial" w:hAnsi="Arial" w:cs="Arial"/>
          <w:color w:val="1D1D1B"/>
          <w:spacing w:val="1"/>
          <w:lang w:eastAsia="en-US"/>
        </w:rPr>
        <w:t xml:space="preserve"> </w:t>
      </w:r>
      <w:r w:rsidRPr="00C85CB5">
        <w:rPr>
          <w:rFonts w:ascii="Arial" w:hAnsi="Arial" w:cs="Arial"/>
          <w:color w:val="1D1D1B"/>
          <w:lang w:eastAsia="en-US"/>
        </w:rPr>
        <w:t>que</w:t>
      </w:r>
      <w:r w:rsidRPr="00C85CB5">
        <w:rPr>
          <w:rFonts w:ascii="Arial" w:hAnsi="Arial" w:cs="Arial"/>
          <w:color w:val="1D1D1B"/>
          <w:spacing w:val="1"/>
          <w:lang w:eastAsia="en-US"/>
        </w:rPr>
        <w:t xml:space="preserve"> </w:t>
      </w:r>
      <w:r w:rsidRPr="00C85CB5">
        <w:rPr>
          <w:rFonts w:ascii="Arial" w:hAnsi="Arial" w:cs="Arial"/>
          <w:color w:val="1D1D1B"/>
          <w:lang w:eastAsia="en-US"/>
        </w:rPr>
        <w:t>fue</w:t>
      </w:r>
      <w:r w:rsidRPr="00C85CB5">
        <w:rPr>
          <w:rFonts w:ascii="Arial" w:hAnsi="Arial" w:cs="Arial"/>
          <w:color w:val="1D1D1B"/>
          <w:spacing w:val="1"/>
          <w:lang w:eastAsia="en-US"/>
        </w:rPr>
        <w:t xml:space="preserve"> </w:t>
      </w:r>
      <w:r w:rsidRPr="00C85CB5">
        <w:rPr>
          <w:rFonts w:ascii="Arial" w:hAnsi="Arial" w:cs="Arial"/>
          <w:color w:val="1D1D1B"/>
          <w:lang w:eastAsia="en-US"/>
        </w:rPr>
        <w:t>elegido</w:t>
      </w:r>
      <w:r w:rsidRPr="00C85CB5">
        <w:rPr>
          <w:rFonts w:ascii="Arial" w:hAnsi="Arial" w:cs="Arial"/>
          <w:color w:val="1D1D1B"/>
          <w:spacing w:val="1"/>
          <w:lang w:eastAsia="en-US"/>
        </w:rPr>
        <w:t xml:space="preserve"> </w:t>
      </w:r>
      <w:r w:rsidRPr="00C85CB5">
        <w:rPr>
          <w:rFonts w:ascii="Arial" w:hAnsi="Arial" w:cs="Arial"/>
          <w:color w:val="1D1D1B"/>
          <w:lang w:eastAsia="en-US"/>
        </w:rPr>
        <w:t>por</w:t>
      </w:r>
      <w:r w:rsidRPr="00C85CB5">
        <w:rPr>
          <w:rFonts w:ascii="Arial" w:hAnsi="Arial" w:cs="Arial"/>
          <w:color w:val="1D1D1B"/>
          <w:spacing w:val="1"/>
          <w:lang w:eastAsia="en-US"/>
        </w:rPr>
        <w:t xml:space="preserve"> </w:t>
      </w:r>
      <w:r w:rsidRPr="00C85CB5">
        <w:rPr>
          <w:rFonts w:ascii="Arial" w:hAnsi="Arial" w:cs="Arial"/>
          <w:color w:val="1D1D1B"/>
          <w:lang w:eastAsia="en-US"/>
        </w:rPr>
        <w:t>voto</w:t>
      </w:r>
      <w:r w:rsidRPr="00C85CB5">
        <w:rPr>
          <w:rFonts w:ascii="Arial" w:hAnsi="Arial" w:cs="Arial"/>
          <w:color w:val="1D1D1B"/>
          <w:spacing w:val="1"/>
          <w:lang w:eastAsia="en-US"/>
        </w:rPr>
        <w:t xml:space="preserve"> </w:t>
      </w:r>
      <w:r w:rsidRPr="00C85CB5">
        <w:rPr>
          <w:rFonts w:ascii="Arial" w:hAnsi="Arial" w:cs="Arial"/>
          <w:color w:val="1D1D1B"/>
          <w:lang w:eastAsia="en-US"/>
        </w:rPr>
        <w:t>democrático</w:t>
      </w:r>
      <w:r w:rsidRPr="00C85CB5">
        <w:rPr>
          <w:rFonts w:ascii="Arial" w:hAnsi="Arial" w:cs="Arial"/>
          <w:color w:val="1D1D1B"/>
          <w:spacing w:val="1"/>
          <w:lang w:eastAsia="en-US"/>
        </w:rPr>
        <w:t xml:space="preserve"> </w:t>
      </w:r>
      <w:r w:rsidRPr="00C85CB5">
        <w:rPr>
          <w:rFonts w:ascii="Arial" w:hAnsi="Arial" w:cs="Arial"/>
          <w:color w:val="1D1D1B"/>
          <w:lang w:eastAsia="en-US"/>
        </w:rPr>
        <w:t>para</w:t>
      </w:r>
      <w:r w:rsidRPr="00C85CB5">
        <w:rPr>
          <w:rFonts w:ascii="Arial" w:hAnsi="Arial" w:cs="Arial"/>
          <w:color w:val="1D1D1B"/>
          <w:spacing w:val="1"/>
          <w:lang w:eastAsia="en-US"/>
        </w:rPr>
        <w:t xml:space="preserve"> </w:t>
      </w:r>
      <w:r w:rsidRPr="00C85CB5">
        <w:rPr>
          <w:rFonts w:ascii="Arial" w:hAnsi="Arial" w:cs="Arial"/>
          <w:color w:val="1D1D1B"/>
          <w:lang w:eastAsia="en-US"/>
        </w:rPr>
        <w:t>ejercer</w:t>
      </w:r>
      <w:r w:rsidRPr="00C85CB5">
        <w:rPr>
          <w:rFonts w:ascii="Arial" w:hAnsi="Arial" w:cs="Arial"/>
          <w:color w:val="1D1D1B"/>
          <w:spacing w:val="1"/>
          <w:lang w:eastAsia="en-US"/>
        </w:rPr>
        <w:t xml:space="preserve"> </w:t>
      </w:r>
      <w:r w:rsidRPr="00C85CB5">
        <w:rPr>
          <w:rFonts w:ascii="Arial" w:hAnsi="Arial" w:cs="Arial"/>
          <w:color w:val="1D1D1B"/>
          <w:lang w:eastAsia="en-US"/>
        </w:rPr>
        <w:t>estas</w:t>
      </w:r>
      <w:r w:rsidRPr="00C85CB5">
        <w:rPr>
          <w:rFonts w:ascii="Arial" w:hAnsi="Arial" w:cs="Arial"/>
          <w:color w:val="1D1D1B"/>
          <w:spacing w:val="48"/>
          <w:lang w:eastAsia="en-US"/>
        </w:rPr>
        <w:t xml:space="preserve"> </w:t>
      </w:r>
      <w:r w:rsidRPr="00C85CB5">
        <w:rPr>
          <w:rFonts w:ascii="Arial" w:hAnsi="Arial" w:cs="Arial"/>
          <w:color w:val="1D1D1B"/>
          <w:lang w:eastAsia="en-US"/>
        </w:rPr>
        <w:t>funciones</w:t>
      </w:r>
      <w:r w:rsidRPr="00C85CB5">
        <w:rPr>
          <w:rFonts w:ascii="Arial" w:hAnsi="Arial" w:cs="Arial"/>
          <w:color w:val="1D1D1B"/>
          <w:spacing w:val="1"/>
          <w:lang w:eastAsia="en-US"/>
        </w:rPr>
        <w:t xml:space="preserve"> </w:t>
      </w:r>
      <w:r w:rsidRPr="00C85CB5">
        <w:rPr>
          <w:rFonts w:ascii="Arial" w:hAnsi="Arial" w:cs="Arial"/>
          <w:color w:val="1D1D1B"/>
          <w:lang w:eastAsia="en-US"/>
        </w:rPr>
        <w:t>puede</w:t>
      </w:r>
      <w:r w:rsidRPr="00C85CB5">
        <w:rPr>
          <w:rFonts w:ascii="Arial" w:hAnsi="Arial" w:cs="Arial"/>
          <w:color w:val="1D1D1B"/>
          <w:spacing w:val="26"/>
          <w:lang w:eastAsia="en-US"/>
        </w:rPr>
        <w:t xml:space="preserve"> </w:t>
      </w:r>
      <w:r w:rsidRPr="00C85CB5">
        <w:rPr>
          <w:rFonts w:ascii="Arial" w:hAnsi="Arial" w:cs="Arial"/>
          <w:color w:val="1D1D1B"/>
          <w:lang w:eastAsia="en-US"/>
        </w:rPr>
        <w:t>pedir</w:t>
      </w:r>
      <w:r w:rsidRPr="00C85CB5">
        <w:rPr>
          <w:rFonts w:ascii="Arial" w:hAnsi="Arial" w:cs="Arial"/>
          <w:color w:val="1D1D1B"/>
          <w:spacing w:val="26"/>
          <w:lang w:eastAsia="en-US"/>
        </w:rPr>
        <w:t xml:space="preserve"> </w:t>
      </w:r>
      <w:r w:rsidRPr="00C85CB5">
        <w:rPr>
          <w:rFonts w:ascii="Arial" w:hAnsi="Arial" w:cs="Arial"/>
          <w:color w:val="1D1D1B"/>
          <w:lang w:eastAsia="en-US"/>
        </w:rPr>
        <w:t>la</w:t>
      </w:r>
      <w:r w:rsidRPr="00C85CB5">
        <w:rPr>
          <w:rFonts w:ascii="Arial" w:hAnsi="Arial" w:cs="Arial"/>
          <w:color w:val="1D1D1B"/>
          <w:spacing w:val="26"/>
          <w:lang w:eastAsia="en-US"/>
        </w:rPr>
        <w:t xml:space="preserve"> </w:t>
      </w:r>
      <w:r w:rsidRPr="00C85CB5">
        <w:rPr>
          <w:rFonts w:ascii="Arial" w:hAnsi="Arial" w:cs="Arial"/>
          <w:color w:val="1D1D1B"/>
          <w:lang w:eastAsia="en-US"/>
        </w:rPr>
        <w:t>revocatoria</w:t>
      </w:r>
      <w:r w:rsidRPr="00C85CB5">
        <w:rPr>
          <w:rFonts w:ascii="Arial" w:hAnsi="Arial" w:cs="Arial"/>
          <w:color w:val="1D1D1B"/>
          <w:spacing w:val="26"/>
          <w:lang w:eastAsia="en-US"/>
        </w:rPr>
        <w:t xml:space="preserve"> </w:t>
      </w:r>
      <w:r w:rsidRPr="00C85CB5">
        <w:rPr>
          <w:rFonts w:ascii="Arial" w:hAnsi="Arial" w:cs="Arial"/>
          <w:color w:val="1D1D1B"/>
          <w:lang w:eastAsia="en-US"/>
        </w:rPr>
        <w:t>o</w:t>
      </w:r>
      <w:r w:rsidRPr="00C85CB5">
        <w:rPr>
          <w:rFonts w:ascii="Arial" w:hAnsi="Arial" w:cs="Arial"/>
          <w:color w:val="1D1D1B"/>
          <w:spacing w:val="27"/>
          <w:lang w:eastAsia="en-US"/>
        </w:rPr>
        <w:t xml:space="preserve"> </w:t>
      </w:r>
      <w:r w:rsidRPr="00C85CB5">
        <w:rPr>
          <w:rFonts w:ascii="Arial" w:hAnsi="Arial" w:cs="Arial"/>
          <w:color w:val="1D1D1B"/>
          <w:lang w:eastAsia="en-US"/>
        </w:rPr>
        <w:t>perder</w:t>
      </w:r>
      <w:r w:rsidRPr="00C85CB5">
        <w:rPr>
          <w:rFonts w:ascii="Arial" w:hAnsi="Arial" w:cs="Arial"/>
          <w:color w:val="1D1D1B"/>
          <w:spacing w:val="26"/>
          <w:lang w:eastAsia="en-US"/>
        </w:rPr>
        <w:t xml:space="preserve"> </w:t>
      </w:r>
      <w:r w:rsidRPr="00C85CB5">
        <w:rPr>
          <w:rFonts w:ascii="Arial" w:hAnsi="Arial" w:cs="Arial"/>
          <w:color w:val="1D1D1B"/>
          <w:lang w:eastAsia="en-US"/>
        </w:rPr>
        <w:t>su</w:t>
      </w:r>
      <w:r w:rsidRPr="00C85CB5">
        <w:rPr>
          <w:rFonts w:ascii="Arial" w:hAnsi="Arial" w:cs="Arial"/>
          <w:color w:val="1D1D1B"/>
          <w:spacing w:val="26"/>
          <w:lang w:eastAsia="en-US"/>
        </w:rPr>
        <w:t xml:space="preserve"> </w:t>
      </w:r>
      <w:r w:rsidRPr="00C85CB5">
        <w:rPr>
          <w:rFonts w:ascii="Arial" w:hAnsi="Arial" w:cs="Arial"/>
          <w:color w:val="1D1D1B"/>
          <w:lang w:eastAsia="en-US"/>
        </w:rPr>
        <w:t>cargo</w:t>
      </w:r>
      <w:r w:rsidRPr="00C85CB5">
        <w:rPr>
          <w:rFonts w:ascii="Arial" w:hAnsi="Arial" w:cs="Arial"/>
          <w:color w:val="1D1D1B"/>
          <w:spacing w:val="-45"/>
          <w:lang w:eastAsia="en-US"/>
        </w:rPr>
        <w:t xml:space="preserve"> </w:t>
      </w:r>
      <w:r w:rsidRPr="00C85CB5">
        <w:rPr>
          <w:rFonts w:ascii="Arial" w:hAnsi="Arial" w:cs="Arial"/>
          <w:color w:val="1D1D1B"/>
          <w:lang w:eastAsia="en-US"/>
        </w:rPr>
        <w:t>si:</w:t>
      </w:r>
    </w:p>
    <w:p w14:paraId="3A13FCF2" w14:textId="77777777" w:rsidR="00C85CB5" w:rsidRPr="00C85CB5" w:rsidRDefault="00C85CB5">
      <w:pPr>
        <w:widowControl w:val="0"/>
        <w:numPr>
          <w:ilvl w:val="0"/>
          <w:numId w:val="195"/>
        </w:numPr>
        <w:tabs>
          <w:tab w:val="left" w:pos="541"/>
        </w:tabs>
        <w:autoSpaceDE w:val="0"/>
        <w:autoSpaceDN w:val="0"/>
        <w:spacing w:before="106"/>
        <w:ind w:right="334"/>
        <w:jc w:val="both"/>
        <w:rPr>
          <w:rFonts w:ascii="Arial" w:hAnsi="Arial" w:cs="Arial"/>
          <w:lang w:eastAsia="en-US"/>
        </w:rPr>
      </w:pPr>
      <w:r w:rsidRPr="00C85CB5">
        <w:rPr>
          <w:rFonts w:ascii="Arial" w:hAnsi="Arial" w:cs="Arial"/>
          <w:color w:val="1D1D1B"/>
          <w:lang w:eastAsia="en-US"/>
        </w:rPr>
        <w:t>Presenta</w:t>
      </w:r>
      <w:r w:rsidRPr="00C85CB5">
        <w:rPr>
          <w:rFonts w:ascii="Arial" w:hAnsi="Arial" w:cs="Arial"/>
          <w:color w:val="1D1D1B"/>
          <w:spacing w:val="48"/>
          <w:lang w:eastAsia="en-US"/>
        </w:rPr>
        <w:t xml:space="preserve"> </w:t>
      </w:r>
      <w:r w:rsidRPr="00C85CB5">
        <w:rPr>
          <w:rFonts w:ascii="Arial" w:hAnsi="Arial" w:cs="Arial"/>
          <w:color w:val="1D1D1B"/>
          <w:lang w:eastAsia="en-US"/>
        </w:rPr>
        <w:t>dificultades</w:t>
      </w:r>
      <w:r w:rsidRPr="00C85CB5">
        <w:rPr>
          <w:rFonts w:ascii="Arial" w:hAnsi="Arial" w:cs="Arial"/>
          <w:color w:val="1D1D1B"/>
          <w:spacing w:val="48"/>
          <w:lang w:eastAsia="en-US"/>
        </w:rPr>
        <w:t xml:space="preserve"> </w:t>
      </w:r>
      <w:r w:rsidRPr="00C85CB5">
        <w:rPr>
          <w:rFonts w:ascii="Arial" w:hAnsi="Arial" w:cs="Arial"/>
          <w:color w:val="1D1D1B"/>
          <w:lang w:eastAsia="en-US"/>
        </w:rPr>
        <w:t>de</w:t>
      </w:r>
      <w:r w:rsidRPr="00C85CB5">
        <w:rPr>
          <w:rFonts w:ascii="Arial" w:hAnsi="Arial" w:cs="Arial"/>
          <w:color w:val="1D1D1B"/>
          <w:spacing w:val="48"/>
          <w:lang w:eastAsia="en-US"/>
        </w:rPr>
        <w:t xml:space="preserve"> </w:t>
      </w:r>
      <w:r w:rsidRPr="00C85CB5">
        <w:rPr>
          <w:rFonts w:ascii="Arial" w:hAnsi="Arial" w:cs="Arial"/>
          <w:color w:val="1D1D1B"/>
          <w:lang w:eastAsia="en-US"/>
        </w:rPr>
        <w:t>convivencia,</w:t>
      </w:r>
      <w:r w:rsidRPr="00C85CB5">
        <w:rPr>
          <w:rFonts w:ascii="Arial" w:hAnsi="Arial" w:cs="Arial"/>
          <w:color w:val="1D1D1B"/>
          <w:spacing w:val="1"/>
          <w:lang w:eastAsia="en-US"/>
        </w:rPr>
        <w:t xml:space="preserve"> </w:t>
      </w:r>
      <w:r w:rsidRPr="00C85CB5">
        <w:rPr>
          <w:rFonts w:ascii="Arial" w:hAnsi="Arial" w:cs="Arial"/>
          <w:color w:val="1D1D1B"/>
          <w:lang w:eastAsia="en-US"/>
        </w:rPr>
        <w:t>que</w:t>
      </w:r>
      <w:r w:rsidRPr="00C85CB5">
        <w:rPr>
          <w:rFonts w:ascii="Arial" w:hAnsi="Arial" w:cs="Arial"/>
          <w:color w:val="1D1D1B"/>
          <w:spacing w:val="28"/>
          <w:lang w:eastAsia="en-US"/>
        </w:rPr>
        <w:t xml:space="preserve"> </w:t>
      </w:r>
      <w:r w:rsidRPr="00C85CB5">
        <w:rPr>
          <w:rFonts w:ascii="Arial" w:hAnsi="Arial" w:cs="Arial"/>
          <w:color w:val="1D1D1B"/>
          <w:lang w:eastAsia="en-US"/>
        </w:rPr>
        <w:t>lo</w:t>
      </w:r>
      <w:r w:rsidRPr="00C85CB5">
        <w:rPr>
          <w:rFonts w:ascii="Arial" w:hAnsi="Arial" w:cs="Arial"/>
          <w:color w:val="1D1D1B"/>
          <w:spacing w:val="28"/>
          <w:lang w:eastAsia="en-US"/>
        </w:rPr>
        <w:t xml:space="preserve"> </w:t>
      </w:r>
      <w:r w:rsidRPr="00C85CB5">
        <w:rPr>
          <w:rFonts w:ascii="Arial" w:hAnsi="Arial" w:cs="Arial"/>
          <w:color w:val="1D1D1B"/>
          <w:lang w:eastAsia="en-US"/>
        </w:rPr>
        <w:t>lleven</w:t>
      </w:r>
      <w:r w:rsidRPr="00C85CB5">
        <w:rPr>
          <w:rFonts w:ascii="Arial" w:hAnsi="Arial" w:cs="Arial"/>
          <w:color w:val="1D1D1B"/>
          <w:spacing w:val="29"/>
          <w:lang w:eastAsia="en-US"/>
        </w:rPr>
        <w:t xml:space="preserve"> </w:t>
      </w:r>
      <w:r w:rsidRPr="00C85CB5">
        <w:rPr>
          <w:rFonts w:ascii="Arial" w:hAnsi="Arial" w:cs="Arial"/>
          <w:color w:val="1D1D1B"/>
          <w:lang w:eastAsia="en-US"/>
        </w:rPr>
        <w:t>al</w:t>
      </w:r>
      <w:r w:rsidRPr="00C85CB5">
        <w:rPr>
          <w:rFonts w:ascii="Arial" w:hAnsi="Arial" w:cs="Arial"/>
          <w:color w:val="1D1D1B"/>
          <w:spacing w:val="28"/>
          <w:lang w:eastAsia="en-US"/>
        </w:rPr>
        <w:t xml:space="preserve"> </w:t>
      </w:r>
      <w:r w:rsidRPr="00C85CB5">
        <w:rPr>
          <w:rFonts w:ascii="Arial" w:hAnsi="Arial" w:cs="Arial"/>
          <w:color w:val="1D1D1B"/>
          <w:lang w:eastAsia="en-US"/>
        </w:rPr>
        <w:t>Comité</w:t>
      </w:r>
      <w:r w:rsidRPr="00C85CB5">
        <w:rPr>
          <w:rFonts w:ascii="Arial" w:hAnsi="Arial" w:cs="Arial"/>
          <w:color w:val="1D1D1B"/>
          <w:spacing w:val="29"/>
          <w:lang w:eastAsia="en-US"/>
        </w:rPr>
        <w:t xml:space="preserve"> </w:t>
      </w:r>
      <w:r w:rsidRPr="00C85CB5">
        <w:rPr>
          <w:rFonts w:ascii="Arial" w:hAnsi="Arial" w:cs="Arial"/>
          <w:color w:val="1D1D1B"/>
          <w:lang w:eastAsia="en-US"/>
        </w:rPr>
        <w:t>de</w:t>
      </w:r>
      <w:r w:rsidRPr="00C85CB5">
        <w:rPr>
          <w:rFonts w:ascii="Arial" w:hAnsi="Arial" w:cs="Arial"/>
          <w:color w:val="1D1D1B"/>
          <w:spacing w:val="28"/>
          <w:lang w:eastAsia="en-US"/>
        </w:rPr>
        <w:t xml:space="preserve"> </w:t>
      </w:r>
      <w:r w:rsidRPr="00C85CB5">
        <w:rPr>
          <w:rFonts w:ascii="Arial" w:hAnsi="Arial" w:cs="Arial"/>
          <w:color w:val="1D1D1B"/>
          <w:lang w:eastAsia="en-US"/>
        </w:rPr>
        <w:t>Convivencia</w:t>
      </w:r>
      <w:r w:rsidRPr="00C85CB5">
        <w:rPr>
          <w:rFonts w:ascii="Arial" w:hAnsi="Arial" w:cs="Arial"/>
          <w:color w:val="1D1D1B"/>
          <w:spacing w:val="-45"/>
          <w:lang w:eastAsia="en-US"/>
        </w:rPr>
        <w:t xml:space="preserve"> </w:t>
      </w:r>
      <w:r w:rsidRPr="00C85CB5">
        <w:rPr>
          <w:rFonts w:ascii="Arial" w:hAnsi="Arial" w:cs="Arial"/>
          <w:color w:val="1D1D1B"/>
          <w:lang w:eastAsia="en-US"/>
        </w:rPr>
        <w:t>de Gestión del Conflicto o al Comité de</w:t>
      </w:r>
      <w:r w:rsidRPr="00C85CB5">
        <w:rPr>
          <w:rFonts w:ascii="Arial" w:hAnsi="Arial" w:cs="Arial"/>
          <w:color w:val="1D1D1B"/>
          <w:spacing w:val="1"/>
          <w:lang w:eastAsia="en-US"/>
        </w:rPr>
        <w:t xml:space="preserve"> </w:t>
      </w:r>
      <w:r w:rsidRPr="00C85CB5">
        <w:rPr>
          <w:rFonts w:ascii="Arial" w:hAnsi="Arial" w:cs="Arial"/>
          <w:color w:val="1D1D1B"/>
          <w:lang w:eastAsia="en-US"/>
        </w:rPr>
        <w:t>Convivencia</w:t>
      </w:r>
      <w:r w:rsidRPr="00C85CB5">
        <w:rPr>
          <w:rFonts w:ascii="Arial" w:hAnsi="Arial" w:cs="Arial"/>
          <w:color w:val="1D1D1B"/>
          <w:spacing w:val="2"/>
          <w:lang w:eastAsia="en-US"/>
        </w:rPr>
        <w:t xml:space="preserve"> </w:t>
      </w:r>
      <w:r w:rsidRPr="00C85CB5">
        <w:rPr>
          <w:rFonts w:ascii="Arial" w:hAnsi="Arial" w:cs="Arial"/>
          <w:color w:val="1D1D1B"/>
          <w:lang w:eastAsia="en-US"/>
        </w:rPr>
        <w:t>institucional.</w:t>
      </w:r>
    </w:p>
    <w:p w14:paraId="39C0BD72" w14:textId="77777777" w:rsidR="00C85CB5" w:rsidRPr="00C85CB5" w:rsidRDefault="00C85CB5">
      <w:pPr>
        <w:widowControl w:val="0"/>
        <w:numPr>
          <w:ilvl w:val="0"/>
          <w:numId w:val="195"/>
        </w:numPr>
        <w:tabs>
          <w:tab w:val="left" w:pos="541"/>
        </w:tabs>
        <w:autoSpaceDE w:val="0"/>
        <w:autoSpaceDN w:val="0"/>
        <w:spacing w:before="62"/>
        <w:jc w:val="both"/>
        <w:rPr>
          <w:rFonts w:ascii="Arial" w:hAnsi="Arial" w:cs="Arial"/>
          <w:lang w:eastAsia="en-US"/>
        </w:rPr>
      </w:pPr>
      <w:r w:rsidRPr="00C85CB5">
        <w:rPr>
          <w:rFonts w:ascii="Arial" w:hAnsi="Arial" w:cs="Arial"/>
          <w:color w:val="1D1D1B"/>
          <w:lang w:eastAsia="en-US"/>
        </w:rPr>
        <w:t>Su</w:t>
      </w:r>
      <w:r w:rsidRPr="00C85CB5">
        <w:rPr>
          <w:rFonts w:ascii="Arial" w:hAnsi="Arial" w:cs="Arial"/>
          <w:color w:val="1D1D1B"/>
          <w:spacing w:val="9"/>
          <w:lang w:eastAsia="en-US"/>
        </w:rPr>
        <w:t xml:space="preserve"> </w:t>
      </w:r>
      <w:r w:rsidRPr="00C85CB5">
        <w:rPr>
          <w:rFonts w:ascii="Arial" w:hAnsi="Arial" w:cs="Arial"/>
          <w:color w:val="1D1D1B"/>
          <w:lang w:eastAsia="en-US"/>
        </w:rPr>
        <w:t>rendimiento</w:t>
      </w:r>
      <w:r w:rsidRPr="00C85CB5">
        <w:rPr>
          <w:rFonts w:ascii="Arial" w:hAnsi="Arial" w:cs="Arial"/>
          <w:color w:val="1D1D1B"/>
          <w:spacing w:val="9"/>
          <w:lang w:eastAsia="en-US"/>
        </w:rPr>
        <w:t xml:space="preserve"> </w:t>
      </w:r>
      <w:r w:rsidRPr="00C85CB5">
        <w:rPr>
          <w:rFonts w:ascii="Arial" w:hAnsi="Arial" w:cs="Arial"/>
          <w:color w:val="1D1D1B"/>
          <w:lang w:eastAsia="en-US"/>
        </w:rPr>
        <w:t>académico</w:t>
      </w:r>
      <w:r w:rsidRPr="00C85CB5">
        <w:rPr>
          <w:rFonts w:ascii="Arial" w:hAnsi="Arial" w:cs="Arial"/>
          <w:color w:val="1D1D1B"/>
          <w:spacing w:val="9"/>
          <w:lang w:eastAsia="en-US"/>
        </w:rPr>
        <w:t xml:space="preserve"> </w:t>
      </w:r>
      <w:r w:rsidRPr="00C85CB5">
        <w:rPr>
          <w:rFonts w:ascii="Arial" w:hAnsi="Arial" w:cs="Arial"/>
          <w:color w:val="1D1D1B"/>
          <w:lang w:eastAsia="en-US"/>
        </w:rPr>
        <w:t>es</w:t>
      </w:r>
      <w:r w:rsidRPr="00C85CB5">
        <w:rPr>
          <w:rFonts w:ascii="Arial" w:hAnsi="Arial" w:cs="Arial"/>
          <w:color w:val="1D1D1B"/>
          <w:spacing w:val="9"/>
          <w:lang w:eastAsia="en-US"/>
        </w:rPr>
        <w:t xml:space="preserve"> </w:t>
      </w:r>
      <w:r w:rsidRPr="00C85CB5">
        <w:rPr>
          <w:rFonts w:ascii="Arial" w:hAnsi="Arial" w:cs="Arial"/>
          <w:color w:val="1D1D1B"/>
          <w:lang w:eastAsia="en-US"/>
        </w:rPr>
        <w:t>bajo.</w:t>
      </w:r>
    </w:p>
    <w:p w14:paraId="2E5F62FC" w14:textId="77777777" w:rsidR="00C85CB5" w:rsidRPr="00C85CB5" w:rsidRDefault="00C85CB5">
      <w:pPr>
        <w:widowControl w:val="0"/>
        <w:numPr>
          <w:ilvl w:val="0"/>
          <w:numId w:val="195"/>
        </w:numPr>
        <w:tabs>
          <w:tab w:val="left" w:pos="541"/>
        </w:tabs>
        <w:autoSpaceDE w:val="0"/>
        <w:autoSpaceDN w:val="0"/>
        <w:spacing w:before="59"/>
        <w:ind w:right="341"/>
        <w:jc w:val="both"/>
        <w:rPr>
          <w:rFonts w:ascii="Arial" w:hAnsi="Arial" w:cs="Arial"/>
          <w:lang w:eastAsia="en-US"/>
        </w:rPr>
      </w:pPr>
      <w:r w:rsidRPr="00C85CB5">
        <w:rPr>
          <w:rFonts w:ascii="Arial" w:hAnsi="Arial" w:cs="Arial"/>
          <w:color w:val="1D1D1B"/>
          <w:lang w:eastAsia="en-US"/>
        </w:rPr>
        <w:t>Presenta poca disposición y compromiso</w:t>
      </w:r>
      <w:r w:rsidRPr="00C85CB5">
        <w:rPr>
          <w:rFonts w:ascii="Arial" w:hAnsi="Arial" w:cs="Arial"/>
          <w:color w:val="1D1D1B"/>
          <w:spacing w:val="1"/>
          <w:lang w:eastAsia="en-US"/>
        </w:rPr>
        <w:t xml:space="preserve"> </w:t>
      </w:r>
      <w:r w:rsidRPr="00C85CB5">
        <w:rPr>
          <w:rFonts w:ascii="Arial" w:hAnsi="Arial" w:cs="Arial"/>
          <w:color w:val="1D1D1B"/>
          <w:w w:val="105"/>
          <w:lang w:eastAsia="en-US"/>
        </w:rPr>
        <w:t>para asistir a las reuniones citadas por</w:t>
      </w:r>
      <w:r w:rsidRPr="00C85CB5">
        <w:rPr>
          <w:rFonts w:ascii="Arial" w:hAnsi="Arial" w:cs="Arial"/>
          <w:color w:val="1D1D1B"/>
          <w:spacing w:val="1"/>
          <w:w w:val="105"/>
          <w:lang w:eastAsia="en-US"/>
        </w:rPr>
        <w:t xml:space="preserve"> </w:t>
      </w:r>
      <w:r w:rsidRPr="00C85CB5">
        <w:rPr>
          <w:rFonts w:ascii="Arial" w:hAnsi="Arial" w:cs="Arial"/>
          <w:color w:val="1D1D1B"/>
          <w:w w:val="105"/>
          <w:lang w:eastAsia="en-US"/>
        </w:rPr>
        <w:t>este</w:t>
      </w:r>
      <w:r w:rsidRPr="00C85CB5">
        <w:rPr>
          <w:rFonts w:ascii="Arial" w:hAnsi="Arial" w:cs="Arial"/>
          <w:color w:val="1D1D1B"/>
          <w:spacing w:val="-4"/>
          <w:w w:val="105"/>
          <w:lang w:eastAsia="en-US"/>
        </w:rPr>
        <w:t xml:space="preserve"> </w:t>
      </w:r>
      <w:r w:rsidRPr="00C85CB5">
        <w:rPr>
          <w:rFonts w:ascii="Arial" w:hAnsi="Arial" w:cs="Arial"/>
          <w:color w:val="1D1D1B"/>
          <w:w w:val="105"/>
          <w:lang w:eastAsia="en-US"/>
        </w:rPr>
        <w:t>Consejo.</w:t>
      </w:r>
    </w:p>
    <w:p w14:paraId="13487CC7" w14:textId="77777777" w:rsidR="00C85CB5" w:rsidRPr="00C85CB5" w:rsidRDefault="00C85CB5" w:rsidP="00C85CB5">
      <w:pPr>
        <w:widowControl w:val="0"/>
        <w:tabs>
          <w:tab w:val="left" w:pos="476"/>
          <w:tab w:val="left" w:pos="851"/>
        </w:tabs>
        <w:spacing w:after="240" w:line="266" w:lineRule="exact"/>
        <w:jc w:val="both"/>
        <w:rPr>
          <w:rFonts w:ascii="Arial" w:eastAsia="Segoe UI" w:hAnsi="Arial" w:cs="Arial"/>
          <w:lang w:bidi="es-ES"/>
        </w:rPr>
      </w:pPr>
      <w:r w:rsidRPr="00C85CB5">
        <w:rPr>
          <w:rFonts w:ascii="Arial" w:hAnsi="Arial" w:cs="Arial"/>
          <w:b/>
          <w:i/>
          <w:color w:val="1D1D1B"/>
          <w:w w:val="105"/>
          <w:lang w:eastAsia="en-US"/>
        </w:rPr>
        <w:t>Parágrafo:</w:t>
      </w:r>
      <w:r w:rsidRPr="00C85CB5">
        <w:rPr>
          <w:rFonts w:ascii="Arial" w:hAnsi="Arial" w:cs="Arial"/>
          <w:b/>
          <w:i/>
          <w:color w:val="1D1D1B"/>
          <w:spacing w:val="1"/>
          <w:w w:val="105"/>
          <w:lang w:eastAsia="en-US"/>
        </w:rPr>
        <w:t xml:space="preserve"> </w:t>
      </w:r>
      <w:r w:rsidRPr="00C85CB5">
        <w:rPr>
          <w:rFonts w:ascii="Arial" w:hAnsi="Arial" w:cs="Arial"/>
          <w:color w:val="1D1D1B"/>
          <w:w w:val="105"/>
          <w:lang w:eastAsia="en-US"/>
        </w:rPr>
        <w:t>Ante</w:t>
      </w:r>
      <w:r w:rsidRPr="00C85CB5">
        <w:rPr>
          <w:rFonts w:ascii="Arial" w:hAnsi="Arial" w:cs="Arial"/>
          <w:color w:val="1D1D1B"/>
          <w:spacing w:val="1"/>
          <w:w w:val="105"/>
          <w:lang w:eastAsia="en-US"/>
        </w:rPr>
        <w:t xml:space="preserve"> </w:t>
      </w:r>
      <w:r w:rsidRPr="00C85CB5">
        <w:rPr>
          <w:rFonts w:ascii="Arial" w:hAnsi="Arial" w:cs="Arial"/>
          <w:color w:val="1D1D1B"/>
          <w:w w:val="105"/>
          <w:lang w:eastAsia="en-US"/>
        </w:rPr>
        <w:t>cualquier</w:t>
      </w:r>
      <w:r w:rsidRPr="00C85CB5">
        <w:rPr>
          <w:rFonts w:ascii="Arial" w:hAnsi="Arial" w:cs="Arial"/>
          <w:color w:val="1D1D1B"/>
          <w:spacing w:val="1"/>
          <w:w w:val="105"/>
          <w:lang w:eastAsia="en-US"/>
        </w:rPr>
        <w:t xml:space="preserve"> </w:t>
      </w:r>
      <w:r w:rsidRPr="00C85CB5">
        <w:rPr>
          <w:rFonts w:ascii="Arial" w:hAnsi="Arial" w:cs="Arial"/>
          <w:color w:val="1D1D1B"/>
          <w:w w:val="105"/>
          <w:lang w:eastAsia="en-US"/>
        </w:rPr>
        <w:t>situación</w:t>
      </w:r>
      <w:r w:rsidRPr="00C85CB5">
        <w:rPr>
          <w:rFonts w:ascii="Arial" w:hAnsi="Arial" w:cs="Arial"/>
          <w:color w:val="1D1D1B"/>
          <w:spacing w:val="1"/>
          <w:w w:val="105"/>
          <w:lang w:eastAsia="en-US"/>
        </w:rPr>
        <w:t xml:space="preserve"> </w:t>
      </w:r>
      <w:r w:rsidRPr="00C85CB5">
        <w:rPr>
          <w:rFonts w:ascii="Arial" w:hAnsi="Arial" w:cs="Arial"/>
          <w:color w:val="1D1D1B"/>
          <w:w w:val="105"/>
          <w:lang w:eastAsia="en-US"/>
        </w:rPr>
        <w:t xml:space="preserve">extraordinaria  </w:t>
      </w:r>
      <w:r w:rsidRPr="00C85CB5">
        <w:rPr>
          <w:rFonts w:ascii="Arial" w:hAnsi="Arial" w:cs="Arial"/>
          <w:color w:val="1D1D1B"/>
          <w:spacing w:val="50"/>
          <w:w w:val="105"/>
          <w:lang w:eastAsia="en-US"/>
        </w:rPr>
        <w:t xml:space="preserve"> </w:t>
      </w:r>
      <w:r w:rsidRPr="00C85CB5">
        <w:rPr>
          <w:rFonts w:ascii="Arial" w:hAnsi="Arial" w:cs="Arial"/>
          <w:color w:val="1D1D1B"/>
          <w:w w:val="105"/>
          <w:lang w:eastAsia="en-US"/>
        </w:rPr>
        <w:t xml:space="preserve">con   </w:t>
      </w:r>
      <w:r w:rsidRPr="00C85CB5">
        <w:rPr>
          <w:rFonts w:ascii="Arial" w:hAnsi="Arial" w:cs="Arial"/>
          <w:color w:val="1D1D1B"/>
          <w:spacing w:val="50"/>
          <w:w w:val="105"/>
          <w:lang w:eastAsia="en-US"/>
        </w:rPr>
        <w:t xml:space="preserve"> </w:t>
      </w:r>
      <w:r w:rsidRPr="00C85CB5">
        <w:rPr>
          <w:rFonts w:ascii="Arial" w:hAnsi="Arial" w:cs="Arial"/>
          <w:color w:val="1D1D1B"/>
          <w:w w:val="105"/>
          <w:lang w:eastAsia="en-US"/>
        </w:rPr>
        <w:t xml:space="preserve">los   </w:t>
      </w:r>
      <w:r w:rsidRPr="00C85CB5">
        <w:rPr>
          <w:rFonts w:ascii="Arial" w:hAnsi="Arial" w:cs="Arial"/>
          <w:color w:val="1D1D1B"/>
          <w:spacing w:val="50"/>
          <w:w w:val="105"/>
          <w:lang w:eastAsia="en-US"/>
        </w:rPr>
        <w:t xml:space="preserve"> </w:t>
      </w:r>
      <w:r w:rsidRPr="00C85CB5">
        <w:rPr>
          <w:rFonts w:ascii="Arial" w:hAnsi="Arial" w:cs="Arial"/>
          <w:color w:val="1D1D1B"/>
          <w:w w:val="105"/>
          <w:lang w:eastAsia="en-US"/>
        </w:rPr>
        <w:t>estamentos</w:t>
      </w:r>
      <w:r w:rsidRPr="00C85CB5">
        <w:rPr>
          <w:rFonts w:ascii="Arial" w:hAnsi="Arial" w:cs="Arial"/>
          <w:color w:val="1D1D1B"/>
          <w:spacing w:val="1"/>
          <w:w w:val="105"/>
          <w:lang w:eastAsia="en-US"/>
        </w:rPr>
        <w:t xml:space="preserve"> </w:t>
      </w:r>
      <w:r w:rsidRPr="00C85CB5">
        <w:rPr>
          <w:rFonts w:ascii="Arial" w:hAnsi="Arial" w:cs="Arial"/>
          <w:color w:val="1D1D1B"/>
          <w:w w:val="105"/>
          <w:lang w:eastAsia="en-US"/>
        </w:rPr>
        <w:t>aquí</w:t>
      </w:r>
      <w:r w:rsidRPr="00C85CB5">
        <w:rPr>
          <w:rFonts w:ascii="Arial" w:hAnsi="Arial" w:cs="Arial"/>
          <w:color w:val="1D1D1B"/>
          <w:spacing w:val="1"/>
          <w:w w:val="105"/>
          <w:lang w:eastAsia="en-US"/>
        </w:rPr>
        <w:t xml:space="preserve"> </w:t>
      </w:r>
      <w:r w:rsidRPr="00C85CB5">
        <w:rPr>
          <w:rFonts w:ascii="Arial" w:hAnsi="Arial" w:cs="Arial"/>
          <w:color w:val="1D1D1B"/>
          <w:w w:val="105"/>
          <w:lang w:eastAsia="en-US"/>
        </w:rPr>
        <w:t>mencionados,</w:t>
      </w:r>
      <w:r w:rsidRPr="00C85CB5">
        <w:rPr>
          <w:rFonts w:ascii="Arial" w:hAnsi="Arial" w:cs="Arial"/>
          <w:color w:val="1D1D1B"/>
          <w:spacing w:val="1"/>
          <w:w w:val="105"/>
          <w:lang w:eastAsia="en-US"/>
        </w:rPr>
        <w:t xml:space="preserve"> </w:t>
      </w:r>
      <w:r w:rsidRPr="00C85CB5">
        <w:rPr>
          <w:rFonts w:ascii="Arial" w:hAnsi="Arial" w:cs="Arial"/>
          <w:color w:val="1D1D1B"/>
          <w:w w:val="105"/>
          <w:lang w:eastAsia="en-US"/>
        </w:rPr>
        <w:t>se</w:t>
      </w:r>
      <w:r w:rsidRPr="00C85CB5">
        <w:rPr>
          <w:rFonts w:ascii="Arial" w:hAnsi="Arial" w:cs="Arial"/>
          <w:color w:val="1D1D1B"/>
          <w:spacing w:val="1"/>
          <w:w w:val="105"/>
          <w:lang w:eastAsia="en-US"/>
        </w:rPr>
        <w:t xml:space="preserve"> </w:t>
      </w:r>
      <w:r w:rsidRPr="00C85CB5">
        <w:rPr>
          <w:rFonts w:ascii="Arial" w:hAnsi="Arial" w:cs="Arial"/>
          <w:color w:val="1D1D1B"/>
          <w:w w:val="105"/>
          <w:lang w:eastAsia="en-US"/>
        </w:rPr>
        <w:t>citará</w:t>
      </w:r>
      <w:r w:rsidRPr="00C85CB5">
        <w:rPr>
          <w:rFonts w:ascii="Arial" w:hAnsi="Arial" w:cs="Arial"/>
          <w:color w:val="1D1D1B"/>
          <w:spacing w:val="1"/>
          <w:w w:val="105"/>
          <w:lang w:eastAsia="en-US"/>
        </w:rPr>
        <w:t xml:space="preserve"> </w:t>
      </w:r>
      <w:r w:rsidRPr="00C85CB5">
        <w:rPr>
          <w:rFonts w:ascii="Arial" w:hAnsi="Arial" w:cs="Arial"/>
          <w:color w:val="1D1D1B"/>
          <w:w w:val="105"/>
          <w:lang w:eastAsia="en-US"/>
        </w:rPr>
        <w:t>a</w:t>
      </w:r>
      <w:r w:rsidRPr="00C85CB5">
        <w:rPr>
          <w:rFonts w:ascii="Arial" w:hAnsi="Arial" w:cs="Arial"/>
          <w:color w:val="1D1D1B"/>
          <w:spacing w:val="1"/>
          <w:w w:val="105"/>
          <w:lang w:eastAsia="en-US"/>
        </w:rPr>
        <w:t xml:space="preserve"> </w:t>
      </w:r>
      <w:r w:rsidRPr="00C85CB5">
        <w:rPr>
          <w:rFonts w:ascii="Arial" w:hAnsi="Arial" w:cs="Arial"/>
          <w:color w:val="1D1D1B"/>
          <w:w w:val="105"/>
          <w:lang w:eastAsia="en-US"/>
        </w:rPr>
        <w:t>reunión</w:t>
      </w:r>
      <w:r w:rsidRPr="00C85CB5">
        <w:rPr>
          <w:rFonts w:ascii="Arial" w:hAnsi="Arial" w:cs="Arial"/>
          <w:color w:val="1D1D1B"/>
          <w:spacing w:val="1"/>
          <w:w w:val="105"/>
          <w:lang w:eastAsia="en-US"/>
        </w:rPr>
        <w:t xml:space="preserve"> </w:t>
      </w:r>
      <w:r w:rsidRPr="00C85CB5">
        <w:rPr>
          <w:rFonts w:ascii="Arial" w:hAnsi="Arial" w:cs="Arial"/>
          <w:color w:val="1D1D1B"/>
          <w:lang w:eastAsia="en-US"/>
        </w:rPr>
        <w:t>extraordinaria del Comité Electoral, este será</w:t>
      </w:r>
      <w:r w:rsidRPr="00C85CB5">
        <w:rPr>
          <w:rFonts w:ascii="Arial" w:hAnsi="Arial" w:cs="Arial"/>
          <w:color w:val="1D1D1B"/>
          <w:spacing w:val="1"/>
          <w:lang w:eastAsia="en-US"/>
        </w:rPr>
        <w:t xml:space="preserve"> </w:t>
      </w:r>
      <w:r w:rsidRPr="00C85CB5">
        <w:rPr>
          <w:rFonts w:ascii="Arial" w:hAnsi="Arial" w:cs="Arial"/>
          <w:color w:val="1D1D1B"/>
          <w:w w:val="105"/>
          <w:lang w:eastAsia="en-US"/>
        </w:rPr>
        <w:t>el que analiza las situaciones presentadas y</w:t>
      </w:r>
      <w:r w:rsidRPr="00C85CB5">
        <w:rPr>
          <w:rFonts w:ascii="Arial" w:hAnsi="Arial" w:cs="Arial"/>
          <w:color w:val="1D1D1B"/>
          <w:spacing w:val="1"/>
          <w:w w:val="105"/>
          <w:lang w:eastAsia="en-US"/>
        </w:rPr>
        <w:t xml:space="preserve"> </w:t>
      </w:r>
      <w:r w:rsidRPr="00C85CB5">
        <w:rPr>
          <w:rFonts w:ascii="Arial" w:hAnsi="Arial" w:cs="Arial"/>
          <w:color w:val="1D1D1B"/>
          <w:w w:val="105"/>
          <w:lang w:eastAsia="en-US"/>
        </w:rPr>
        <w:t>tome</w:t>
      </w:r>
      <w:r w:rsidRPr="00C85CB5">
        <w:rPr>
          <w:rFonts w:ascii="Arial" w:hAnsi="Arial" w:cs="Arial"/>
          <w:color w:val="1D1D1B"/>
          <w:spacing w:val="1"/>
          <w:w w:val="105"/>
          <w:lang w:eastAsia="en-US"/>
        </w:rPr>
        <w:t xml:space="preserve"> </w:t>
      </w:r>
      <w:r w:rsidRPr="00C85CB5">
        <w:rPr>
          <w:rFonts w:ascii="Arial" w:hAnsi="Arial" w:cs="Arial"/>
          <w:color w:val="1D1D1B"/>
          <w:w w:val="105"/>
          <w:lang w:eastAsia="en-US"/>
        </w:rPr>
        <w:t>las</w:t>
      </w:r>
      <w:r w:rsidRPr="00C85CB5">
        <w:rPr>
          <w:rFonts w:ascii="Arial" w:hAnsi="Arial" w:cs="Arial"/>
          <w:color w:val="1D1D1B"/>
          <w:spacing w:val="1"/>
          <w:w w:val="105"/>
          <w:lang w:eastAsia="en-US"/>
        </w:rPr>
        <w:t xml:space="preserve"> </w:t>
      </w:r>
      <w:r w:rsidRPr="00C85CB5">
        <w:rPr>
          <w:rFonts w:ascii="Arial" w:hAnsi="Arial" w:cs="Arial"/>
          <w:color w:val="1D1D1B"/>
          <w:w w:val="105"/>
          <w:lang w:eastAsia="en-US"/>
        </w:rPr>
        <w:t>decisiones</w:t>
      </w:r>
      <w:r w:rsidRPr="00C85CB5">
        <w:rPr>
          <w:rFonts w:ascii="Arial" w:hAnsi="Arial" w:cs="Arial"/>
          <w:color w:val="1D1D1B"/>
          <w:spacing w:val="1"/>
          <w:w w:val="105"/>
          <w:lang w:eastAsia="en-US"/>
        </w:rPr>
        <w:t xml:space="preserve"> </w:t>
      </w:r>
      <w:r w:rsidRPr="00C85CB5">
        <w:rPr>
          <w:rFonts w:ascii="Arial" w:hAnsi="Arial" w:cs="Arial"/>
          <w:color w:val="1D1D1B"/>
          <w:w w:val="105"/>
          <w:lang w:eastAsia="en-US"/>
        </w:rPr>
        <w:t xml:space="preserve">pertinentes, </w:t>
      </w:r>
      <w:r w:rsidR="003A468F" w:rsidRPr="00C85CB5">
        <w:rPr>
          <w:rFonts w:ascii="Arial" w:hAnsi="Arial" w:cs="Arial"/>
          <w:color w:val="1D1D1B"/>
          <w:w w:val="105"/>
          <w:lang w:eastAsia="en-US"/>
        </w:rPr>
        <w:t>las cuales</w:t>
      </w:r>
      <w:r w:rsidRPr="00C85CB5">
        <w:rPr>
          <w:rFonts w:ascii="Arial" w:hAnsi="Arial" w:cs="Arial"/>
          <w:color w:val="1D1D1B"/>
          <w:spacing w:val="-47"/>
          <w:w w:val="105"/>
          <w:lang w:eastAsia="en-US"/>
        </w:rPr>
        <w:t xml:space="preserve"> </w:t>
      </w:r>
      <w:r w:rsidRPr="00C85CB5">
        <w:rPr>
          <w:rFonts w:ascii="Arial" w:hAnsi="Arial" w:cs="Arial"/>
          <w:color w:val="1D1D1B"/>
          <w:w w:val="105"/>
          <w:lang w:eastAsia="en-US"/>
        </w:rPr>
        <w:t>se harán mediante acta y se dará a conocer</w:t>
      </w:r>
      <w:r w:rsidRPr="00C85CB5">
        <w:rPr>
          <w:rFonts w:ascii="Arial" w:hAnsi="Arial" w:cs="Arial"/>
          <w:color w:val="1D1D1B"/>
          <w:spacing w:val="1"/>
          <w:w w:val="105"/>
          <w:lang w:eastAsia="en-US"/>
        </w:rPr>
        <w:t xml:space="preserve"> </w:t>
      </w:r>
      <w:r w:rsidRPr="00C85CB5">
        <w:rPr>
          <w:rFonts w:ascii="Arial" w:hAnsi="Arial" w:cs="Arial"/>
          <w:color w:val="1D1D1B"/>
          <w:w w:val="105"/>
          <w:lang w:eastAsia="en-US"/>
        </w:rPr>
        <w:t>en</w:t>
      </w:r>
      <w:r w:rsidRPr="00C85CB5">
        <w:rPr>
          <w:rFonts w:ascii="Arial" w:hAnsi="Arial" w:cs="Arial"/>
          <w:color w:val="1D1D1B"/>
          <w:spacing w:val="1"/>
          <w:w w:val="105"/>
          <w:lang w:eastAsia="en-US"/>
        </w:rPr>
        <w:t xml:space="preserve"> </w:t>
      </w:r>
      <w:r w:rsidRPr="00C85CB5">
        <w:rPr>
          <w:rFonts w:ascii="Arial" w:hAnsi="Arial" w:cs="Arial"/>
          <w:color w:val="1D1D1B"/>
          <w:w w:val="105"/>
          <w:lang w:eastAsia="en-US"/>
        </w:rPr>
        <w:t>el</w:t>
      </w:r>
      <w:r w:rsidRPr="00C85CB5">
        <w:rPr>
          <w:rFonts w:ascii="Arial" w:hAnsi="Arial" w:cs="Arial"/>
          <w:color w:val="1D1D1B"/>
          <w:spacing w:val="1"/>
          <w:w w:val="105"/>
          <w:lang w:eastAsia="en-US"/>
        </w:rPr>
        <w:t xml:space="preserve"> </w:t>
      </w:r>
      <w:r w:rsidRPr="00C85CB5">
        <w:rPr>
          <w:rFonts w:ascii="Arial" w:hAnsi="Arial" w:cs="Arial"/>
          <w:color w:val="1D1D1B"/>
          <w:w w:val="105"/>
          <w:lang w:eastAsia="en-US"/>
        </w:rPr>
        <w:t>menor</w:t>
      </w:r>
      <w:r w:rsidRPr="00C85CB5">
        <w:rPr>
          <w:rFonts w:ascii="Arial" w:hAnsi="Arial" w:cs="Arial"/>
          <w:color w:val="1D1D1B"/>
          <w:spacing w:val="1"/>
          <w:w w:val="105"/>
          <w:lang w:eastAsia="en-US"/>
        </w:rPr>
        <w:t xml:space="preserve"> </w:t>
      </w:r>
      <w:r w:rsidRPr="00C85CB5">
        <w:rPr>
          <w:rFonts w:ascii="Arial" w:hAnsi="Arial" w:cs="Arial"/>
          <w:color w:val="1D1D1B"/>
          <w:w w:val="105"/>
          <w:lang w:eastAsia="en-US"/>
        </w:rPr>
        <w:t>tiempo</w:t>
      </w:r>
      <w:r w:rsidRPr="00C85CB5">
        <w:rPr>
          <w:rFonts w:ascii="Arial" w:hAnsi="Arial" w:cs="Arial"/>
          <w:color w:val="1D1D1B"/>
          <w:spacing w:val="1"/>
          <w:w w:val="105"/>
          <w:lang w:eastAsia="en-US"/>
        </w:rPr>
        <w:t xml:space="preserve"> </w:t>
      </w:r>
      <w:r w:rsidRPr="00C85CB5">
        <w:rPr>
          <w:rFonts w:ascii="Arial" w:hAnsi="Arial" w:cs="Arial"/>
          <w:color w:val="1D1D1B"/>
          <w:w w:val="105"/>
          <w:lang w:eastAsia="en-US"/>
        </w:rPr>
        <w:t>posible</w:t>
      </w:r>
      <w:r w:rsidRPr="00C85CB5">
        <w:rPr>
          <w:rFonts w:ascii="Arial" w:hAnsi="Arial" w:cs="Arial"/>
          <w:color w:val="1D1D1B"/>
          <w:spacing w:val="1"/>
          <w:w w:val="105"/>
          <w:lang w:eastAsia="en-US"/>
        </w:rPr>
        <w:t xml:space="preserve"> </w:t>
      </w:r>
      <w:r w:rsidRPr="00C85CB5">
        <w:rPr>
          <w:rFonts w:ascii="Arial" w:hAnsi="Arial" w:cs="Arial"/>
          <w:color w:val="1D1D1B"/>
          <w:w w:val="105"/>
          <w:lang w:eastAsia="en-US"/>
        </w:rPr>
        <w:t>al</w:t>
      </w:r>
      <w:r w:rsidRPr="00C85CB5">
        <w:rPr>
          <w:rFonts w:ascii="Arial" w:hAnsi="Arial" w:cs="Arial"/>
          <w:color w:val="1D1D1B"/>
          <w:spacing w:val="1"/>
          <w:w w:val="105"/>
          <w:lang w:eastAsia="en-US"/>
        </w:rPr>
        <w:t xml:space="preserve"> </w:t>
      </w:r>
      <w:r w:rsidRPr="00C85CB5">
        <w:rPr>
          <w:rFonts w:ascii="Arial" w:hAnsi="Arial" w:cs="Arial"/>
          <w:color w:val="1D1D1B"/>
          <w:w w:val="105"/>
          <w:lang w:eastAsia="en-US"/>
        </w:rPr>
        <w:t>estamento</w:t>
      </w:r>
      <w:r w:rsidRPr="00C85CB5">
        <w:rPr>
          <w:rFonts w:ascii="Arial" w:hAnsi="Arial" w:cs="Arial"/>
          <w:color w:val="1D1D1B"/>
          <w:spacing w:val="-47"/>
          <w:w w:val="105"/>
          <w:lang w:eastAsia="en-US"/>
        </w:rPr>
        <w:t xml:space="preserve"> </w:t>
      </w:r>
      <w:r w:rsidRPr="00C85CB5">
        <w:rPr>
          <w:rFonts w:ascii="Arial" w:hAnsi="Arial" w:cs="Arial"/>
          <w:color w:val="1D1D1B"/>
          <w:lang w:eastAsia="en-US"/>
        </w:rPr>
        <w:t>involucrado,</w:t>
      </w:r>
      <w:r w:rsidRPr="00C85CB5">
        <w:rPr>
          <w:rFonts w:ascii="Arial" w:hAnsi="Arial" w:cs="Arial"/>
          <w:color w:val="1D1D1B"/>
          <w:spacing w:val="-8"/>
          <w:lang w:eastAsia="en-US"/>
        </w:rPr>
        <w:t xml:space="preserve"> </w:t>
      </w:r>
      <w:r w:rsidRPr="00C85CB5">
        <w:rPr>
          <w:rFonts w:ascii="Arial" w:hAnsi="Arial" w:cs="Arial"/>
          <w:color w:val="1D1D1B"/>
          <w:lang w:eastAsia="en-US"/>
        </w:rPr>
        <w:t>con</w:t>
      </w:r>
      <w:r w:rsidRPr="00C85CB5">
        <w:rPr>
          <w:rFonts w:ascii="Arial" w:hAnsi="Arial" w:cs="Arial"/>
          <w:color w:val="1D1D1B"/>
          <w:spacing w:val="1"/>
          <w:lang w:eastAsia="en-US"/>
        </w:rPr>
        <w:t xml:space="preserve"> </w:t>
      </w:r>
      <w:r w:rsidRPr="00C85CB5">
        <w:rPr>
          <w:rFonts w:ascii="Arial" w:hAnsi="Arial" w:cs="Arial"/>
          <w:color w:val="1D1D1B"/>
          <w:lang w:eastAsia="en-US"/>
        </w:rPr>
        <w:t>copia</w:t>
      </w:r>
      <w:r w:rsidRPr="00C85CB5">
        <w:rPr>
          <w:rFonts w:ascii="Arial" w:hAnsi="Arial" w:cs="Arial"/>
          <w:color w:val="1D1D1B"/>
          <w:spacing w:val="1"/>
          <w:lang w:eastAsia="en-US"/>
        </w:rPr>
        <w:t xml:space="preserve"> </w:t>
      </w:r>
      <w:r w:rsidRPr="00C85CB5">
        <w:rPr>
          <w:rFonts w:ascii="Arial" w:hAnsi="Arial" w:cs="Arial"/>
          <w:color w:val="1D1D1B"/>
          <w:lang w:eastAsia="en-US"/>
        </w:rPr>
        <w:t>a Rectoría</w:t>
      </w:r>
    </w:p>
    <w:p w14:paraId="116C5F78" w14:textId="41F86CF2" w:rsidR="00784F1C" w:rsidRPr="00784F1C" w:rsidRDefault="44D869EF" w:rsidP="3B1917D1">
      <w:pPr>
        <w:pStyle w:val="Ttulo5"/>
        <w:rPr>
          <w:rFonts w:ascii="Arial" w:eastAsia="Arial" w:hAnsi="Arial" w:cs="Arial"/>
          <w:i w:val="0"/>
          <w:iCs w:val="0"/>
          <w:sz w:val="24"/>
          <w:szCs w:val="24"/>
          <w:lang w:bidi="es-ES"/>
        </w:rPr>
      </w:pPr>
      <w:r w:rsidRPr="3B1917D1">
        <w:rPr>
          <w:rFonts w:ascii="Arial" w:eastAsia="Arial" w:hAnsi="Arial" w:cs="Arial"/>
          <w:i w:val="0"/>
          <w:iCs w:val="0"/>
          <w:sz w:val="24"/>
          <w:szCs w:val="24"/>
          <w:lang w:bidi="es-ES"/>
        </w:rPr>
        <w:t xml:space="preserve">ARTÍCULO 31. </w:t>
      </w:r>
      <w:r w:rsidR="00784F1C" w:rsidRPr="3B1917D1">
        <w:rPr>
          <w:rFonts w:ascii="Arial" w:eastAsia="Arial" w:hAnsi="Arial" w:cs="Arial"/>
          <w:i w:val="0"/>
          <w:iCs w:val="0"/>
          <w:sz w:val="24"/>
          <w:szCs w:val="24"/>
          <w:lang w:bidi="es-ES"/>
        </w:rPr>
        <w:t>CONSEJO ACADÉMICO</w:t>
      </w:r>
    </w:p>
    <w:p w14:paraId="698536F5" w14:textId="77777777" w:rsidR="00E76A16" w:rsidRDefault="00E76A16" w:rsidP="00784F1C">
      <w:pPr>
        <w:widowControl w:val="0"/>
        <w:spacing w:line="266" w:lineRule="exact"/>
        <w:jc w:val="both"/>
        <w:rPr>
          <w:rFonts w:ascii="Arial" w:eastAsia="Segoe UI" w:hAnsi="Arial" w:cs="Arial"/>
          <w:lang w:bidi="es-ES"/>
        </w:rPr>
      </w:pPr>
    </w:p>
    <w:p w14:paraId="4A21E7A5" w14:textId="77777777" w:rsidR="00784F1C" w:rsidRPr="00784F1C" w:rsidRDefault="00784F1C" w:rsidP="00784F1C">
      <w:pPr>
        <w:widowControl w:val="0"/>
        <w:spacing w:line="266" w:lineRule="exact"/>
        <w:jc w:val="both"/>
        <w:rPr>
          <w:rFonts w:ascii="Arial" w:eastAsia="Segoe UI" w:hAnsi="Arial" w:cs="Arial"/>
          <w:lang w:bidi="es-ES"/>
        </w:rPr>
      </w:pPr>
      <w:r w:rsidRPr="00784F1C">
        <w:rPr>
          <w:rFonts w:ascii="Arial" w:eastAsia="Segoe UI" w:hAnsi="Arial" w:cs="Arial"/>
          <w:lang w:bidi="es-ES"/>
        </w:rPr>
        <w:t>El Decreto 1860 de 1994 y la Ley 115 de 1994 en el artículo establecen que el Consejo Académico está integrado por el Rector, quien lo preside, los directivos docentes y un docente de cada área definida en el plan de estudios. Las funciones del consejo académico son:</w:t>
      </w:r>
    </w:p>
    <w:p w14:paraId="7BC1BAF2" w14:textId="77777777" w:rsidR="00784F1C" w:rsidRPr="00784F1C" w:rsidRDefault="00784F1C" w:rsidP="00784F1C">
      <w:pPr>
        <w:widowControl w:val="0"/>
        <w:spacing w:line="266" w:lineRule="exact"/>
        <w:jc w:val="both"/>
        <w:rPr>
          <w:rFonts w:ascii="Arial" w:eastAsia="Segoe UI" w:hAnsi="Arial" w:cs="Arial"/>
          <w:lang w:bidi="es-ES"/>
        </w:rPr>
      </w:pPr>
    </w:p>
    <w:p w14:paraId="4073F82C" w14:textId="77777777" w:rsidR="00784F1C" w:rsidRPr="00784F1C" w:rsidRDefault="00784F1C">
      <w:pPr>
        <w:widowControl w:val="0"/>
        <w:numPr>
          <w:ilvl w:val="0"/>
          <w:numId w:val="116"/>
        </w:numPr>
        <w:tabs>
          <w:tab w:val="left" w:pos="709"/>
        </w:tabs>
        <w:spacing w:line="266" w:lineRule="exact"/>
        <w:ind w:left="720" w:hanging="294"/>
        <w:jc w:val="both"/>
        <w:rPr>
          <w:rFonts w:ascii="Arial" w:eastAsia="Segoe UI" w:hAnsi="Arial" w:cs="Arial"/>
          <w:lang w:bidi="es-ES"/>
        </w:rPr>
      </w:pPr>
      <w:r w:rsidRPr="00784F1C">
        <w:rPr>
          <w:rFonts w:ascii="Arial" w:eastAsia="Segoe UI" w:hAnsi="Arial" w:cs="Arial"/>
          <w:lang w:bidi="es-ES"/>
        </w:rPr>
        <w:t>Servir de órgano consultor del Consejo Directivo en la revisión de la propuesta del Proyecto Educativo Institucional.</w:t>
      </w:r>
    </w:p>
    <w:p w14:paraId="4D8950ED" w14:textId="77777777" w:rsidR="00784F1C" w:rsidRPr="00784F1C" w:rsidRDefault="00784F1C">
      <w:pPr>
        <w:widowControl w:val="0"/>
        <w:numPr>
          <w:ilvl w:val="0"/>
          <w:numId w:val="116"/>
        </w:numPr>
        <w:tabs>
          <w:tab w:val="left" w:pos="709"/>
        </w:tabs>
        <w:spacing w:line="266" w:lineRule="exact"/>
        <w:ind w:left="720" w:hanging="294"/>
        <w:jc w:val="both"/>
        <w:rPr>
          <w:rFonts w:ascii="Arial" w:eastAsia="Segoe UI" w:hAnsi="Arial" w:cs="Arial"/>
          <w:lang w:bidi="es-ES"/>
        </w:rPr>
      </w:pPr>
      <w:r w:rsidRPr="00784F1C">
        <w:rPr>
          <w:rFonts w:ascii="Arial" w:eastAsia="Segoe UI" w:hAnsi="Arial" w:cs="Arial"/>
          <w:lang w:bidi="es-ES"/>
        </w:rPr>
        <w:t>Estudiar el currículo y propiciar su continuo mejoramiento, introduciendo modificaciones y ajustes.</w:t>
      </w:r>
    </w:p>
    <w:p w14:paraId="617F1F57" w14:textId="77777777" w:rsidR="00784F1C" w:rsidRPr="00784F1C" w:rsidRDefault="00784F1C">
      <w:pPr>
        <w:widowControl w:val="0"/>
        <w:numPr>
          <w:ilvl w:val="0"/>
          <w:numId w:val="116"/>
        </w:numPr>
        <w:tabs>
          <w:tab w:val="left" w:pos="709"/>
        </w:tabs>
        <w:spacing w:line="266" w:lineRule="exact"/>
        <w:ind w:left="720" w:hanging="294"/>
        <w:jc w:val="both"/>
        <w:rPr>
          <w:rFonts w:ascii="Arial" w:eastAsia="Segoe UI" w:hAnsi="Arial" w:cs="Arial"/>
          <w:lang w:bidi="es-ES"/>
        </w:rPr>
      </w:pPr>
      <w:r w:rsidRPr="00784F1C">
        <w:rPr>
          <w:rFonts w:ascii="Arial" w:eastAsia="Segoe UI" w:hAnsi="Arial" w:cs="Arial"/>
          <w:lang w:bidi="es-ES"/>
        </w:rPr>
        <w:t>Organizar el plan de estudios y orientar su ejecución.</w:t>
      </w:r>
    </w:p>
    <w:p w14:paraId="64626A13" w14:textId="77777777" w:rsidR="00784F1C" w:rsidRPr="00784F1C" w:rsidRDefault="00784F1C">
      <w:pPr>
        <w:widowControl w:val="0"/>
        <w:numPr>
          <w:ilvl w:val="0"/>
          <w:numId w:val="116"/>
        </w:numPr>
        <w:tabs>
          <w:tab w:val="left" w:pos="709"/>
        </w:tabs>
        <w:spacing w:line="266" w:lineRule="exact"/>
        <w:ind w:left="720" w:hanging="294"/>
        <w:jc w:val="both"/>
        <w:rPr>
          <w:rFonts w:ascii="Arial" w:eastAsia="Segoe UI" w:hAnsi="Arial" w:cs="Arial"/>
          <w:lang w:bidi="es-ES"/>
        </w:rPr>
      </w:pPr>
      <w:r w:rsidRPr="00784F1C">
        <w:rPr>
          <w:rFonts w:ascii="Arial" w:eastAsia="Segoe UI" w:hAnsi="Arial" w:cs="Arial"/>
          <w:lang w:bidi="es-ES"/>
        </w:rPr>
        <w:t>Participar de la evaluación institucional.</w:t>
      </w:r>
    </w:p>
    <w:p w14:paraId="01CFB9FB" w14:textId="77777777" w:rsidR="00784F1C" w:rsidRPr="00784F1C" w:rsidRDefault="00784F1C">
      <w:pPr>
        <w:widowControl w:val="0"/>
        <w:numPr>
          <w:ilvl w:val="0"/>
          <w:numId w:val="116"/>
        </w:numPr>
        <w:tabs>
          <w:tab w:val="left" w:pos="709"/>
        </w:tabs>
        <w:spacing w:line="266" w:lineRule="exact"/>
        <w:ind w:left="720" w:hanging="294"/>
        <w:jc w:val="both"/>
        <w:rPr>
          <w:rFonts w:ascii="Arial" w:eastAsia="Segoe UI" w:hAnsi="Arial" w:cs="Arial"/>
          <w:lang w:bidi="es-ES"/>
        </w:rPr>
      </w:pPr>
      <w:r w:rsidRPr="00784F1C">
        <w:rPr>
          <w:rFonts w:ascii="Arial" w:eastAsia="Segoe UI" w:hAnsi="Arial" w:cs="Arial"/>
          <w:lang w:bidi="es-ES"/>
        </w:rPr>
        <w:t>Integrar los consejos de docentes y elegir las comisiones de evaluación y promoción.</w:t>
      </w:r>
    </w:p>
    <w:p w14:paraId="6F9342A4" w14:textId="77777777" w:rsidR="00784F1C" w:rsidRPr="00784F1C" w:rsidRDefault="00784F1C">
      <w:pPr>
        <w:widowControl w:val="0"/>
        <w:numPr>
          <w:ilvl w:val="0"/>
          <w:numId w:val="116"/>
        </w:numPr>
        <w:tabs>
          <w:tab w:val="left" w:pos="709"/>
        </w:tabs>
        <w:spacing w:line="266" w:lineRule="exact"/>
        <w:ind w:left="720" w:hanging="294"/>
        <w:jc w:val="both"/>
        <w:rPr>
          <w:rFonts w:ascii="Arial" w:eastAsia="Segoe UI" w:hAnsi="Arial" w:cs="Arial"/>
          <w:lang w:bidi="es-ES"/>
        </w:rPr>
      </w:pPr>
      <w:r w:rsidRPr="00784F1C">
        <w:rPr>
          <w:rFonts w:ascii="Arial" w:eastAsia="Segoe UI" w:hAnsi="Arial" w:cs="Arial"/>
          <w:lang w:bidi="es-ES"/>
        </w:rPr>
        <w:t>Servir como instancia superior para participar en la orientación pedagógica de la institución.</w:t>
      </w:r>
    </w:p>
    <w:p w14:paraId="230CEACF" w14:textId="77777777" w:rsidR="00784F1C" w:rsidRPr="00784F1C" w:rsidRDefault="00784F1C">
      <w:pPr>
        <w:widowControl w:val="0"/>
        <w:numPr>
          <w:ilvl w:val="0"/>
          <w:numId w:val="116"/>
        </w:numPr>
        <w:tabs>
          <w:tab w:val="left" w:pos="709"/>
        </w:tabs>
        <w:spacing w:line="266" w:lineRule="exact"/>
        <w:ind w:left="720" w:hanging="294"/>
        <w:jc w:val="both"/>
        <w:rPr>
          <w:rFonts w:ascii="Arial" w:eastAsia="Segoe UI" w:hAnsi="Arial" w:cs="Arial"/>
          <w:lang w:bidi="es-ES"/>
        </w:rPr>
      </w:pPr>
      <w:r w:rsidRPr="00784F1C">
        <w:rPr>
          <w:rFonts w:ascii="Arial" w:eastAsia="Segoe UI" w:hAnsi="Arial" w:cs="Arial"/>
          <w:lang w:bidi="es-ES"/>
        </w:rPr>
        <w:t>Recibir y decidir los reclamos de los estudiantes sobre la evaluación educativa.</w:t>
      </w:r>
    </w:p>
    <w:p w14:paraId="6833A12D" w14:textId="77777777" w:rsidR="00784F1C" w:rsidRDefault="00784F1C">
      <w:pPr>
        <w:widowControl w:val="0"/>
        <w:numPr>
          <w:ilvl w:val="0"/>
          <w:numId w:val="116"/>
        </w:numPr>
        <w:tabs>
          <w:tab w:val="left" w:pos="709"/>
        </w:tabs>
        <w:spacing w:line="266" w:lineRule="exact"/>
        <w:ind w:left="720" w:hanging="294"/>
        <w:jc w:val="both"/>
        <w:rPr>
          <w:rFonts w:ascii="Arial" w:eastAsia="Segoe UI" w:hAnsi="Arial" w:cs="Arial"/>
          <w:lang w:bidi="es-ES"/>
        </w:rPr>
      </w:pPr>
      <w:r w:rsidRPr="00784F1C">
        <w:rPr>
          <w:rFonts w:ascii="Arial" w:eastAsia="Segoe UI" w:hAnsi="Arial" w:cs="Arial"/>
          <w:lang w:bidi="es-ES"/>
        </w:rPr>
        <w:t xml:space="preserve">Las demás funciones afines o complementarias con las anteriores que le atribuya la ley </w:t>
      </w:r>
      <w:r w:rsidRPr="00784F1C">
        <w:rPr>
          <w:rFonts w:ascii="Arial" w:eastAsia="Segoe UI" w:hAnsi="Arial" w:cs="Arial"/>
          <w:lang w:bidi="es-ES"/>
        </w:rPr>
        <w:lastRenderedPageBreak/>
        <w:t>y el PEÍ.</w:t>
      </w:r>
    </w:p>
    <w:p w14:paraId="61C988F9" w14:textId="77777777" w:rsidR="003A468F" w:rsidRDefault="003A468F" w:rsidP="003A468F">
      <w:pPr>
        <w:widowControl w:val="0"/>
        <w:tabs>
          <w:tab w:val="left" w:pos="709"/>
        </w:tabs>
        <w:spacing w:line="266" w:lineRule="exact"/>
        <w:ind w:left="720"/>
        <w:jc w:val="both"/>
        <w:rPr>
          <w:rFonts w:ascii="Arial" w:eastAsia="Segoe UI" w:hAnsi="Arial" w:cs="Arial"/>
          <w:lang w:bidi="es-ES"/>
        </w:rPr>
      </w:pPr>
    </w:p>
    <w:p w14:paraId="305457EF" w14:textId="2BB75E76" w:rsidR="003A468F" w:rsidRPr="005623FB" w:rsidRDefault="0D97676B" w:rsidP="003A468F">
      <w:pPr>
        <w:widowControl w:val="0"/>
        <w:tabs>
          <w:tab w:val="left" w:pos="709"/>
        </w:tabs>
        <w:spacing w:line="266" w:lineRule="exact"/>
        <w:jc w:val="both"/>
        <w:rPr>
          <w:rFonts w:ascii="Arial" w:eastAsia="Segoe UI" w:hAnsi="Arial" w:cs="Arial"/>
          <w:b/>
          <w:bCs/>
          <w:lang w:bidi="es-ES"/>
        </w:rPr>
      </w:pPr>
      <w:r w:rsidRPr="3B1917D1">
        <w:rPr>
          <w:rFonts w:ascii="Arial" w:eastAsia="Segoe UI" w:hAnsi="Arial" w:cs="Arial"/>
          <w:b/>
          <w:bCs/>
          <w:lang w:bidi="es-ES"/>
        </w:rPr>
        <w:t xml:space="preserve">ARTÍCULO 32. </w:t>
      </w:r>
      <w:r w:rsidR="003A468F" w:rsidRPr="3B1917D1">
        <w:rPr>
          <w:rFonts w:ascii="Arial" w:eastAsia="Segoe UI" w:hAnsi="Arial" w:cs="Arial"/>
          <w:b/>
          <w:bCs/>
          <w:lang w:bidi="es-ES"/>
        </w:rPr>
        <w:t>CONSEJO ESTUDIANTIL</w:t>
      </w:r>
    </w:p>
    <w:p w14:paraId="3B22BB7D" w14:textId="77777777" w:rsidR="00E76A16" w:rsidRPr="003A468F" w:rsidRDefault="00E76A16" w:rsidP="00784F1C">
      <w:pPr>
        <w:spacing w:after="200" w:line="240" w:lineRule="exact"/>
        <w:jc w:val="both"/>
        <w:rPr>
          <w:rFonts w:ascii="Arial" w:hAnsi="Arial" w:cs="Arial"/>
          <w:spacing w:val="5"/>
          <w:kern w:val="28"/>
          <w:lang w:val="es-CO" w:eastAsia="en-US"/>
        </w:rPr>
      </w:pPr>
    </w:p>
    <w:p w14:paraId="7B32A9E0" w14:textId="77777777" w:rsidR="003A468F" w:rsidRPr="003A468F" w:rsidRDefault="003A468F" w:rsidP="003A468F">
      <w:pPr>
        <w:widowControl w:val="0"/>
        <w:autoSpaceDE w:val="0"/>
        <w:autoSpaceDN w:val="0"/>
        <w:spacing w:before="173" w:line="252" w:lineRule="auto"/>
        <w:ind w:left="343" w:right="26"/>
        <w:jc w:val="both"/>
        <w:rPr>
          <w:rFonts w:ascii="Arial" w:hAnsi="Arial" w:cs="Arial"/>
          <w:lang w:eastAsia="en-US"/>
        </w:rPr>
      </w:pPr>
      <w:r w:rsidRPr="003A468F">
        <w:rPr>
          <w:rFonts w:ascii="Arial" w:hAnsi="Arial" w:cs="Arial"/>
          <w:color w:val="1D1D1B"/>
          <w:lang w:eastAsia="en-US"/>
        </w:rPr>
        <w:t>El Consejo Estudiantil es el máximo órgano</w:t>
      </w:r>
      <w:r w:rsidRPr="003A468F">
        <w:rPr>
          <w:rFonts w:ascii="Arial" w:hAnsi="Arial" w:cs="Arial"/>
          <w:color w:val="1D1D1B"/>
          <w:spacing w:val="1"/>
          <w:lang w:eastAsia="en-US"/>
        </w:rPr>
        <w:t xml:space="preserve"> </w:t>
      </w:r>
      <w:r w:rsidRPr="003A468F">
        <w:rPr>
          <w:rFonts w:ascii="Arial" w:hAnsi="Arial" w:cs="Arial"/>
          <w:color w:val="1D1D1B"/>
          <w:lang w:eastAsia="en-US"/>
        </w:rPr>
        <w:t>colegiado</w:t>
      </w:r>
      <w:r w:rsidRPr="003A468F">
        <w:rPr>
          <w:rFonts w:ascii="Arial" w:hAnsi="Arial" w:cs="Arial"/>
          <w:color w:val="1D1D1B"/>
          <w:spacing w:val="1"/>
          <w:lang w:eastAsia="en-US"/>
        </w:rPr>
        <w:t xml:space="preserve"> </w:t>
      </w:r>
      <w:r w:rsidRPr="003A468F">
        <w:rPr>
          <w:rFonts w:ascii="Arial" w:hAnsi="Arial" w:cs="Arial"/>
          <w:color w:val="1D1D1B"/>
          <w:lang w:eastAsia="en-US"/>
        </w:rPr>
        <w:t>quien</w:t>
      </w:r>
      <w:r w:rsidRPr="003A468F">
        <w:rPr>
          <w:rFonts w:ascii="Arial" w:hAnsi="Arial" w:cs="Arial"/>
          <w:color w:val="1D1D1B"/>
          <w:spacing w:val="1"/>
          <w:lang w:eastAsia="en-US"/>
        </w:rPr>
        <w:t xml:space="preserve"> </w:t>
      </w:r>
      <w:r w:rsidRPr="003A468F">
        <w:rPr>
          <w:rFonts w:ascii="Arial" w:hAnsi="Arial" w:cs="Arial"/>
          <w:color w:val="1D1D1B"/>
          <w:lang w:eastAsia="en-US"/>
        </w:rPr>
        <w:t>asegura</w:t>
      </w:r>
      <w:r w:rsidRPr="003A468F">
        <w:rPr>
          <w:rFonts w:ascii="Arial" w:hAnsi="Arial" w:cs="Arial"/>
          <w:color w:val="1D1D1B"/>
          <w:spacing w:val="1"/>
          <w:lang w:eastAsia="en-US"/>
        </w:rPr>
        <w:t xml:space="preserve"> </w:t>
      </w:r>
      <w:r w:rsidRPr="003A468F">
        <w:rPr>
          <w:rFonts w:ascii="Arial" w:hAnsi="Arial" w:cs="Arial"/>
          <w:color w:val="1D1D1B"/>
          <w:lang w:eastAsia="en-US"/>
        </w:rPr>
        <w:t>y</w:t>
      </w:r>
      <w:r w:rsidRPr="003A468F">
        <w:rPr>
          <w:rFonts w:ascii="Arial" w:hAnsi="Arial" w:cs="Arial"/>
          <w:color w:val="1D1D1B"/>
          <w:spacing w:val="1"/>
          <w:lang w:eastAsia="en-US"/>
        </w:rPr>
        <w:t xml:space="preserve"> </w:t>
      </w:r>
      <w:r w:rsidRPr="003A468F">
        <w:rPr>
          <w:rFonts w:ascii="Arial" w:hAnsi="Arial" w:cs="Arial"/>
          <w:color w:val="1D1D1B"/>
          <w:lang w:eastAsia="en-US"/>
        </w:rPr>
        <w:t>garantiza</w:t>
      </w:r>
      <w:r w:rsidRPr="003A468F">
        <w:rPr>
          <w:rFonts w:ascii="Arial" w:hAnsi="Arial" w:cs="Arial"/>
          <w:color w:val="1D1D1B"/>
          <w:spacing w:val="1"/>
          <w:lang w:eastAsia="en-US"/>
        </w:rPr>
        <w:t xml:space="preserve"> </w:t>
      </w:r>
      <w:r w:rsidRPr="003A468F">
        <w:rPr>
          <w:rFonts w:ascii="Arial" w:hAnsi="Arial" w:cs="Arial"/>
          <w:color w:val="1D1D1B"/>
          <w:lang w:eastAsia="en-US"/>
        </w:rPr>
        <w:t>el</w:t>
      </w:r>
      <w:r w:rsidRPr="003A468F">
        <w:rPr>
          <w:rFonts w:ascii="Arial" w:hAnsi="Arial" w:cs="Arial"/>
          <w:color w:val="1D1D1B"/>
          <w:spacing w:val="1"/>
          <w:lang w:eastAsia="en-US"/>
        </w:rPr>
        <w:t xml:space="preserve"> </w:t>
      </w:r>
      <w:r w:rsidRPr="003A468F">
        <w:rPr>
          <w:rFonts w:ascii="Arial" w:hAnsi="Arial" w:cs="Arial"/>
          <w:color w:val="1D1D1B"/>
          <w:lang w:eastAsia="en-US"/>
        </w:rPr>
        <w:t>continuo</w:t>
      </w:r>
      <w:r w:rsidRPr="003A468F">
        <w:rPr>
          <w:rFonts w:ascii="Arial" w:hAnsi="Arial" w:cs="Arial"/>
          <w:color w:val="1D1D1B"/>
          <w:spacing w:val="1"/>
          <w:lang w:eastAsia="en-US"/>
        </w:rPr>
        <w:t xml:space="preserve"> </w:t>
      </w:r>
      <w:r w:rsidRPr="003A468F">
        <w:rPr>
          <w:rFonts w:ascii="Arial" w:hAnsi="Arial" w:cs="Arial"/>
          <w:color w:val="1D1D1B"/>
          <w:lang w:eastAsia="en-US"/>
        </w:rPr>
        <w:t>ejercicio</w:t>
      </w:r>
      <w:r w:rsidRPr="003A468F">
        <w:rPr>
          <w:rFonts w:ascii="Arial" w:hAnsi="Arial" w:cs="Arial"/>
          <w:color w:val="1D1D1B"/>
          <w:spacing w:val="1"/>
          <w:lang w:eastAsia="en-US"/>
        </w:rPr>
        <w:t xml:space="preserve"> </w:t>
      </w:r>
      <w:r w:rsidRPr="003A468F">
        <w:rPr>
          <w:rFonts w:ascii="Arial" w:hAnsi="Arial" w:cs="Arial"/>
          <w:color w:val="1D1D1B"/>
          <w:lang w:eastAsia="en-US"/>
        </w:rPr>
        <w:t>de</w:t>
      </w:r>
      <w:r w:rsidRPr="003A468F">
        <w:rPr>
          <w:rFonts w:ascii="Arial" w:hAnsi="Arial" w:cs="Arial"/>
          <w:color w:val="1D1D1B"/>
          <w:spacing w:val="1"/>
          <w:lang w:eastAsia="en-US"/>
        </w:rPr>
        <w:t xml:space="preserve"> </w:t>
      </w:r>
      <w:r w:rsidRPr="003A468F">
        <w:rPr>
          <w:rFonts w:ascii="Arial" w:hAnsi="Arial" w:cs="Arial"/>
          <w:color w:val="1D1D1B"/>
          <w:lang w:eastAsia="en-US"/>
        </w:rPr>
        <w:t>la</w:t>
      </w:r>
      <w:r w:rsidRPr="003A468F">
        <w:rPr>
          <w:rFonts w:ascii="Arial" w:hAnsi="Arial" w:cs="Arial"/>
          <w:color w:val="1D1D1B"/>
          <w:spacing w:val="47"/>
          <w:lang w:eastAsia="en-US"/>
        </w:rPr>
        <w:t xml:space="preserve"> </w:t>
      </w:r>
      <w:r w:rsidRPr="003A468F">
        <w:rPr>
          <w:rFonts w:ascii="Arial" w:hAnsi="Arial" w:cs="Arial"/>
          <w:color w:val="1D1D1B"/>
          <w:lang w:eastAsia="en-US"/>
        </w:rPr>
        <w:t>participación</w:t>
      </w:r>
      <w:r w:rsidRPr="003A468F">
        <w:rPr>
          <w:rFonts w:ascii="Arial" w:hAnsi="Arial" w:cs="Arial"/>
          <w:color w:val="1D1D1B"/>
          <w:spacing w:val="48"/>
          <w:lang w:eastAsia="en-US"/>
        </w:rPr>
        <w:t xml:space="preserve"> </w:t>
      </w:r>
      <w:r w:rsidRPr="003A468F">
        <w:rPr>
          <w:rFonts w:ascii="Arial" w:hAnsi="Arial" w:cs="Arial"/>
          <w:color w:val="1D1D1B"/>
          <w:lang w:eastAsia="en-US"/>
        </w:rPr>
        <w:t>por</w:t>
      </w:r>
      <w:r w:rsidRPr="003A468F">
        <w:rPr>
          <w:rFonts w:ascii="Arial" w:hAnsi="Arial" w:cs="Arial"/>
          <w:color w:val="1D1D1B"/>
          <w:spacing w:val="1"/>
          <w:lang w:eastAsia="en-US"/>
        </w:rPr>
        <w:t xml:space="preserve"> </w:t>
      </w:r>
      <w:r w:rsidRPr="003A468F">
        <w:rPr>
          <w:rFonts w:ascii="Arial" w:hAnsi="Arial" w:cs="Arial"/>
          <w:color w:val="1D1D1B"/>
          <w:lang w:eastAsia="en-US"/>
        </w:rPr>
        <w:t>parte de</w:t>
      </w:r>
      <w:r w:rsidRPr="003A468F">
        <w:rPr>
          <w:rFonts w:ascii="Arial" w:hAnsi="Arial" w:cs="Arial"/>
          <w:color w:val="1D1D1B"/>
          <w:spacing w:val="1"/>
          <w:lang w:eastAsia="en-US"/>
        </w:rPr>
        <w:t xml:space="preserve"> </w:t>
      </w:r>
      <w:r w:rsidRPr="003A468F">
        <w:rPr>
          <w:rFonts w:ascii="Arial" w:hAnsi="Arial" w:cs="Arial"/>
          <w:color w:val="1D1D1B"/>
          <w:lang w:eastAsia="en-US"/>
        </w:rPr>
        <w:t>los educandos.</w:t>
      </w:r>
    </w:p>
    <w:p w14:paraId="7286537F" w14:textId="77777777" w:rsidR="003A468F" w:rsidRPr="003A468F" w:rsidRDefault="003A468F" w:rsidP="003A468F">
      <w:pPr>
        <w:widowControl w:val="0"/>
        <w:autoSpaceDE w:val="0"/>
        <w:autoSpaceDN w:val="0"/>
        <w:spacing w:before="116" w:line="252" w:lineRule="auto"/>
        <w:ind w:left="343" w:right="25"/>
        <w:jc w:val="both"/>
        <w:rPr>
          <w:rFonts w:ascii="Arial" w:hAnsi="Arial" w:cs="Arial"/>
          <w:lang w:eastAsia="en-US"/>
        </w:rPr>
      </w:pPr>
      <w:r w:rsidRPr="003A468F">
        <w:rPr>
          <w:rFonts w:ascii="Arial" w:hAnsi="Arial" w:cs="Arial"/>
          <w:color w:val="1D1D1B"/>
          <w:w w:val="105"/>
          <w:lang w:eastAsia="en-US"/>
        </w:rPr>
        <w:t>Está</w:t>
      </w:r>
      <w:r w:rsidRPr="003A468F">
        <w:rPr>
          <w:rFonts w:ascii="Arial" w:hAnsi="Arial" w:cs="Arial"/>
          <w:color w:val="1D1D1B"/>
          <w:spacing w:val="1"/>
          <w:w w:val="105"/>
          <w:lang w:eastAsia="en-US"/>
        </w:rPr>
        <w:t xml:space="preserve"> </w:t>
      </w:r>
      <w:r w:rsidRPr="003A468F">
        <w:rPr>
          <w:rFonts w:ascii="Arial" w:hAnsi="Arial" w:cs="Arial"/>
          <w:color w:val="1D1D1B"/>
          <w:w w:val="105"/>
          <w:lang w:eastAsia="en-US"/>
        </w:rPr>
        <w:t>conformado</w:t>
      </w:r>
      <w:r w:rsidRPr="003A468F">
        <w:rPr>
          <w:rFonts w:ascii="Arial" w:hAnsi="Arial" w:cs="Arial"/>
          <w:color w:val="1D1D1B"/>
          <w:spacing w:val="1"/>
          <w:w w:val="105"/>
          <w:lang w:eastAsia="en-US"/>
        </w:rPr>
        <w:t xml:space="preserve"> </w:t>
      </w:r>
      <w:r w:rsidRPr="003A468F">
        <w:rPr>
          <w:rFonts w:ascii="Arial" w:hAnsi="Arial" w:cs="Arial"/>
          <w:color w:val="1D1D1B"/>
          <w:w w:val="105"/>
          <w:lang w:eastAsia="en-US"/>
        </w:rPr>
        <w:t>por</w:t>
      </w:r>
      <w:r w:rsidRPr="003A468F">
        <w:rPr>
          <w:rFonts w:ascii="Arial" w:hAnsi="Arial" w:cs="Arial"/>
          <w:color w:val="1D1D1B"/>
          <w:spacing w:val="1"/>
          <w:w w:val="105"/>
          <w:lang w:eastAsia="en-US"/>
        </w:rPr>
        <w:t xml:space="preserve"> </w:t>
      </w:r>
      <w:r w:rsidRPr="003A468F">
        <w:rPr>
          <w:rFonts w:ascii="Arial" w:hAnsi="Arial" w:cs="Arial"/>
          <w:color w:val="1D1D1B"/>
          <w:w w:val="105"/>
          <w:lang w:eastAsia="en-US"/>
        </w:rPr>
        <w:t>los</w:t>
      </w:r>
      <w:r w:rsidRPr="003A468F">
        <w:rPr>
          <w:rFonts w:ascii="Arial" w:hAnsi="Arial" w:cs="Arial"/>
          <w:color w:val="1D1D1B"/>
          <w:spacing w:val="1"/>
          <w:w w:val="105"/>
          <w:lang w:eastAsia="en-US"/>
        </w:rPr>
        <w:t xml:space="preserve"> </w:t>
      </w:r>
      <w:r w:rsidRPr="003A468F">
        <w:rPr>
          <w:rFonts w:ascii="Arial" w:hAnsi="Arial" w:cs="Arial"/>
          <w:color w:val="1D1D1B"/>
          <w:w w:val="105"/>
          <w:lang w:eastAsia="en-US"/>
        </w:rPr>
        <w:t>Representantes</w:t>
      </w:r>
      <w:r w:rsidRPr="003A468F">
        <w:rPr>
          <w:rFonts w:ascii="Arial" w:hAnsi="Arial" w:cs="Arial"/>
          <w:color w:val="1D1D1B"/>
          <w:spacing w:val="1"/>
          <w:w w:val="105"/>
          <w:lang w:eastAsia="en-US"/>
        </w:rPr>
        <w:t xml:space="preserve"> </w:t>
      </w:r>
      <w:r w:rsidRPr="003A468F">
        <w:rPr>
          <w:rFonts w:ascii="Arial" w:hAnsi="Arial" w:cs="Arial"/>
          <w:color w:val="1D1D1B"/>
          <w:w w:val="105"/>
          <w:lang w:eastAsia="en-US"/>
        </w:rPr>
        <w:t>elegidos</w:t>
      </w:r>
      <w:r w:rsidRPr="003A468F">
        <w:rPr>
          <w:rFonts w:ascii="Arial" w:hAnsi="Arial" w:cs="Arial"/>
          <w:color w:val="1D1D1B"/>
          <w:spacing w:val="-8"/>
          <w:w w:val="105"/>
          <w:lang w:eastAsia="en-US"/>
        </w:rPr>
        <w:t xml:space="preserve"> </w:t>
      </w:r>
      <w:r w:rsidRPr="003A468F">
        <w:rPr>
          <w:rFonts w:ascii="Arial" w:hAnsi="Arial" w:cs="Arial"/>
          <w:color w:val="1D1D1B"/>
          <w:w w:val="105"/>
          <w:lang w:eastAsia="en-US"/>
        </w:rPr>
        <w:t>en</w:t>
      </w:r>
      <w:r w:rsidRPr="003A468F">
        <w:rPr>
          <w:rFonts w:ascii="Arial" w:hAnsi="Arial" w:cs="Arial"/>
          <w:color w:val="1D1D1B"/>
          <w:spacing w:val="-7"/>
          <w:w w:val="105"/>
          <w:lang w:eastAsia="en-US"/>
        </w:rPr>
        <w:t xml:space="preserve"> </w:t>
      </w:r>
      <w:r w:rsidRPr="003A468F">
        <w:rPr>
          <w:rFonts w:ascii="Arial" w:hAnsi="Arial" w:cs="Arial"/>
          <w:color w:val="1D1D1B"/>
          <w:w w:val="105"/>
          <w:lang w:eastAsia="en-US"/>
        </w:rPr>
        <w:t>cada</w:t>
      </w:r>
      <w:r w:rsidRPr="003A468F">
        <w:rPr>
          <w:rFonts w:ascii="Arial" w:hAnsi="Arial" w:cs="Arial"/>
          <w:color w:val="1D1D1B"/>
          <w:spacing w:val="-8"/>
          <w:w w:val="105"/>
          <w:lang w:eastAsia="en-US"/>
        </w:rPr>
        <w:t xml:space="preserve"> </w:t>
      </w:r>
      <w:r w:rsidRPr="003A468F">
        <w:rPr>
          <w:rFonts w:ascii="Arial" w:hAnsi="Arial" w:cs="Arial"/>
          <w:color w:val="1D1D1B"/>
          <w:w w:val="105"/>
          <w:lang w:eastAsia="en-US"/>
        </w:rPr>
        <w:t>uno</w:t>
      </w:r>
      <w:r w:rsidRPr="003A468F">
        <w:rPr>
          <w:rFonts w:ascii="Arial" w:hAnsi="Arial" w:cs="Arial"/>
          <w:color w:val="1D1D1B"/>
          <w:spacing w:val="-7"/>
          <w:w w:val="105"/>
          <w:lang w:eastAsia="en-US"/>
        </w:rPr>
        <w:t xml:space="preserve"> </w:t>
      </w:r>
      <w:r w:rsidRPr="003A468F">
        <w:rPr>
          <w:rFonts w:ascii="Arial" w:hAnsi="Arial" w:cs="Arial"/>
          <w:color w:val="1D1D1B"/>
          <w:w w:val="105"/>
          <w:lang w:eastAsia="en-US"/>
        </w:rPr>
        <w:t>de</w:t>
      </w:r>
      <w:r w:rsidRPr="003A468F">
        <w:rPr>
          <w:rFonts w:ascii="Arial" w:hAnsi="Arial" w:cs="Arial"/>
          <w:color w:val="1D1D1B"/>
          <w:spacing w:val="-7"/>
          <w:w w:val="105"/>
          <w:lang w:eastAsia="en-US"/>
        </w:rPr>
        <w:t xml:space="preserve"> </w:t>
      </w:r>
      <w:r w:rsidRPr="003A468F">
        <w:rPr>
          <w:rFonts w:ascii="Arial" w:hAnsi="Arial" w:cs="Arial"/>
          <w:color w:val="1D1D1B"/>
          <w:w w:val="105"/>
          <w:lang w:eastAsia="en-US"/>
        </w:rPr>
        <w:t>los</w:t>
      </w:r>
      <w:r w:rsidRPr="003A468F">
        <w:rPr>
          <w:rFonts w:ascii="Arial" w:hAnsi="Arial" w:cs="Arial"/>
          <w:color w:val="1D1D1B"/>
          <w:spacing w:val="-8"/>
          <w:w w:val="105"/>
          <w:lang w:eastAsia="en-US"/>
        </w:rPr>
        <w:t xml:space="preserve"> </w:t>
      </w:r>
      <w:r w:rsidRPr="003A468F">
        <w:rPr>
          <w:rFonts w:ascii="Arial" w:hAnsi="Arial" w:cs="Arial"/>
          <w:color w:val="1D1D1B"/>
          <w:w w:val="105"/>
          <w:lang w:eastAsia="en-US"/>
        </w:rPr>
        <w:t>cursos</w:t>
      </w:r>
      <w:r w:rsidRPr="003A468F">
        <w:rPr>
          <w:rFonts w:ascii="Arial" w:hAnsi="Arial" w:cs="Arial"/>
          <w:color w:val="1D1D1B"/>
          <w:spacing w:val="-7"/>
          <w:w w:val="105"/>
          <w:lang w:eastAsia="en-US"/>
        </w:rPr>
        <w:t xml:space="preserve"> </w:t>
      </w:r>
      <w:r w:rsidRPr="003A468F">
        <w:rPr>
          <w:rFonts w:ascii="Arial" w:hAnsi="Arial" w:cs="Arial"/>
          <w:color w:val="1D1D1B"/>
          <w:w w:val="105"/>
          <w:lang w:eastAsia="en-US"/>
        </w:rPr>
        <w:t>existentes</w:t>
      </w:r>
      <w:r w:rsidRPr="003A468F">
        <w:rPr>
          <w:rFonts w:ascii="Arial" w:hAnsi="Arial" w:cs="Arial"/>
          <w:color w:val="1D1D1B"/>
          <w:spacing w:val="-48"/>
          <w:w w:val="105"/>
          <w:lang w:eastAsia="en-US"/>
        </w:rPr>
        <w:t xml:space="preserve"> </w:t>
      </w:r>
      <w:r w:rsidRPr="003A468F">
        <w:rPr>
          <w:rFonts w:ascii="Arial" w:hAnsi="Arial" w:cs="Arial"/>
          <w:color w:val="1D1D1B"/>
          <w:lang w:eastAsia="en-US"/>
        </w:rPr>
        <w:t>en</w:t>
      </w:r>
      <w:r w:rsidRPr="003A468F">
        <w:rPr>
          <w:rFonts w:ascii="Arial" w:hAnsi="Arial" w:cs="Arial"/>
          <w:color w:val="1D1D1B"/>
          <w:spacing w:val="-8"/>
          <w:lang w:eastAsia="en-US"/>
        </w:rPr>
        <w:t xml:space="preserve"> </w:t>
      </w:r>
      <w:r w:rsidRPr="003A468F">
        <w:rPr>
          <w:rFonts w:ascii="Arial" w:hAnsi="Arial" w:cs="Arial"/>
          <w:color w:val="1D1D1B"/>
          <w:lang w:eastAsia="en-US"/>
        </w:rPr>
        <w:t>el</w:t>
      </w:r>
      <w:r w:rsidRPr="003A468F">
        <w:rPr>
          <w:rFonts w:ascii="Arial" w:hAnsi="Arial" w:cs="Arial"/>
          <w:color w:val="1D1D1B"/>
          <w:spacing w:val="-7"/>
          <w:lang w:eastAsia="en-US"/>
        </w:rPr>
        <w:t xml:space="preserve"> </w:t>
      </w:r>
      <w:r w:rsidRPr="003A468F">
        <w:rPr>
          <w:rFonts w:ascii="Arial" w:hAnsi="Arial" w:cs="Arial"/>
          <w:color w:val="1D1D1B"/>
          <w:lang w:eastAsia="en-US"/>
        </w:rPr>
        <w:t>colegio</w:t>
      </w:r>
      <w:r w:rsidRPr="003A468F">
        <w:rPr>
          <w:rFonts w:ascii="Arial" w:hAnsi="Arial" w:cs="Arial"/>
          <w:color w:val="1D1D1B"/>
          <w:spacing w:val="-15"/>
          <w:lang w:eastAsia="en-US"/>
        </w:rPr>
        <w:t xml:space="preserve"> </w:t>
      </w:r>
      <w:r w:rsidRPr="003A468F">
        <w:rPr>
          <w:rFonts w:ascii="Arial" w:hAnsi="Arial" w:cs="Arial"/>
          <w:color w:val="1D1D1B"/>
          <w:lang w:eastAsia="en-US"/>
        </w:rPr>
        <w:t>Alfonso</w:t>
      </w:r>
      <w:r w:rsidRPr="003A468F">
        <w:rPr>
          <w:rFonts w:ascii="Arial" w:hAnsi="Arial" w:cs="Arial"/>
          <w:color w:val="1D1D1B"/>
          <w:spacing w:val="-7"/>
          <w:lang w:eastAsia="en-US"/>
        </w:rPr>
        <w:t xml:space="preserve"> </w:t>
      </w:r>
      <w:r w:rsidRPr="003A468F">
        <w:rPr>
          <w:rFonts w:ascii="Arial" w:hAnsi="Arial" w:cs="Arial"/>
          <w:color w:val="1D1D1B"/>
          <w:lang w:eastAsia="en-US"/>
        </w:rPr>
        <w:t>López</w:t>
      </w:r>
      <w:r w:rsidRPr="003A468F">
        <w:rPr>
          <w:rFonts w:ascii="Arial" w:hAnsi="Arial" w:cs="Arial"/>
          <w:color w:val="1D1D1B"/>
          <w:spacing w:val="-7"/>
          <w:lang w:eastAsia="en-US"/>
        </w:rPr>
        <w:t xml:space="preserve"> </w:t>
      </w:r>
      <w:r w:rsidRPr="003A468F">
        <w:rPr>
          <w:rFonts w:ascii="Arial" w:hAnsi="Arial" w:cs="Arial"/>
          <w:color w:val="1D1D1B"/>
          <w:lang w:eastAsia="en-US"/>
        </w:rPr>
        <w:t>Michelsen;</w:t>
      </w:r>
      <w:r w:rsidRPr="003A468F">
        <w:rPr>
          <w:rFonts w:ascii="Arial" w:hAnsi="Arial" w:cs="Arial"/>
          <w:color w:val="1D1D1B"/>
          <w:spacing w:val="-15"/>
          <w:lang w:eastAsia="en-US"/>
        </w:rPr>
        <w:t xml:space="preserve"> </w:t>
      </w:r>
      <w:r w:rsidRPr="003A468F">
        <w:rPr>
          <w:rFonts w:ascii="Arial" w:hAnsi="Arial" w:cs="Arial"/>
          <w:color w:val="1D1D1B"/>
          <w:lang w:eastAsia="en-US"/>
        </w:rPr>
        <w:t>el</w:t>
      </w:r>
      <w:r w:rsidRPr="003A468F">
        <w:rPr>
          <w:rFonts w:ascii="Arial" w:hAnsi="Arial" w:cs="Arial"/>
          <w:color w:val="1D1D1B"/>
          <w:spacing w:val="-7"/>
          <w:lang w:eastAsia="en-US"/>
        </w:rPr>
        <w:t xml:space="preserve"> </w:t>
      </w:r>
      <w:r w:rsidRPr="003A468F">
        <w:rPr>
          <w:rFonts w:ascii="Arial" w:hAnsi="Arial" w:cs="Arial"/>
          <w:color w:val="1D1D1B"/>
          <w:lang w:eastAsia="en-US"/>
        </w:rPr>
        <w:t>cual</w:t>
      </w:r>
      <w:r w:rsidRPr="003A468F">
        <w:rPr>
          <w:rFonts w:ascii="Arial" w:hAnsi="Arial" w:cs="Arial"/>
          <w:color w:val="1D1D1B"/>
          <w:spacing w:val="-45"/>
          <w:lang w:eastAsia="en-US"/>
        </w:rPr>
        <w:t xml:space="preserve"> </w:t>
      </w:r>
      <w:r w:rsidRPr="003A468F">
        <w:rPr>
          <w:rFonts w:ascii="Arial" w:hAnsi="Arial" w:cs="Arial"/>
          <w:color w:val="1D1D1B"/>
          <w:w w:val="105"/>
          <w:lang w:eastAsia="en-US"/>
        </w:rPr>
        <w:t>será</w:t>
      </w:r>
      <w:r w:rsidRPr="003A468F">
        <w:rPr>
          <w:rFonts w:ascii="Arial" w:hAnsi="Arial" w:cs="Arial"/>
          <w:color w:val="1D1D1B"/>
          <w:spacing w:val="-9"/>
          <w:w w:val="105"/>
          <w:lang w:eastAsia="en-US"/>
        </w:rPr>
        <w:t xml:space="preserve"> </w:t>
      </w:r>
      <w:r w:rsidRPr="003A468F">
        <w:rPr>
          <w:rFonts w:ascii="Arial" w:hAnsi="Arial" w:cs="Arial"/>
          <w:color w:val="1D1D1B"/>
          <w:w w:val="105"/>
          <w:lang w:eastAsia="en-US"/>
        </w:rPr>
        <w:t>dirigido</w:t>
      </w:r>
      <w:r w:rsidRPr="003A468F">
        <w:rPr>
          <w:rFonts w:ascii="Arial" w:hAnsi="Arial" w:cs="Arial"/>
          <w:color w:val="1D1D1B"/>
          <w:spacing w:val="-8"/>
          <w:w w:val="105"/>
          <w:lang w:eastAsia="en-US"/>
        </w:rPr>
        <w:t xml:space="preserve"> </w:t>
      </w:r>
      <w:r w:rsidRPr="003A468F">
        <w:rPr>
          <w:rFonts w:ascii="Arial" w:hAnsi="Arial" w:cs="Arial"/>
          <w:color w:val="1D1D1B"/>
          <w:w w:val="105"/>
          <w:lang w:eastAsia="en-US"/>
        </w:rPr>
        <w:t>por</w:t>
      </w:r>
      <w:r w:rsidRPr="003A468F">
        <w:rPr>
          <w:rFonts w:ascii="Arial" w:hAnsi="Arial" w:cs="Arial"/>
          <w:color w:val="1D1D1B"/>
          <w:spacing w:val="-8"/>
          <w:w w:val="105"/>
          <w:lang w:eastAsia="en-US"/>
        </w:rPr>
        <w:t xml:space="preserve"> </w:t>
      </w:r>
      <w:r w:rsidRPr="003A468F">
        <w:rPr>
          <w:rFonts w:ascii="Arial" w:hAnsi="Arial" w:cs="Arial"/>
          <w:color w:val="1D1D1B"/>
          <w:w w:val="105"/>
          <w:lang w:eastAsia="en-US"/>
        </w:rPr>
        <w:t>el</w:t>
      </w:r>
      <w:r w:rsidRPr="003A468F">
        <w:rPr>
          <w:rFonts w:ascii="Arial" w:hAnsi="Arial" w:cs="Arial"/>
          <w:color w:val="1D1D1B"/>
          <w:spacing w:val="-9"/>
          <w:w w:val="105"/>
          <w:lang w:eastAsia="en-US"/>
        </w:rPr>
        <w:t xml:space="preserve"> </w:t>
      </w:r>
      <w:r w:rsidRPr="003A468F">
        <w:rPr>
          <w:rFonts w:ascii="Arial" w:hAnsi="Arial" w:cs="Arial"/>
          <w:color w:val="1D1D1B"/>
          <w:w w:val="105"/>
          <w:lang w:eastAsia="en-US"/>
        </w:rPr>
        <w:t>Personero</w:t>
      </w:r>
      <w:r w:rsidRPr="003A468F">
        <w:rPr>
          <w:rFonts w:ascii="Arial" w:hAnsi="Arial" w:cs="Arial"/>
          <w:color w:val="1D1D1B"/>
          <w:spacing w:val="-8"/>
          <w:w w:val="105"/>
          <w:lang w:eastAsia="en-US"/>
        </w:rPr>
        <w:t xml:space="preserve"> </w:t>
      </w:r>
      <w:r w:rsidRPr="003A468F">
        <w:rPr>
          <w:rFonts w:ascii="Arial" w:hAnsi="Arial" w:cs="Arial"/>
          <w:color w:val="1D1D1B"/>
          <w:w w:val="105"/>
          <w:lang w:eastAsia="en-US"/>
        </w:rPr>
        <w:t>Escolar.</w:t>
      </w:r>
    </w:p>
    <w:p w14:paraId="65557E41" w14:textId="77777777" w:rsidR="003A468F" w:rsidRDefault="003A468F" w:rsidP="003A468F">
      <w:pPr>
        <w:widowControl w:val="0"/>
        <w:autoSpaceDE w:val="0"/>
        <w:autoSpaceDN w:val="0"/>
        <w:spacing w:before="116" w:line="252" w:lineRule="auto"/>
        <w:ind w:left="343" w:right="26"/>
        <w:jc w:val="both"/>
        <w:rPr>
          <w:rFonts w:ascii="Arial" w:hAnsi="Arial" w:cs="Arial"/>
          <w:color w:val="1D1D1B"/>
          <w:lang w:eastAsia="en-US"/>
        </w:rPr>
      </w:pPr>
      <w:r w:rsidRPr="003A468F">
        <w:rPr>
          <w:rFonts w:ascii="Arial" w:hAnsi="Arial" w:cs="Arial"/>
          <w:color w:val="1D1D1B"/>
          <w:w w:val="105"/>
          <w:lang w:eastAsia="en-US"/>
        </w:rPr>
        <w:t>Los estudiantes del nivel preescolar y de los</w:t>
      </w:r>
      <w:r w:rsidRPr="003A468F">
        <w:rPr>
          <w:rFonts w:ascii="Arial" w:hAnsi="Arial" w:cs="Arial"/>
          <w:color w:val="1D1D1B"/>
          <w:spacing w:val="-47"/>
          <w:w w:val="105"/>
          <w:lang w:eastAsia="en-US"/>
        </w:rPr>
        <w:t xml:space="preserve"> </w:t>
      </w:r>
      <w:r w:rsidRPr="003A468F">
        <w:rPr>
          <w:rFonts w:ascii="Arial" w:hAnsi="Arial" w:cs="Arial"/>
          <w:color w:val="1D1D1B"/>
          <w:w w:val="105"/>
          <w:lang w:eastAsia="en-US"/>
        </w:rPr>
        <w:t>tres primeros grados, del ciclo de primaria</w:t>
      </w:r>
      <w:r w:rsidRPr="003A468F">
        <w:rPr>
          <w:rFonts w:ascii="Arial" w:hAnsi="Arial" w:cs="Arial"/>
          <w:color w:val="1D1D1B"/>
          <w:spacing w:val="1"/>
          <w:w w:val="105"/>
          <w:lang w:eastAsia="en-US"/>
        </w:rPr>
        <w:t xml:space="preserve"> </w:t>
      </w:r>
      <w:r w:rsidRPr="003A468F">
        <w:rPr>
          <w:rFonts w:ascii="Arial" w:hAnsi="Arial" w:cs="Arial"/>
          <w:color w:val="1D1D1B"/>
          <w:w w:val="105"/>
          <w:lang w:eastAsia="en-US"/>
        </w:rPr>
        <w:t>serán convocados a una Asamblea Conjunta</w:t>
      </w:r>
      <w:r w:rsidRPr="003A468F">
        <w:rPr>
          <w:rFonts w:ascii="Arial" w:hAnsi="Arial" w:cs="Arial"/>
          <w:color w:val="1D1D1B"/>
          <w:spacing w:val="-47"/>
          <w:w w:val="105"/>
          <w:lang w:eastAsia="en-US"/>
        </w:rPr>
        <w:t xml:space="preserve"> </w:t>
      </w:r>
      <w:r w:rsidRPr="003A468F">
        <w:rPr>
          <w:rFonts w:ascii="Arial" w:hAnsi="Arial" w:cs="Arial"/>
          <w:color w:val="1D1D1B"/>
          <w:w w:val="105"/>
          <w:lang w:eastAsia="en-US"/>
        </w:rPr>
        <w:t>para</w:t>
      </w:r>
      <w:r w:rsidRPr="003A468F">
        <w:rPr>
          <w:rFonts w:ascii="Arial" w:hAnsi="Arial" w:cs="Arial"/>
          <w:color w:val="1D1D1B"/>
          <w:spacing w:val="1"/>
          <w:w w:val="105"/>
          <w:lang w:eastAsia="en-US"/>
        </w:rPr>
        <w:t xml:space="preserve"> </w:t>
      </w:r>
      <w:r w:rsidRPr="003A468F">
        <w:rPr>
          <w:rFonts w:ascii="Arial" w:hAnsi="Arial" w:cs="Arial"/>
          <w:color w:val="1D1D1B"/>
          <w:w w:val="105"/>
          <w:lang w:eastAsia="en-US"/>
        </w:rPr>
        <w:t>elegir</w:t>
      </w:r>
      <w:r w:rsidRPr="003A468F">
        <w:rPr>
          <w:rFonts w:ascii="Arial" w:hAnsi="Arial" w:cs="Arial"/>
          <w:color w:val="1D1D1B"/>
          <w:spacing w:val="1"/>
          <w:w w:val="105"/>
          <w:lang w:eastAsia="en-US"/>
        </w:rPr>
        <w:t xml:space="preserve"> </w:t>
      </w:r>
      <w:r w:rsidRPr="003A468F">
        <w:rPr>
          <w:rFonts w:ascii="Arial" w:hAnsi="Arial" w:cs="Arial"/>
          <w:color w:val="1D1D1B"/>
          <w:w w:val="105"/>
          <w:lang w:eastAsia="en-US"/>
        </w:rPr>
        <w:t>un</w:t>
      </w:r>
      <w:r w:rsidRPr="003A468F">
        <w:rPr>
          <w:rFonts w:ascii="Arial" w:hAnsi="Arial" w:cs="Arial"/>
          <w:color w:val="1D1D1B"/>
          <w:spacing w:val="1"/>
          <w:w w:val="105"/>
          <w:lang w:eastAsia="en-US"/>
        </w:rPr>
        <w:t xml:space="preserve"> </w:t>
      </w:r>
      <w:r w:rsidRPr="003A468F">
        <w:rPr>
          <w:rFonts w:ascii="Arial" w:hAnsi="Arial" w:cs="Arial"/>
          <w:color w:val="1D1D1B"/>
          <w:w w:val="105"/>
          <w:lang w:eastAsia="en-US"/>
        </w:rPr>
        <w:t>vocero</w:t>
      </w:r>
      <w:r w:rsidRPr="003A468F">
        <w:rPr>
          <w:rFonts w:ascii="Arial" w:hAnsi="Arial" w:cs="Arial"/>
          <w:color w:val="1D1D1B"/>
          <w:spacing w:val="1"/>
          <w:w w:val="105"/>
          <w:lang w:eastAsia="en-US"/>
        </w:rPr>
        <w:t xml:space="preserve"> </w:t>
      </w:r>
      <w:r w:rsidRPr="003A468F">
        <w:rPr>
          <w:rFonts w:ascii="Arial" w:hAnsi="Arial" w:cs="Arial"/>
          <w:color w:val="1D1D1B"/>
          <w:w w:val="105"/>
          <w:lang w:eastAsia="en-US"/>
        </w:rPr>
        <w:t>único</w:t>
      </w:r>
      <w:r w:rsidRPr="003A468F">
        <w:rPr>
          <w:rFonts w:ascii="Arial" w:hAnsi="Arial" w:cs="Arial"/>
          <w:color w:val="1D1D1B"/>
          <w:spacing w:val="1"/>
          <w:w w:val="105"/>
          <w:lang w:eastAsia="en-US"/>
        </w:rPr>
        <w:t xml:space="preserve"> </w:t>
      </w:r>
      <w:r w:rsidRPr="003A468F">
        <w:rPr>
          <w:rFonts w:ascii="Arial" w:hAnsi="Arial" w:cs="Arial"/>
          <w:color w:val="1D1D1B"/>
          <w:w w:val="105"/>
          <w:lang w:eastAsia="en-US"/>
        </w:rPr>
        <w:t>entre</w:t>
      </w:r>
      <w:r w:rsidRPr="003A468F">
        <w:rPr>
          <w:rFonts w:ascii="Arial" w:hAnsi="Arial" w:cs="Arial"/>
          <w:color w:val="1D1D1B"/>
          <w:spacing w:val="1"/>
          <w:w w:val="105"/>
          <w:lang w:eastAsia="en-US"/>
        </w:rPr>
        <w:t xml:space="preserve"> </w:t>
      </w:r>
      <w:r w:rsidRPr="003A468F">
        <w:rPr>
          <w:rFonts w:ascii="Arial" w:hAnsi="Arial" w:cs="Arial"/>
          <w:color w:val="1D1D1B"/>
          <w:w w:val="105"/>
          <w:lang w:eastAsia="en-US"/>
        </w:rPr>
        <w:t>los</w:t>
      </w:r>
      <w:r w:rsidRPr="003A468F">
        <w:rPr>
          <w:rFonts w:ascii="Arial" w:hAnsi="Arial" w:cs="Arial"/>
          <w:color w:val="1D1D1B"/>
          <w:spacing w:val="-47"/>
          <w:w w:val="105"/>
          <w:lang w:eastAsia="en-US"/>
        </w:rPr>
        <w:t xml:space="preserve"> </w:t>
      </w:r>
      <w:r w:rsidRPr="003A468F">
        <w:rPr>
          <w:rFonts w:ascii="Arial" w:hAnsi="Arial" w:cs="Arial"/>
          <w:color w:val="1D1D1B"/>
          <w:lang w:eastAsia="en-US"/>
        </w:rPr>
        <w:t>Estudiantes</w:t>
      </w:r>
      <w:r w:rsidRPr="003A468F">
        <w:rPr>
          <w:rFonts w:ascii="Arial" w:hAnsi="Arial" w:cs="Arial"/>
          <w:color w:val="1D1D1B"/>
          <w:spacing w:val="4"/>
          <w:lang w:eastAsia="en-US"/>
        </w:rPr>
        <w:t xml:space="preserve"> </w:t>
      </w:r>
      <w:r w:rsidRPr="003A468F">
        <w:rPr>
          <w:rFonts w:ascii="Arial" w:hAnsi="Arial" w:cs="Arial"/>
          <w:color w:val="1D1D1B"/>
          <w:lang w:eastAsia="en-US"/>
        </w:rPr>
        <w:t>que</w:t>
      </w:r>
      <w:r w:rsidRPr="003A468F">
        <w:rPr>
          <w:rFonts w:ascii="Arial" w:hAnsi="Arial" w:cs="Arial"/>
          <w:color w:val="1D1D1B"/>
          <w:spacing w:val="4"/>
          <w:lang w:eastAsia="en-US"/>
        </w:rPr>
        <w:t xml:space="preserve"> </w:t>
      </w:r>
      <w:r w:rsidRPr="003A468F">
        <w:rPr>
          <w:rFonts w:ascii="Arial" w:hAnsi="Arial" w:cs="Arial"/>
          <w:color w:val="1D1D1B"/>
          <w:lang w:eastAsia="en-US"/>
        </w:rPr>
        <w:t>cursan</w:t>
      </w:r>
      <w:r w:rsidRPr="003A468F">
        <w:rPr>
          <w:rFonts w:ascii="Arial" w:hAnsi="Arial" w:cs="Arial"/>
          <w:color w:val="1D1D1B"/>
          <w:spacing w:val="5"/>
          <w:lang w:eastAsia="en-US"/>
        </w:rPr>
        <w:t xml:space="preserve"> </w:t>
      </w:r>
      <w:r w:rsidRPr="003A468F">
        <w:rPr>
          <w:rFonts w:ascii="Arial" w:hAnsi="Arial" w:cs="Arial"/>
          <w:color w:val="1D1D1B"/>
          <w:lang w:eastAsia="en-US"/>
        </w:rPr>
        <w:t>el</w:t>
      </w:r>
      <w:r w:rsidRPr="003A468F">
        <w:rPr>
          <w:rFonts w:ascii="Arial" w:hAnsi="Arial" w:cs="Arial"/>
          <w:color w:val="1D1D1B"/>
          <w:spacing w:val="-5"/>
          <w:lang w:eastAsia="en-US"/>
        </w:rPr>
        <w:t xml:space="preserve"> </w:t>
      </w:r>
      <w:r w:rsidRPr="003A468F">
        <w:rPr>
          <w:rFonts w:ascii="Arial" w:hAnsi="Arial" w:cs="Arial"/>
          <w:color w:val="1D1D1B"/>
          <w:lang w:eastAsia="en-US"/>
        </w:rPr>
        <w:t>Tercer</w:t>
      </w:r>
      <w:r w:rsidRPr="003A468F">
        <w:rPr>
          <w:rFonts w:ascii="Arial" w:hAnsi="Arial" w:cs="Arial"/>
          <w:color w:val="1D1D1B"/>
          <w:spacing w:val="5"/>
          <w:lang w:eastAsia="en-US"/>
        </w:rPr>
        <w:t xml:space="preserve"> </w:t>
      </w:r>
      <w:r w:rsidRPr="003A468F">
        <w:rPr>
          <w:rFonts w:ascii="Arial" w:hAnsi="Arial" w:cs="Arial"/>
          <w:color w:val="1D1D1B"/>
          <w:lang w:eastAsia="en-US"/>
        </w:rPr>
        <w:t>Grado.</w:t>
      </w:r>
    </w:p>
    <w:p w14:paraId="17B246DD" w14:textId="77777777" w:rsidR="005623FB" w:rsidRPr="003A468F" w:rsidRDefault="005623FB" w:rsidP="003A468F">
      <w:pPr>
        <w:widowControl w:val="0"/>
        <w:autoSpaceDE w:val="0"/>
        <w:autoSpaceDN w:val="0"/>
        <w:spacing w:before="116" w:line="252" w:lineRule="auto"/>
        <w:ind w:left="343" w:right="26"/>
        <w:jc w:val="both"/>
        <w:rPr>
          <w:rFonts w:ascii="Arial" w:hAnsi="Arial" w:cs="Arial"/>
          <w:lang w:eastAsia="en-US"/>
        </w:rPr>
      </w:pPr>
    </w:p>
    <w:p w14:paraId="613F9CE1" w14:textId="77777777" w:rsidR="003A468F" w:rsidRDefault="003A468F" w:rsidP="3B1917D1">
      <w:pPr>
        <w:widowControl w:val="0"/>
        <w:autoSpaceDE w:val="0"/>
        <w:autoSpaceDN w:val="0"/>
        <w:spacing w:before="160"/>
        <w:rPr>
          <w:rFonts w:ascii="Arial" w:hAnsi="Arial" w:cs="Arial"/>
          <w:b/>
          <w:bCs/>
          <w:color w:val="1D1D1B"/>
          <w:w w:val="90"/>
          <w:lang w:eastAsia="en-US"/>
        </w:rPr>
      </w:pPr>
      <w:r w:rsidRPr="003A468F">
        <w:rPr>
          <w:rFonts w:ascii="Arial" w:hAnsi="Arial" w:cs="Arial"/>
          <w:b/>
          <w:bCs/>
          <w:color w:val="1D1D1B"/>
          <w:w w:val="90"/>
          <w:lang w:eastAsia="en-US"/>
        </w:rPr>
        <w:t>FUNCIONES</w:t>
      </w:r>
      <w:r w:rsidRPr="003A468F">
        <w:rPr>
          <w:rFonts w:ascii="Arial" w:hAnsi="Arial" w:cs="Arial"/>
          <w:b/>
          <w:bCs/>
          <w:color w:val="1D1D1B"/>
          <w:spacing w:val="25"/>
          <w:w w:val="90"/>
          <w:lang w:eastAsia="en-US"/>
        </w:rPr>
        <w:t xml:space="preserve"> </w:t>
      </w:r>
      <w:r w:rsidRPr="003A468F">
        <w:rPr>
          <w:rFonts w:ascii="Arial" w:hAnsi="Arial" w:cs="Arial"/>
          <w:b/>
          <w:bCs/>
          <w:color w:val="1D1D1B"/>
          <w:w w:val="90"/>
          <w:lang w:eastAsia="en-US"/>
        </w:rPr>
        <w:t>DEL</w:t>
      </w:r>
      <w:r w:rsidRPr="003A468F">
        <w:rPr>
          <w:rFonts w:ascii="Arial" w:hAnsi="Arial" w:cs="Arial"/>
          <w:b/>
          <w:bCs/>
          <w:color w:val="1D1D1B"/>
          <w:spacing w:val="25"/>
          <w:w w:val="90"/>
          <w:lang w:eastAsia="en-US"/>
        </w:rPr>
        <w:t xml:space="preserve"> </w:t>
      </w:r>
      <w:r w:rsidRPr="003A468F">
        <w:rPr>
          <w:rFonts w:ascii="Arial" w:hAnsi="Arial" w:cs="Arial"/>
          <w:b/>
          <w:bCs/>
          <w:color w:val="1D1D1B"/>
          <w:w w:val="90"/>
          <w:lang w:eastAsia="en-US"/>
        </w:rPr>
        <w:t>CONSEJO</w:t>
      </w:r>
      <w:r w:rsidRPr="003A468F">
        <w:rPr>
          <w:rFonts w:ascii="Arial" w:hAnsi="Arial" w:cs="Arial"/>
          <w:b/>
          <w:bCs/>
          <w:color w:val="1D1D1B"/>
          <w:spacing w:val="26"/>
          <w:w w:val="90"/>
          <w:lang w:eastAsia="en-US"/>
        </w:rPr>
        <w:t xml:space="preserve"> </w:t>
      </w:r>
      <w:r w:rsidRPr="003A468F">
        <w:rPr>
          <w:rFonts w:ascii="Arial" w:hAnsi="Arial" w:cs="Arial"/>
          <w:b/>
          <w:bCs/>
          <w:color w:val="1D1D1B"/>
          <w:w w:val="90"/>
          <w:lang w:eastAsia="en-US"/>
        </w:rPr>
        <w:t>ESTUDIANTIL</w:t>
      </w:r>
    </w:p>
    <w:p w14:paraId="6BF89DA3" w14:textId="77777777" w:rsidR="005623FB" w:rsidRPr="003A468F" w:rsidRDefault="005623FB" w:rsidP="003A468F">
      <w:pPr>
        <w:widowControl w:val="0"/>
        <w:autoSpaceDE w:val="0"/>
        <w:autoSpaceDN w:val="0"/>
        <w:spacing w:before="160"/>
        <w:ind w:left="498"/>
        <w:rPr>
          <w:rFonts w:ascii="Arial" w:hAnsi="Arial" w:cs="Arial"/>
          <w:b/>
          <w:bCs/>
          <w:lang w:eastAsia="en-US"/>
        </w:rPr>
      </w:pPr>
    </w:p>
    <w:p w14:paraId="65A172A8" w14:textId="77777777" w:rsidR="003A468F" w:rsidRPr="003A468F" w:rsidRDefault="003A468F">
      <w:pPr>
        <w:widowControl w:val="0"/>
        <w:numPr>
          <w:ilvl w:val="1"/>
          <w:numId w:val="196"/>
        </w:numPr>
        <w:tabs>
          <w:tab w:val="left" w:pos="704"/>
        </w:tabs>
        <w:autoSpaceDE w:val="0"/>
        <w:autoSpaceDN w:val="0"/>
        <w:spacing w:before="60"/>
        <w:jc w:val="both"/>
        <w:rPr>
          <w:rFonts w:ascii="Arial" w:hAnsi="Arial" w:cs="Arial"/>
          <w:lang w:eastAsia="en-US"/>
        </w:rPr>
      </w:pPr>
      <w:r w:rsidRPr="003A468F">
        <w:rPr>
          <w:rFonts w:ascii="Arial" w:hAnsi="Arial" w:cs="Arial"/>
          <w:color w:val="1D1D1B"/>
          <w:lang w:eastAsia="en-US"/>
        </w:rPr>
        <w:t>Darse</w:t>
      </w:r>
      <w:r w:rsidRPr="003A468F">
        <w:rPr>
          <w:rFonts w:ascii="Arial" w:hAnsi="Arial" w:cs="Arial"/>
          <w:color w:val="1D1D1B"/>
          <w:spacing w:val="11"/>
          <w:lang w:eastAsia="en-US"/>
        </w:rPr>
        <w:t xml:space="preserve"> </w:t>
      </w:r>
      <w:r w:rsidRPr="003A468F">
        <w:rPr>
          <w:rFonts w:ascii="Arial" w:hAnsi="Arial" w:cs="Arial"/>
          <w:color w:val="1D1D1B"/>
          <w:lang w:eastAsia="en-US"/>
        </w:rPr>
        <w:t>su</w:t>
      </w:r>
      <w:r w:rsidRPr="003A468F">
        <w:rPr>
          <w:rFonts w:ascii="Arial" w:hAnsi="Arial" w:cs="Arial"/>
          <w:color w:val="1D1D1B"/>
          <w:spacing w:val="12"/>
          <w:lang w:eastAsia="en-US"/>
        </w:rPr>
        <w:t xml:space="preserve"> </w:t>
      </w:r>
      <w:r w:rsidRPr="003A468F">
        <w:rPr>
          <w:rFonts w:ascii="Arial" w:hAnsi="Arial" w:cs="Arial"/>
          <w:color w:val="1D1D1B"/>
          <w:lang w:eastAsia="en-US"/>
        </w:rPr>
        <w:t>propia</w:t>
      </w:r>
      <w:r w:rsidRPr="003A468F">
        <w:rPr>
          <w:rFonts w:ascii="Arial" w:hAnsi="Arial" w:cs="Arial"/>
          <w:color w:val="1D1D1B"/>
          <w:spacing w:val="12"/>
          <w:lang w:eastAsia="en-US"/>
        </w:rPr>
        <w:t xml:space="preserve"> </w:t>
      </w:r>
      <w:r w:rsidRPr="003A468F">
        <w:rPr>
          <w:rFonts w:ascii="Arial" w:hAnsi="Arial" w:cs="Arial"/>
          <w:color w:val="1D1D1B"/>
          <w:lang w:eastAsia="en-US"/>
        </w:rPr>
        <w:t>organización</w:t>
      </w:r>
    </w:p>
    <w:p w14:paraId="2143A56E" w14:textId="77777777" w:rsidR="003A468F" w:rsidRPr="003A468F" w:rsidRDefault="003A468F">
      <w:pPr>
        <w:widowControl w:val="0"/>
        <w:numPr>
          <w:ilvl w:val="1"/>
          <w:numId w:val="196"/>
        </w:numPr>
        <w:tabs>
          <w:tab w:val="left" w:pos="704"/>
        </w:tabs>
        <w:autoSpaceDE w:val="0"/>
        <w:autoSpaceDN w:val="0"/>
        <w:spacing w:before="58"/>
        <w:ind w:right="19"/>
        <w:jc w:val="both"/>
        <w:rPr>
          <w:rFonts w:ascii="Arial" w:hAnsi="Arial" w:cs="Arial"/>
          <w:lang w:eastAsia="en-US"/>
        </w:rPr>
      </w:pPr>
      <w:r w:rsidRPr="003A468F">
        <w:rPr>
          <w:rFonts w:ascii="Arial" w:hAnsi="Arial" w:cs="Arial"/>
          <w:color w:val="1D1D1B"/>
          <w:lang w:eastAsia="en-US"/>
        </w:rPr>
        <w:t>Elegir el Representante de los estudiantes</w:t>
      </w:r>
      <w:r w:rsidRPr="003A468F">
        <w:rPr>
          <w:rFonts w:ascii="Arial" w:hAnsi="Arial" w:cs="Arial"/>
          <w:color w:val="1D1D1B"/>
          <w:spacing w:val="-45"/>
          <w:lang w:eastAsia="en-US"/>
        </w:rPr>
        <w:t xml:space="preserve"> </w:t>
      </w:r>
      <w:r w:rsidRPr="003A468F">
        <w:rPr>
          <w:rFonts w:ascii="Arial" w:hAnsi="Arial" w:cs="Arial"/>
          <w:color w:val="1D1D1B"/>
          <w:lang w:eastAsia="en-US"/>
        </w:rPr>
        <w:t>ante el Consejo Directivo y asesorarlo en</w:t>
      </w:r>
      <w:r w:rsidRPr="003A468F">
        <w:rPr>
          <w:rFonts w:ascii="Arial" w:hAnsi="Arial" w:cs="Arial"/>
          <w:color w:val="1D1D1B"/>
          <w:spacing w:val="1"/>
          <w:lang w:eastAsia="en-US"/>
        </w:rPr>
        <w:t xml:space="preserve"> </w:t>
      </w:r>
      <w:r w:rsidRPr="003A468F">
        <w:rPr>
          <w:rFonts w:ascii="Arial" w:hAnsi="Arial" w:cs="Arial"/>
          <w:color w:val="1D1D1B"/>
          <w:w w:val="105"/>
          <w:lang w:eastAsia="en-US"/>
        </w:rPr>
        <w:t>el cumplimiento de su representación.</w:t>
      </w:r>
      <w:r w:rsidRPr="003A468F">
        <w:rPr>
          <w:rFonts w:ascii="Arial" w:hAnsi="Arial" w:cs="Arial"/>
          <w:color w:val="1D1D1B"/>
          <w:spacing w:val="1"/>
          <w:w w:val="105"/>
          <w:lang w:eastAsia="en-US"/>
        </w:rPr>
        <w:t xml:space="preserve"> </w:t>
      </w:r>
      <w:r w:rsidRPr="003A468F">
        <w:rPr>
          <w:rFonts w:ascii="Arial" w:hAnsi="Arial" w:cs="Arial"/>
          <w:color w:val="1D1D1B"/>
          <w:w w:val="105"/>
          <w:lang w:eastAsia="en-US"/>
        </w:rPr>
        <w:t>Debe</w:t>
      </w:r>
      <w:r w:rsidRPr="003A468F">
        <w:rPr>
          <w:rFonts w:ascii="Arial" w:hAnsi="Arial" w:cs="Arial"/>
          <w:color w:val="1D1D1B"/>
          <w:spacing w:val="15"/>
          <w:w w:val="105"/>
          <w:lang w:eastAsia="en-US"/>
        </w:rPr>
        <w:t xml:space="preserve"> </w:t>
      </w:r>
      <w:r w:rsidRPr="003A468F">
        <w:rPr>
          <w:rFonts w:ascii="Arial" w:hAnsi="Arial" w:cs="Arial"/>
          <w:color w:val="1D1D1B"/>
          <w:w w:val="105"/>
          <w:lang w:eastAsia="en-US"/>
        </w:rPr>
        <w:t>ser</w:t>
      </w:r>
      <w:r w:rsidRPr="003A468F">
        <w:rPr>
          <w:rFonts w:ascii="Arial" w:hAnsi="Arial" w:cs="Arial"/>
          <w:color w:val="1D1D1B"/>
          <w:spacing w:val="15"/>
          <w:w w:val="105"/>
          <w:lang w:eastAsia="en-US"/>
        </w:rPr>
        <w:t xml:space="preserve"> </w:t>
      </w:r>
      <w:r w:rsidRPr="003A468F">
        <w:rPr>
          <w:rFonts w:ascii="Arial" w:hAnsi="Arial" w:cs="Arial"/>
          <w:color w:val="1D1D1B"/>
          <w:w w:val="105"/>
          <w:lang w:eastAsia="en-US"/>
        </w:rPr>
        <w:t>un</w:t>
      </w:r>
      <w:r w:rsidRPr="003A468F">
        <w:rPr>
          <w:rFonts w:ascii="Arial" w:hAnsi="Arial" w:cs="Arial"/>
          <w:color w:val="1D1D1B"/>
          <w:spacing w:val="15"/>
          <w:w w:val="105"/>
          <w:lang w:eastAsia="en-US"/>
        </w:rPr>
        <w:t xml:space="preserve"> </w:t>
      </w:r>
      <w:r w:rsidRPr="003A468F">
        <w:rPr>
          <w:rFonts w:ascii="Arial" w:hAnsi="Arial" w:cs="Arial"/>
          <w:color w:val="1D1D1B"/>
          <w:w w:val="105"/>
          <w:lang w:eastAsia="en-US"/>
        </w:rPr>
        <w:t>estudiante</w:t>
      </w:r>
      <w:r w:rsidRPr="003A468F">
        <w:rPr>
          <w:rFonts w:ascii="Arial" w:hAnsi="Arial" w:cs="Arial"/>
          <w:color w:val="1D1D1B"/>
          <w:spacing w:val="15"/>
          <w:w w:val="105"/>
          <w:lang w:eastAsia="en-US"/>
        </w:rPr>
        <w:t xml:space="preserve"> </w:t>
      </w:r>
      <w:r w:rsidRPr="003A468F">
        <w:rPr>
          <w:rFonts w:ascii="Arial" w:hAnsi="Arial" w:cs="Arial"/>
          <w:color w:val="1D1D1B"/>
          <w:w w:val="105"/>
          <w:lang w:eastAsia="en-US"/>
        </w:rPr>
        <w:t>del</w:t>
      </w:r>
      <w:r w:rsidRPr="003A468F">
        <w:rPr>
          <w:rFonts w:ascii="Arial" w:hAnsi="Arial" w:cs="Arial"/>
          <w:color w:val="1D1D1B"/>
          <w:spacing w:val="15"/>
          <w:w w:val="105"/>
          <w:lang w:eastAsia="en-US"/>
        </w:rPr>
        <w:t xml:space="preserve"> </w:t>
      </w:r>
      <w:r w:rsidRPr="003A468F">
        <w:rPr>
          <w:rFonts w:ascii="Arial" w:hAnsi="Arial" w:cs="Arial"/>
          <w:color w:val="1D1D1B"/>
          <w:w w:val="105"/>
          <w:lang w:eastAsia="en-US"/>
        </w:rPr>
        <w:t>grado</w:t>
      </w:r>
    </w:p>
    <w:p w14:paraId="7AEB1BBB" w14:textId="77777777" w:rsidR="003A468F" w:rsidRPr="003A468F" w:rsidRDefault="003A468F" w:rsidP="003A468F">
      <w:pPr>
        <w:spacing w:after="200" w:line="240" w:lineRule="exact"/>
        <w:jc w:val="both"/>
        <w:rPr>
          <w:rFonts w:ascii="Arial" w:hAnsi="Arial" w:cs="Arial"/>
          <w:spacing w:val="5"/>
          <w:kern w:val="28"/>
          <w:lang w:val="es-CO" w:eastAsia="en-US"/>
        </w:rPr>
      </w:pPr>
      <w:r w:rsidRPr="003A468F">
        <w:rPr>
          <w:rFonts w:ascii="Arial" w:hAnsi="Arial" w:cs="Arial"/>
          <w:spacing w:val="5"/>
          <w:kern w:val="28"/>
          <w:lang w:val="es-CO" w:eastAsia="en-US"/>
        </w:rPr>
        <w:t>undécimo y debe conocer la realidad escolar y tener capacidad de liderazgo escolar.</w:t>
      </w:r>
    </w:p>
    <w:p w14:paraId="0E335443" w14:textId="77777777" w:rsidR="003A468F" w:rsidRPr="003A468F" w:rsidRDefault="003A468F" w:rsidP="003A468F">
      <w:pPr>
        <w:spacing w:after="200" w:line="240" w:lineRule="exact"/>
        <w:jc w:val="both"/>
        <w:rPr>
          <w:rFonts w:ascii="Arial" w:hAnsi="Arial" w:cs="Arial"/>
          <w:spacing w:val="5"/>
          <w:kern w:val="28"/>
          <w:lang w:val="es-CO" w:eastAsia="en-US"/>
        </w:rPr>
      </w:pPr>
      <w:r w:rsidRPr="003A468F">
        <w:rPr>
          <w:rFonts w:ascii="Arial" w:hAnsi="Arial" w:cs="Arial"/>
          <w:spacing w:val="5"/>
          <w:kern w:val="28"/>
          <w:lang w:val="es-CO" w:eastAsia="en-US"/>
        </w:rPr>
        <w:t>3.</w:t>
      </w:r>
      <w:r w:rsidRPr="003A468F">
        <w:rPr>
          <w:rFonts w:ascii="Arial" w:hAnsi="Arial" w:cs="Arial"/>
          <w:spacing w:val="5"/>
          <w:kern w:val="28"/>
          <w:lang w:val="es-CO" w:eastAsia="en-US"/>
        </w:rPr>
        <w:tab/>
        <w:t>Reunirse periódicamente (una vez mensual), bajo el liderazgo del docente encargado de Ciencias Sociales, a deliberar      asuntos       institucionales que beneficien o estén afectando negativamente a la Comunidad e Invitar a dichas deliberaciones Estudiantes que presenten iniciativas sobre el desarrollo de la vida estudiantil.</w:t>
      </w:r>
    </w:p>
    <w:p w14:paraId="06C71197" w14:textId="77777777" w:rsidR="003A468F" w:rsidRPr="003A468F" w:rsidRDefault="003A468F" w:rsidP="003A468F">
      <w:pPr>
        <w:spacing w:after="200" w:line="240" w:lineRule="exact"/>
        <w:jc w:val="both"/>
        <w:rPr>
          <w:rFonts w:ascii="Arial" w:hAnsi="Arial" w:cs="Arial"/>
          <w:spacing w:val="5"/>
          <w:kern w:val="28"/>
          <w:lang w:val="es-CO" w:eastAsia="en-US"/>
        </w:rPr>
      </w:pPr>
      <w:r w:rsidRPr="003A468F">
        <w:rPr>
          <w:rFonts w:ascii="Arial" w:hAnsi="Arial" w:cs="Arial"/>
          <w:spacing w:val="5"/>
          <w:kern w:val="28"/>
          <w:lang w:val="es-CO" w:eastAsia="en-US"/>
        </w:rPr>
        <w:t>4.</w:t>
      </w:r>
      <w:r w:rsidRPr="003A468F">
        <w:rPr>
          <w:rFonts w:ascii="Arial" w:hAnsi="Arial" w:cs="Arial"/>
          <w:spacing w:val="5"/>
          <w:kern w:val="28"/>
          <w:lang w:val="es-CO" w:eastAsia="en-US"/>
        </w:rPr>
        <w:tab/>
        <w:t>Los miembros del Consejo Estudiantil serán estudiantes que se destacan a nivel académico y convivencia y podrán ser removidos de su cargo si incurriesen en faltas convivenciales o académicas.</w:t>
      </w:r>
    </w:p>
    <w:p w14:paraId="3FF9E4C5" w14:textId="77777777" w:rsidR="003A468F" w:rsidRPr="003A468F" w:rsidRDefault="003A468F" w:rsidP="003A468F">
      <w:pPr>
        <w:spacing w:after="200" w:line="240" w:lineRule="exact"/>
        <w:jc w:val="both"/>
        <w:rPr>
          <w:rFonts w:ascii="Arial" w:hAnsi="Arial" w:cs="Arial"/>
          <w:spacing w:val="5"/>
          <w:kern w:val="28"/>
          <w:lang w:val="es-CO" w:eastAsia="en-US"/>
        </w:rPr>
      </w:pPr>
      <w:r w:rsidRPr="003A468F">
        <w:rPr>
          <w:rFonts w:ascii="Arial" w:hAnsi="Arial" w:cs="Arial"/>
          <w:spacing w:val="5"/>
          <w:kern w:val="28"/>
          <w:lang w:val="es-CO" w:eastAsia="en-US"/>
        </w:rPr>
        <w:t>5.</w:t>
      </w:r>
      <w:r w:rsidRPr="003A468F">
        <w:rPr>
          <w:rFonts w:ascii="Arial" w:hAnsi="Arial" w:cs="Arial"/>
          <w:spacing w:val="5"/>
          <w:kern w:val="28"/>
          <w:lang w:val="es-CO" w:eastAsia="en-US"/>
        </w:rPr>
        <w:tab/>
        <w:t>Promover y vivenciar valores como la responsabilidad, el respeto, la tolerancia, sentido de pertenencia y amor por la institución.</w:t>
      </w:r>
    </w:p>
    <w:p w14:paraId="5C3E0E74" w14:textId="77777777" w:rsidR="003A468F" w:rsidRPr="003A468F" w:rsidRDefault="003A468F" w:rsidP="00784F1C">
      <w:pPr>
        <w:spacing w:after="200" w:line="240" w:lineRule="exact"/>
        <w:jc w:val="both"/>
        <w:rPr>
          <w:rFonts w:ascii="Arial" w:hAnsi="Arial" w:cs="Arial"/>
          <w:spacing w:val="5"/>
          <w:kern w:val="28"/>
          <w:lang w:val="es-CO" w:eastAsia="en-US"/>
        </w:rPr>
      </w:pPr>
    </w:p>
    <w:p w14:paraId="0EB4918D" w14:textId="7F9DB7D0" w:rsidR="00784F1C" w:rsidRPr="00784F1C" w:rsidRDefault="72B27C9F" w:rsidP="3B1917D1">
      <w:pPr>
        <w:pStyle w:val="Ttulo5"/>
        <w:rPr>
          <w:rFonts w:ascii="Arial" w:eastAsia="Arial" w:hAnsi="Arial" w:cs="Arial"/>
          <w:i w:val="0"/>
          <w:iCs w:val="0"/>
          <w:sz w:val="24"/>
          <w:szCs w:val="24"/>
          <w:lang w:val="es-CO" w:eastAsia="en-US"/>
        </w:rPr>
      </w:pPr>
      <w:r w:rsidRPr="3B1917D1">
        <w:rPr>
          <w:rFonts w:ascii="Arial" w:eastAsia="Arial" w:hAnsi="Arial" w:cs="Arial"/>
          <w:i w:val="0"/>
          <w:iCs w:val="0"/>
          <w:sz w:val="24"/>
          <w:szCs w:val="24"/>
          <w:lang w:val="es-CO" w:eastAsia="en-US"/>
        </w:rPr>
        <w:t xml:space="preserve">ARTÍCULO 33. </w:t>
      </w:r>
      <w:r w:rsidR="00784F1C" w:rsidRPr="3B1917D1">
        <w:rPr>
          <w:rFonts w:ascii="Arial" w:eastAsia="Arial" w:hAnsi="Arial" w:cs="Arial"/>
          <w:i w:val="0"/>
          <w:iCs w:val="0"/>
          <w:sz w:val="24"/>
          <w:szCs w:val="24"/>
          <w:lang w:val="es-CO" w:eastAsia="en-US"/>
        </w:rPr>
        <w:t>REPRESENTANTE DE CURSO</w:t>
      </w:r>
    </w:p>
    <w:p w14:paraId="66A1FAB9" w14:textId="77777777" w:rsidR="00E76A16" w:rsidRDefault="00E76A16" w:rsidP="00784F1C">
      <w:pPr>
        <w:spacing w:after="200" w:line="240" w:lineRule="exact"/>
        <w:jc w:val="both"/>
        <w:rPr>
          <w:rFonts w:ascii="Arial" w:hAnsi="Arial" w:cs="Arial"/>
          <w:bCs/>
          <w:lang w:val="es-ES_tradnl"/>
        </w:rPr>
      </w:pPr>
    </w:p>
    <w:p w14:paraId="5A4C7DEA" w14:textId="77777777" w:rsidR="005623FB" w:rsidRDefault="005623FB" w:rsidP="00784F1C">
      <w:pPr>
        <w:spacing w:after="200" w:line="240" w:lineRule="exact"/>
        <w:jc w:val="both"/>
        <w:rPr>
          <w:rFonts w:ascii="Arial" w:hAnsi="Arial" w:cs="Arial"/>
          <w:bCs/>
          <w:lang w:val="es-ES_tradnl"/>
        </w:rPr>
      </w:pPr>
      <w:r w:rsidRPr="005623FB">
        <w:rPr>
          <w:rFonts w:ascii="Arial" w:hAnsi="Arial" w:cs="Arial"/>
          <w:bCs/>
          <w:lang w:val="es-ES_tradnl"/>
        </w:rPr>
        <w:t>El representante de curso es un vocero de cada uno de los grados ofrecidos por la institución elegido con el fin de velar por los derechos y deberes de sus compañeros.</w:t>
      </w:r>
    </w:p>
    <w:p w14:paraId="2414157E" w14:textId="77777777" w:rsidR="00784F1C" w:rsidRPr="00784F1C" w:rsidRDefault="00784F1C" w:rsidP="00784F1C">
      <w:pPr>
        <w:spacing w:after="200" w:line="240" w:lineRule="exact"/>
        <w:jc w:val="both"/>
        <w:rPr>
          <w:rFonts w:ascii="Arial" w:hAnsi="Arial" w:cs="Arial"/>
          <w:bCs/>
          <w:lang w:val="es-ES_tradnl"/>
        </w:rPr>
      </w:pPr>
      <w:r w:rsidRPr="00784F1C">
        <w:rPr>
          <w:rFonts w:ascii="Arial" w:hAnsi="Arial" w:cs="Arial"/>
          <w:bCs/>
          <w:lang w:val="es-ES_tradnl"/>
        </w:rPr>
        <w:lastRenderedPageBreak/>
        <w:t>Para ser representante de curso el estudiante candidato debe cumplir con los siguientes requisitos:</w:t>
      </w:r>
    </w:p>
    <w:p w14:paraId="14DF3EB3" w14:textId="77777777" w:rsidR="00E76A16" w:rsidRDefault="00784F1C">
      <w:pPr>
        <w:numPr>
          <w:ilvl w:val="3"/>
          <w:numId w:val="117"/>
        </w:numPr>
        <w:spacing w:after="200" w:line="240" w:lineRule="exact"/>
        <w:ind w:left="567" w:hanging="283"/>
        <w:jc w:val="both"/>
        <w:rPr>
          <w:rFonts w:ascii="Arial" w:hAnsi="Arial" w:cs="Arial"/>
          <w:bCs/>
          <w:lang w:val="es-ES_tradnl"/>
        </w:rPr>
      </w:pPr>
      <w:r w:rsidRPr="00784F1C">
        <w:rPr>
          <w:rFonts w:ascii="Arial" w:hAnsi="Arial" w:cs="Arial"/>
          <w:bCs/>
          <w:lang w:val="es-ES_tradnl"/>
        </w:rPr>
        <w:t>Tener una excelente presentación personal.</w:t>
      </w:r>
    </w:p>
    <w:p w14:paraId="00E0C225" w14:textId="77777777" w:rsidR="00784F1C" w:rsidRPr="00784F1C" w:rsidRDefault="00784F1C">
      <w:pPr>
        <w:numPr>
          <w:ilvl w:val="3"/>
          <w:numId w:val="117"/>
        </w:numPr>
        <w:spacing w:after="200" w:line="240" w:lineRule="exact"/>
        <w:ind w:left="567" w:hanging="283"/>
        <w:jc w:val="both"/>
        <w:rPr>
          <w:rFonts w:ascii="Arial" w:hAnsi="Arial" w:cs="Arial"/>
          <w:bCs/>
          <w:lang w:val="es-ES_tradnl"/>
        </w:rPr>
      </w:pPr>
      <w:r w:rsidRPr="00784F1C">
        <w:rPr>
          <w:rFonts w:ascii="Arial" w:hAnsi="Arial" w:cs="Arial"/>
          <w:bCs/>
          <w:lang w:val="es-ES_tradnl"/>
        </w:rPr>
        <w:t>Tener una excelente relación con docentes, compañeros y demás miembros de la comunidad educativa.</w:t>
      </w:r>
    </w:p>
    <w:p w14:paraId="705791C2" w14:textId="77777777" w:rsidR="00784F1C" w:rsidRPr="00784F1C" w:rsidRDefault="00784F1C">
      <w:pPr>
        <w:numPr>
          <w:ilvl w:val="3"/>
          <w:numId w:val="117"/>
        </w:numPr>
        <w:spacing w:after="200" w:line="240" w:lineRule="exact"/>
        <w:ind w:left="567" w:hanging="283"/>
        <w:jc w:val="both"/>
        <w:rPr>
          <w:rFonts w:ascii="Arial" w:hAnsi="Arial" w:cs="Arial"/>
          <w:bCs/>
          <w:lang w:val="es-ES_tradnl"/>
        </w:rPr>
      </w:pPr>
      <w:r w:rsidRPr="00784F1C">
        <w:rPr>
          <w:rFonts w:ascii="Arial" w:hAnsi="Arial" w:cs="Arial"/>
          <w:bCs/>
          <w:lang w:val="es-ES_tradnl"/>
        </w:rPr>
        <w:t xml:space="preserve">Tener identidad y compromiso hacia la institución educativa. </w:t>
      </w:r>
    </w:p>
    <w:p w14:paraId="6A9CA43A" w14:textId="77777777" w:rsidR="00784F1C" w:rsidRPr="00784F1C" w:rsidRDefault="00784F1C">
      <w:pPr>
        <w:numPr>
          <w:ilvl w:val="3"/>
          <w:numId w:val="117"/>
        </w:numPr>
        <w:spacing w:after="200" w:line="240" w:lineRule="exact"/>
        <w:ind w:left="567" w:hanging="283"/>
        <w:jc w:val="both"/>
        <w:rPr>
          <w:rFonts w:ascii="Arial" w:hAnsi="Arial" w:cs="Arial"/>
          <w:bCs/>
          <w:lang w:val="es-ES_tradnl"/>
        </w:rPr>
      </w:pPr>
      <w:r w:rsidRPr="00784F1C">
        <w:rPr>
          <w:rFonts w:ascii="Arial" w:hAnsi="Arial" w:cs="Arial"/>
          <w:bCs/>
          <w:lang w:val="es-ES_tradnl"/>
        </w:rPr>
        <w:t>Tener un año de antigüedad en el colegio; el año inmediatamente anterior no haber presentado inconvenientes convivenciales.</w:t>
      </w:r>
    </w:p>
    <w:p w14:paraId="1661798C" w14:textId="77777777" w:rsidR="00784F1C" w:rsidRPr="00784F1C" w:rsidRDefault="00784F1C">
      <w:pPr>
        <w:numPr>
          <w:ilvl w:val="3"/>
          <w:numId w:val="117"/>
        </w:numPr>
        <w:spacing w:after="200" w:line="240" w:lineRule="exact"/>
        <w:ind w:left="567" w:hanging="283"/>
        <w:contextualSpacing/>
        <w:jc w:val="both"/>
        <w:rPr>
          <w:rFonts w:ascii="Arial" w:hAnsi="Arial" w:cs="Arial"/>
          <w:bCs/>
          <w:lang w:val="es-ES_tradnl"/>
        </w:rPr>
      </w:pPr>
      <w:r w:rsidRPr="00784F1C">
        <w:rPr>
          <w:rFonts w:ascii="Arial" w:hAnsi="Arial" w:cs="Arial"/>
          <w:bCs/>
          <w:lang w:val="es-ES_tradnl"/>
        </w:rPr>
        <w:t>No ser estudiante repitente</w:t>
      </w:r>
    </w:p>
    <w:p w14:paraId="76BB753C" w14:textId="77777777" w:rsidR="00784F1C" w:rsidRPr="00784F1C" w:rsidRDefault="00784F1C" w:rsidP="00784F1C">
      <w:pPr>
        <w:spacing w:after="200" w:line="240" w:lineRule="exact"/>
        <w:jc w:val="both"/>
        <w:rPr>
          <w:rFonts w:ascii="Arial" w:hAnsi="Arial" w:cs="Arial"/>
          <w:bCs/>
          <w:spacing w:val="5"/>
          <w:kern w:val="28"/>
          <w:lang w:val="es-ES_tradnl"/>
        </w:rPr>
      </w:pPr>
    </w:p>
    <w:p w14:paraId="69B5C375" w14:textId="2E92C956" w:rsidR="00784F1C" w:rsidRPr="009B2153" w:rsidRDefault="00784F1C" w:rsidP="3B1917D1">
      <w:pPr>
        <w:pStyle w:val="Ttulo6"/>
        <w:rPr>
          <w:rFonts w:ascii="Arial" w:hAnsi="Arial" w:cs="Arial"/>
          <w:sz w:val="24"/>
          <w:szCs w:val="24"/>
        </w:rPr>
      </w:pPr>
      <w:r w:rsidRPr="3B1917D1">
        <w:rPr>
          <w:rFonts w:ascii="Arial" w:hAnsi="Arial" w:cs="Arial"/>
          <w:sz w:val="24"/>
          <w:szCs w:val="24"/>
        </w:rPr>
        <w:t>FUNCIONES DEL REPRESENTANTE DE CURSO</w:t>
      </w:r>
    </w:p>
    <w:p w14:paraId="513DA1E0" w14:textId="77777777" w:rsidR="00E76A16" w:rsidRDefault="00E76A16" w:rsidP="00784F1C">
      <w:pPr>
        <w:spacing w:after="200" w:line="240" w:lineRule="exact"/>
        <w:jc w:val="both"/>
        <w:rPr>
          <w:rFonts w:ascii="Arial" w:hAnsi="Arial" w:cs="Arial"/>
          <w:bCs/>
          <w:lang w:val="es-ES_tradnl"/>
        </w:rPr>
      </w:pPr>
    </w:p>
    <w:p w14:paraId="6F638A4C" w14:textId="77777777" w:rsidR="00784F1C" w:rsidRPr="00784F1C" w:rsidRDefault="00784F1C" w:rsidP="00784F1C">
      <w:pPr>
        <w:spacing w:after="200" w:line="240" w:lineRule="exact"/>
        <w:jc w:val="both"/>
        <w:rPr>
          <w:rFonts w:ascii="Arial" w:hAnsi="Arial" w:cs="Arial"/>
          <w:bCs/>
          <w:lang w:val="es-ES_tradnl"/>
        </w:rPr>
      </w:pPr>
      <w:r w:rsidRPr="00784F1C">
        <w:rPr>
          <w:rFonts w:ascii="Arial" w:hAnsi="Arial" w:cs="Arial"/>
          <w:bCs/>
          <w:lang w:val="es-ES_tradnl"/>
        </w:rPr>
        <w:t>El estudiante que sea elegido como representante de curso debe cumplir con las siguientes funciones:</w:t>
      </w:r>
    </w:p>
    <w:p w14:paraId="08C70E36" w14:textId="77777777" w:rsidR="00784F1C" w:rsidRPr="00784F1C" w:rsidRDefault="00784F1C">
      <w:pPr>
        <w:numPr>
          <w:ilvl w:val="3"/>
          <w:numId w:val="118"/>
        </w:numPr>
        <w:spacing w:after="200" w:line="240" w:lineRule="exact"/>
        <w:ind w:left="709" w:hanging="425"/>
        <w:jc w:val="both"/>
        <w:rPr>
          <w:rFonts w:ascii="Arial" w:hAnsi="Arial" w:cs="Arial"/>
          <w:bCs/>
          <w:lang w:val="es-ES_tradnl"/>
        </w:rPr>
      </w:pPr>
      <w:r w:rsidRPr="00784F1C">
        <w:rPr>
          <w:rFonts w:ascii="Arial" w:hAnsi="Arial" w:cs="Arial"/>
          <w:bCs/>
          <w:lang w:val="es-ES_tradnl"/>
        </w:rPr>
        <w:t>Mantener las mejores relaciones humanas con las directivas, directores de curso, profesores y estudiantes.</w:t>
      </w:r>
    </w:p>
    <w:p w14:paraId="5D688743" w14:textId="77777777" w:rsidR="00784F1C" w:rsidRPr="00784F1C" w:rsidRDefault="00784F1C">
      <w:pPr>
        <w:numPr>
          <w:ilvl w:val="3"/>
          <w:numId w:val="118"/>
        </w:numPr>
        <w:spacing w:after="200" w:line="240" w:lineRule="exact"/>
        <w:ind w:left="709" w:hanging="425"/>
        <w:jc w:val="both"/>
        <w:rPr>
          <w:rFonts w:ascii="Arial" w:hAnsi="Arial" w:cs="Arial"/>
          <w:bCs/>
          <w:lang w:val="es-ES_tradnl"/>
        </w:rPr>
      </w:pPr>
      <w:r w:rsidRPr="00784F1C">
        <w:rPr>
          <w:rFonts w:ascii="Arial" w:hAnsi="Arial" w:cs="Arial"/>
          <w:bCs/>
          <w:lang w:val="es-ES_tradnl"/>
        </w:rPr>
        <w:t>Solicitar comedidamente la ayuda de sus compañeros para lograr el cumplimiento de sus funciones.</w:t>
      </w:r>
    </w:p>
    <w:p w14:paraId="79D08D0A" w14:textId="77777777" w:rsidR="00784F1C" w:rsidRPr="00784F1C" w:rsidRDefault="00784F1C">
      <w:pPr>
        <w:numPr>
          <w:ilvl w:val="3"/>
          <w:numId w:val="118"/>
        </w:numPr>
        <w:spacing w:after="200" w:line="240" w:lineRule="exact"/>
        <w:ind w:left="709" w:hanging="425"/>
        <w:jc w:val="both"/>
        <w:rPr>
          <w:rFonts w:ascii="Arial" w:hAnsi="Arial" w:cs="Arial"/>
          <w:bCs/>
          <w:lang w:val="es-ES_tradnl"/>
        </w:rPr>
      </w:pPr>
      <w:r w:rsidRPr="00784F1C">
        <w:rPr>
          <w:rFonts w:ascii="Arial" w:hAnsi="Arial" w:cs="Arial"/>
          <w:bCs/>
          <w:lang w:val="es-ES_tradnl"/>
        </w:rPr>
        <w:t>Llevar la vocería del curso ante el director de curso, coordinadores o rectoría, buscando soluciones a las necesidades, problemas e inquietudes que se presenten.</w:t>
      </w:r>
    </w:p>
    <w:p w14:paraId="24FFABF8" w14:textId="77777777" w:rsidR="00784F1C" w:rsidRPr="00784F1C" w:rsidRDefault="00784F1C">
      <w:pPr>
        <w:numPr>
          <w:ilvl w:val="3"/>
          <w:numId w:val="118"/>
        </w:numPr>
        <w:spacing w:after="200" w:line="240" w:lineRule="exact"/>
        <w:ind w:left="709" w:hanging="425"/>
        <w:jc w:val="both"/>
        <w:rPr>
          <w:rFonts w:ascii="Arial" w:hAnsi="Arial" w:cs="Arial"/>
          <w:bCs/>
          <w:lang w:val="es-ES_tradnl"/>
        </w:rPr>
      </w:pPr>
      <w:r w:rsidRPr="00784F1C">
        <w:rPr>
          <w:rFonts w:ascii="Arial" w:hAnsi="Arial" w:cs="Arial"/>
          <w:bCs/>
          <w:lang w:val="es-ES_tradnl"/>
        </w:rPr>
        <w:t>Participar activamente en el Consejo Estudiantil, apoyando las decisiones que se tomen y haciéndolas saber a los compañeros de su curso.</w:t>
      </w:r>
    </w:p>
    <w:p w14:paraId="282EA686" w14:textId="77777777" w:rsidR="00784F1C" w:rsidRPr="00E76A16" w:rsidRDefault="00784F1C">
      <w:pPr>
        <w:numPr>
          <w:ilvl w:val="3"/>
          <w:numId w:val="118"/>
        </w:numPr>
        <w:spacing w:after="200" w:line="240" w:lineRule="exact"/>
        <w:ind w:left="709" w:hanging="425"/>
        <w:jc w:val="both"/>
        <w:rPr>
          <w:rFonts w:ascii="Arial" w:hAnsi="Arial" w:cs="Arial"/>
          <w:bCs/>
          <w:lang w:val="es-ES_tradnl"/>
        </w:rPr>
      </w:pPr>
      <w:r w:rsidRPr="00784F1C">
        <w:rPr>
          <w:rFonts w:ascii="Arial" w:hAnsi="Arial" w:cs="Arial"/>
          <w:bCs/>
          <w:lang w:val="es-ES_tradnl"/>
        </w:rPr>
        <w:t>Asistir a las reuniones del Consejo Estudiantil.</w:t>
      </w:r>
    </w:p>
    <w:p w14:paraId="62CC1F82" w14:textId="77777777" w:rsidR="00784F1C" w:rsidRPr="00784F1C" w:rsidRDefault="00784F1C">
      <w:pPr>
        <w:numPr>
          <w:ilvl w:val="3"/>
          <w:numId w:val="118"/>
        </w:numPr>
        <w:spacing w:after="200" w:line="240" w:lineRule="exact"/>
        <w:ind w:left="709" w:hanging="425"/>
        <w:jc w:val="both"/>
        <w:rPr>
          <w:rFonts w:ascii="Arial" w:hAnsi="Arial" w:cs="Arial"/>
          <w:bCs/>
          <w:lang w:val="es-ES_tradnl"/>
        </w:rPr>
      </w:pPr>
      <w:r w:rsidRPr="00784F1C">
        <w:rPr>
          <w:rFonts w:ascii="Arial" w:hAnsi="Arial" w:cs="Arial"/>
          <w:bCs/>
          <w:lang w:val="es-ES_tradnl"/>
        </w:rPr>
        <w:t xml:space="preserve">Respetar, aceptar, respaldar la organización y reglamentación institucional. </w:t>
      </w:r>
    </w:p>
    <w:p w14:paraId="4B4E82C4" w14:textId="7BDD604E" w:rsidR="00784F1C" w:rsidRPr="009B2153" w:rsidRDefault="00784F1C" w:rsidP="3B1917D1">
      <w:pPr>
        <w:pStyle w:val="Ttulo6"/>
        <w:rPr>
          <w:rFonts w:ascii="Arial" w:hAnsi="Arial" w:cs="Arial"/>
          <w:sz w:val="24"/>
          <w:szCs w:val="24"/>
          <w:lang w:val="es-CO" w:eastAsia="es-CO"/>
        </w:rPr>
      </w:pPr>
      <w:r w:rsidRPr="3B1917D1">
        <w:rPr>
          <w:rFonts w:ascii="Arial" w:hAnsi="Arial" w:cs="Arial"/>
          <w:sz w:val="24"/>
          <w:szCs w:val="24"/>
          <w:lang w:val="es-CO" w:eastAsia="es-CO"/>
        </w:rPr>
        <w:t xml:space="preserve">CAUSALES PARA LA REVOCATORIA DEL CARGO </w:t>
      </w:r>
    </w:p>
    <w:p w14:paraId="75CAC6F5" w14:textId="77777777" w:rsidR="00E76A16" w:rsidRDefault="00E76A16" w:rsidP="00784F1C">
      <w:pPr>
        <w:spacing w:after="200" w:line="240" w:lineRule="exact"/>
        <w:jc w:val="both"/>
        <w:rPr>
          <w:rFonts w:ascii="Arial" w:hAnsi="Arial" w:cs="Arial"/>
          <w:lang w:val="es-CO" w:eastAsia="es-CO"/>
        </w:rPr>
      </w:pPr>
    </w:p>
    <w:p w14:paraId="0CF20A5F" w14:textId="77777777" w:rsidR="00784F1C" w:rsidRPr="00784F1C" w:rsidRDefault="00784F1C" w:rsidP="00784F1C">
      <w:pPr>
        <w:spacing w:after="200" w:line="240" w:lineRule="exact"/>
        <w:jc w:val="both"/>
        <w:rPr>
          <w:rFonts w:ascii="Arial" w:hAnsi="Arial" w:cs="Arial"/>
          <w:lang w:val="es-CO" w:eastAsia="es-CO"/>
        </w:rPr>
      </w:pPr>
      <w:r w:rsidRPr="00784F1C">
        <w:rPr>
          <w:rFonts w:ascii="Arial" w:hAnsi="Arial" w:cs="Arial"/>
          <w:lang w:val="es-CO" w:eastAsia="es-CO"/>
        </w:rPr>
        <w:t>Son causas de evaluación y condicionamiento del cargo de representante de curso:   </w:t>
      </w:r>
    </w:p>
    <w:p w14:paraId="04920E52" w14:textId="77777777" w:rsidR="00E76A16" w:rsidRDefault="00784F1C">
      <w:pPr>
        <w:numPr>
          <w:ilvl w:val="3"/>
          <w:numId w:val="119"/>
        </w:numPr>
        <w:spacing w:after="200" w:line="240" w:lineRule="exact"/>
        <w:ind w:left="709" w:hanging="425"/>
        <w:contextualSpacing/>
        <w:jc w:val="both"/>
        <w:rPr>
          <w:rFonts w:ascii="Arial" w:hAnsi="Arial" w:cs="Arial"/>
          <w:lang w:val="es-CO" w:eastAsia="es-CO"/>
        </w:rPr>
      </w:pPr>
      <w:r w:rsidRPr="00E76A16">
        <w:rPr>
          <w:rFonts w:ascii="Arial" w:hAnsi="Arial" w:cs="Arial"/>
          <w:lang w:val="es-CO" w:eastAsia="es-CO"/>
        </w:rPr>
        <w:t>Si el representante de curso presenta faltas por rendimiento académico que conlleve a la firma de compromisos académicos.</w:t>
      </w:r>
      <w:r w:rsidR="00E76A16" w:rsidRPr="00E76A16">
        <w:rPr>
          <w:rFonts w:ascii="Arial" w:hAnsi="Arial" w:cs="Arial"/>
          <w:lang w:val="es-CO" w:eastAsia="es-CO"/>
        </w:rPr>
        <w:t xml:space="preserve"> </w:t>
      </w:r>
    </w:p>
    <w:p w14:paraId="7A745993" w14:textId="77777777" w:rsidR="00E76A16" w:rsidRDefault="00784F1C">
      <w:pPr>
        <w:numPr>
          <w:ilvl w:val="3"/>
          <w:numId w:val="119"/>
        </w:numPr>
        <w:spacing w:after="200" w:line="240" w:lineRule="exact"/>
        <w:ind w:left="709" w:hanging="425"/>
        <w:contextualSpacing/>
        <w:jc w:val="both"/>
        <w:rPr>
          <w:rFonts w:ascii="Arial" w:hAnsi="Arial" w:cs="Arial"/>
          <w:lang w:val="es-CO" w:eastAsia="es-CO"/>
        </w:rPr>
      </w:pPr>
      <w:r w:rsidRPr="00E76A16">
        <w:rPr>
          <w:rFonts w:ascii="Arial" w:hAnsi="Arial" w:cs="Arial"/>
          <w:lang w:val="es-CO" w:eastAsia="es-CO"/>
        </w:rPr>
        <w:t>Si el representante de curso realiza faltas graves tipo II y/o tipo III estipuladas en el manual de convivencia.</w:t>
      </w:r>
    </w:p>
    <w:p w14:paraId="4B96D233" w14:textId="77777777" w:rsidR="00E76A16" w:rsidRDefault="00784F1C">
      <w:pPr>
        <w:numPr>
          <w:ilvl w:val="3"/>
          <w:numId w:val="119"/>
        </w:numPr>
        <w:spacing w:after="200" w:line="240" w:lineRule="exact"/>
        <w:ind w:left="709" w:hanging="425"/>
        <w:contextualSpacing/>
        <w:jc w:val="both"/>
        <w:rPr>
          <w:rFonts w:ascii="Arial" w:hAnsi="Arial" w:cs="Arial"/>
          <w:lang w:val="es-CO" w:eastAsia="es-CO"/>
        </w:rPr>
      </w:pPr>
      <w:r w:rsidRPr="00E76A16">
        <w:rPr>
          <w:rFonts w:ascii="Arial" w:hAnsi="Arial" w:cs="Arial"/>
          <w:lang w:val="es-CO" w:eastAsia="es-CO"/>
        </w:rPr>
        <w:t>Si voluntariamente desea dejar el cargo.</w:t>
      </w:r>
    </w:p>
    <w:p w14:paraId="3E1CDD9D" w14:textId="47043163" w:rsidR="00E76A16" w:rsidRDefault="00FA12B7">
      <w:pPr>
        <w:numPr>
          <w:ilvl w:val="3"/>
          <w:numId w:val="119"/>
        </w:numPr>
        <w:spacing w:after="200" w:line="240" w:lineRule="exact"/>
        <w:ind w:left="709" w:hanging="425"/>
        <w:contextualSpacing/>
        <w:jc w:val="both"/>
        <w:rPr>
          <w:rFonts w:ascii="Arial" w:hAnsi="Arial" w:cs="Arial"/>
          <w:lang w:val="es-CO" w:eastAsia="es-CO"/>
        </w:rPr>
      </w:pPr>
      <w:r w:rsidRPr="4B5A5AD3">
        <w:rPr>
          <w:rFonts w:ascii="Arial" w:hAnsi="Arial" w:cs="Arial"/>
          <w:lang w:val="es-CO" w:eastAsia="es-CO"/>
        </w:rPr>
        <w:lastRenderedPageBreak/>
        <w:t>Si en</w:t>
      </w:r>
      <w:r w:rsidR="00784F1C" w:rsidRPr="4B5A5AD3">
        <w:rPr>
          <w:rFonts w:ascii="Arial" w:hAnsi="Arial" w:cs="Arial"/>
          <w:lang w:val="es-CO" w:eastAsia="es-CO"/>
        </w:rPr>
        <w:t xml:space="preserve"> una votación donde la mitad más uno de los </w:t>
      </w:r>
      <w:r w:rsidR="0BE138A9" w:rsidRPr="4B5A5AD3">
        <w:rPr>
          <w:rFonts w:ascii="Arial" w:hAnsi="Arial" w:cs="Arial"/>
          <w:lang w:val="es-CO" w:eastAsia="es-CO"/>
        </w:rPr>
        <w:t>votos del</w:t>
      </w:r>
      <w:r w:rsidR="00784F1C" w:rsidRPr="4B5A5AD3">
        <w:rPr>
          <w:rFonts w:ascii="Arial" w:hAnsi="Arial" w:cs="Arial"/>
          <w:lang w:val="es-CO" w:eastAsia="es-CO"/>
        </w:rPr>
        <w:t xml:space="preserve"> curso, decide que no debe continuar en el cargo.</w:t>
      </w:r>
    </w:p>
    <w:p w14:paraId="554ED40E" w14:textId="77777777" w:rsidR="00784F1C" w:rsidRDefault="00784F1C">
      <w:pPr>
        <w:numPr>
          <w:ilvl w:val="3"/>
          <w:numId w:val="119"/>
        </w:numPr>
        <w:spacing w:after="200" w:line="240" w:lineRule="exact"/>
        <w:ind w:left="709" w:hanging="425"/>
        <w:contextualSpacing/>
        <w:jc w:val="both"/>
        <w:rPr>
          <w:rFonts w:ascii="Arial" w:hAnsi="Arial" w:cs="Arial"/>
          <w:lang w:val="es-CO" w:eastAsia="es-CO"/>
        </w:rPr>
      </w:pPr>
      <w:r w:rsidRPr="00E76A16">
        <w:rPr>
          <w:rFonts w:ascii="Arial" w:hAnsi="Arial" w:cs="Arial"/>
          <w:lang w:val="es-CO" w:eastAsia="es-CO"/>
        </w:rPr>
        <w:t xml:space="preserve">En estos casos lo reemplazará la persona que ocupó el segundo lugar en la votación. </w:t>
      </w:r>
    </w:p>
    <w:p w14:paraId="3A88ADC8" w14:textId="598DE340" w:rsidR="00FA12B7" w:rsidRDefault="00FA12B7">
      <w:pPr>
        <w:numPr>
          <w:ilvl w:val="3"/>
          <w:numId w:val="119"/>
        </w:numPr>
        <w:spacing w:after="200" w:line="240" w:lineRule="exact"/>
        <w:ind w:left="709" w:hanging="425"/>
        <w:contextualSpacing/>
        <w:jc w:val="both"/>
        <w:rPr>
          <w:rFonts w:ascii="Arial" w:hAnsi="Arial" w:cs="Arial"/>
          <w:lang w:val="es-CO" w:eastAsia="es-CO"/>
        </w:rPr>
      </w:pPr>
      <w:r w:rsidRPr="4B5A5AD3">
        <w:rPr>
          <w:rFonts w:ascii="Arial" w:hAnsi="Arial" w:cs="Arial"/>
          <w:lang w:val="es-CO" w:eastAsia="es-CO"/>
        </w:rPr>
        <w:t xml:space="preserve">Si la persona que fue segunda en la primera </w:t>
      </w:r>
      <w:r w:rsidR="6E1920AD" w:rsidRPr="4B5A5AD3">
        <w:rPr>
          <w:rFonts w:ascii="Arial" w:hAnsi="Arial" w:cs="Arial"/>
          <w:lang w:val="es-CO" w:eastAsia="es-CO"/>
        </w:rPr>
        <w:t>votación</w:t>
      </w:r>
      <w:r w:rsidRPr="4B5A5AD3">
        <w:rPr>
          <w:rFonts w:ascii="Arial" w:hAnsi="Arial" w:cs="Arial"/>
          <w:lang w:val="es-CO" w:eastAsia="es-CO"/>
        </w:rPr>
        <w:t xml:space="preserve"> no cumple con los requisitos o no desea tomar el cargo, se realizará por parte del director del grupo una votación extraordinaria en cualquier hora de la jornada estudiantil, con presencia del veedor (ra), contralor (ra) o personero (a), en la que se deben postular las personas que </w:t>
      </w:r>
      <w:r w:rsidR="36F71400" w:rsidRPr="4B5A5AD3">
        <w:rPr>
          <w:rFonts w:ascii="Arial" w:hAnsi="Arial" w:cs="Arial"/>
          <w:lang w:val="es-CO" w:eastAsia="es-CO"/>
        </w:rPr>
        <w:t>quieran asumir</w:t>
      </w:r>
      <w:r w:rsidRPr="4B5A5AD3">
        <w:rPr>
          <w:rFonts w:ascii="Arial" w:hAnsi="Arial" w:cs="Arial"/>
          <w:lang w:val="es-CO" w:eastAsia="es-CO"/>
        </w:rPr>
        <w:t xml:space="preserve"> el cargo, en esta </w:t>
      </w:r>
      <w:r w:rsidR="0504EC0E" w:rsidRPr="4B5A5AD3">
        <w:rPr>
          <w:rFonts w:ascii="Arial" w:hAnsi="Arial" w:cs="Arial"/>
          <w:lang w:val="es-CO" w:eastAsia="es-CO"/>
        </w:rPr>
        <w:t>elección rigen</w:t>
      </w:r>
      <w:r w:rsidRPr="4B5A5AD3">
        <w:rPr>
          <w:rFonts w:ascii="Arial" w:hAnsi="Arial" w:cs="Arial"/>
          <w:lang w:val="es-CO" w:eastAsia="es-CO"/>
        </w:rPr>
        <w:t xml:space="preserve"> las normas estipuladas en el manual de convivencia.</w:t>
      </w:r>
    </w:p>
    <w:p w14:paraId="310CA00E" w14:textId="77777777" w:rsidR="00784F1C" w:rsidRPr="00784F1C" w:rsidRDefault="00784F1C" w:rsidP="00784F1C">
      <w:pPr>
        <w:spacing w:after="200" w:line="240" w:lineRule="exact"/>
        <w:jc w:val="both"/>
        <w:rPr>
          <w:rFonts w:ascii="Arial" w:hAnsi="Arial" w:cs="Arial"/>
          <w:lang w:val="es-CO" w:eastAsia="es-CO"/>
        </w:rPr>
      </w:pPr>
      <w:r w:rsidRPr="00784F1C">
        <w:rPr>
          <w:rFonts w:ascii="Arial" w:hAnsi="Arial" w:cs="Arial"/>
          <w:b/>
          <w:lang w:val="es-CO" w:eastAsia="es-CO"/>
        </w:rPr>
        <w:t>Nota</w:t>
      </w:r>
      <w:r w:rsidRPr="00784F1C">
        <w:rPr>
          <w:rFonts w:ascii="Arial" w:hAnsi="Arial" w:cs="Arial"/>
          <w:lang w:val="es-CO" w:eastAsia="es-CO"/>
        </w:rPr>
        <w:t xml:space="preserve">: si por cualquier motivo la persona elegida deja de pertenecer a la </w:t>
      </w:r>
      <w:r w:rsidR="00FA12B7" w:rsidRPr="00784F1C">
        <w:rPr>
          <w:rFonts w:ascii="Arial" w:hAnsi="Arial" w:cs="Arial"/>
          <w:lang w:val="es-CO" w:eastAsia="es-CO"/>
        </w:rPr>
        <w:t>institución se</w:t>
      </w:r>
      <w:r w:rsidRPr="00784F1C">
        <w:rPr>
          <w:rFonts w:ascii="Arial" w:hAnsi="Arial" w:cs="Arial"/>
          <w:lang w:val="es-CO" w:eastAsia="es-CO"/>
        </w:rPr>
        <w:t xml:space="preserve"> llamará a elecciones extraordinarias como se expuso en el artículo anterior.</w:t>
      </w:r>
    </w:p>
    <w:p w14:paraId="175D8A6B" w14:textId="2D451CAE" w:rsidR="00784F1C" w:rsidRPr="009B2153" w:rsidRDefault="00784F1C" w:rsidP="3B1917D1">
      <w:pPr>
        <w:pStyle w:val="Ttulo6"/>
        <w:rPr>
          <w:rFonts w:ascii="Arial" w:eastAsia="Calibri" w:hAnsi="Arial" w:cs="Arial"/>
          <w:sz w:val="24"/>
          <w:szCs w:val="24"/>
          <w:lang w:val="es-CO" w:eastAsia="en-US"/>
        </w:rPr>
      </w:pPr>
      <w:r w:rsidRPr="3B1917D1">
        <w:rPr>
          <w:rFonts w:ascii="Arial" w:eastAsia="Calibri" w:hAnsi="Arial" w:cs="Arial"/>
          <w:sz w:val="24"/>
          <w:szCs w:val="24"/>
          <w:lang w:val="es-CO" w:eastAsia="en-US"/>
        </w:rPr>
        <w:t xml:space="preserve"> PROCEDIMIENTO DE REVOCATORIA.</w:t>
      </w:r>
    </w:p>
    <w:p w14:paraId="66060428" w14:textId="77777777" w:rsidR="00784F1C" w:rsidRPr="00784F1C" w:rsidRDefault="00784F1C" w:rsidP="00784F1C">
      <w:pPr>
        <w:tabs>
          <w:tab w:val="left" w:pos="2550"/>
          <w:tab w:val="center" w:pos="4779"/>
        </w:tabs>
        <w:spacing w:after="200" w:line="240" w:lineRule="exact"/>
        <w:jc w:val="both"/>
        <w:rPr>
          <w:rFonts w:ascii="Arial" w:eastAsia="Calibri" w:hAnsi="Arial" w:cs="Arial"/>
          <w:lang w:val="es-CO" w:eastAsia="en-US"/>
        </w:rPr>
      </w:pPr>
    </w:p>
    <w:p w14:paraId="479C1DB7" w14:textId="77777777" w:rsidR="00E76A16" w:rsidRDefault="00784F1C">
      <w:pPr>
        <w:numPr>
          <w:ilvl w:val="3"/>
          <w:numId w:val="120"/>
        </w:numPr>
        <w:tabs>
          <w:tab w:val="left" w:pos="709"/>
          <w:tab w:val="center" w:pos="4779"/>
        </w:tabs>
        <w:spacing w:after="200" w:line="240" w:lineRule="exact"/>
        <w:ind w:left="709" w:hanging="425"/>
        <w:jc w:val="both"/>
        <w:rPr>
          <w:rFonts w:ascii="Arial" w:eastAsia="Calibri" w:hAnsi="Arial" w:cs="Arial"/>
          <w:lang w:val="es-CO" w:eastAsia="en-US"/>
        </w:rPr>
      </w:pPr>
      <w:r w:rsidRPr="00E76A16">
        <w:rPr>
          <w:rFonts w:ascii="Arial" w:eastAsia="Calibri" w:hAnsi="Arial" w:cs="Arial"/>
          <w:lang w:val="es-CO" w:eastAsia="en-US"/>
        </w:rPr>
        <w:t>En el efecto que el estudiante</w:t>
      </w:r>
      <w:r w:rsidRPr="00E76A16">
        <w:rPr>
          <w:rFonts w:ascii="Arial Unicode MS" w:eastAsia="Arial Unicode MS" w:hAnsi="Arial Unicode MS" w:cs="Arial Unicode MS"/>
          <w:lang w:bidi="es-ES"/>
        </w:rPr>
        <w:t xml:space="preserve"> </w:t>
      </w:r>
      <w:r w:rsidRPr="00E76A16">
        <w:rPr>
          <w:rFonts w:ascii="Arial" w:eastAsia="Calibri" w:hAnsi="Arial" w:cs="Arial"/>
          <w:lang w:val="es-CO" w:eastAsia="en-US"/>
        </w:rPr>
        <w:t>representante de curso, veedor o contralor y personero, una vez evaluada su gestión esta sea insatisfactoria estará en periodo de prueba durante 10 días hábiles por medio de un formato asignado por el área de Ciencias Sociales</w:t>
      </w:r>
    </w:p>
    <w:p w14:paraId="01736015" w14:textId="77777777" w:rsidR="00E76A16" w:rsidRDefault="00784F1C">
      <w:pPr>
        <w:numPr>
          <w:ilvl w:val="0"/>
          <w:numId w:val="120"/>
        </w:numPr>
        <w:tabs>
          <w:tab w:val="left" w:pos="709"/>
          <w:tab w:val="center" w:pos="4779"/>
        </w:tabs>
        <w:spacing w:after="200" w:line="240" w:lineRule="exact"/>
        <w:ind w:left="709" w:hanging="425"/>
        <w:contextualSpacing/>
        <w:jc w:val="both"/>
        <w:rPr>
          <w:rFonts w:ascii="Arial" w:eastAsia="Calibri" w:hAnsi="Arial" w:cs="Arial"/>
          <w:lang w:val="es-CO" w:eastAsia="en-US"/>
        </w:rPr>
      </w:pPr>
      <w:r w:rsidRPr="00E76A16">
        <w:rPr>
          <w:rFonts w:ascii="Arial" w:eastAsia="Calibri" w:hAnsi="Arial" w:cs="Arial"/>
          <w:lang w:val="es-CO" w:eastAsia="en-US"/>
        </w:rPr>
        <w:t>Concluido el periodo de prueba, se realizará reunión de área de ciencias sociales y representantes de Gobierno Escolar para dar a conocer decisión, se revisa el comportamiento de los estudiantes durante el periodo de prueba, se realiza votación si continúa o no en su cargo.  Se firma en acta la decisión tomada.</w:t>
      </w:r>
    </w:p>
    <w:p w14:paraId="5C3ADB3D" w14:textId="77777777" w:rsidR="00E76A16" w:rsidRPr="00E76A16" w:rsidRDefault="00784F1C">
      <w:pPr>
        <w:numPr>
          <w:ilvl w:val="0"/>
          <w:numId w:val="120"/>
        </w:numPr>
        <w:tabs>
          <w:tab w:val="left" w:pos="709"/>
          <w:tab w:val="center" w:pos="4779"/>
        </w:tabs>
        <w:spacing w:after="200" w:line="240" w:lineRule="exact"/>
        <w:ind w:left="709" w:hanging="425"/>
        <w:contextualSpacing/>
        <w:jc w:val="both"/>
        <w:rPr>
          <w:rFonts w:ascii="Arial" w:eastAsia="Calibri" w:hAnsi="Arial" w:cs="Arial"/>
          <w:lang w:val="es-CO" w:eastAsia="en-US"/>
        </w:rPr>
      </w:pPr>
      <w:r w:rsidRPr="00E76A16">
        <w:rPr>
          <w:rFonts w:ascii="Arial" w:eastAsia="Calibri" w:hAnsi="Arial" w:cs="Arial"/>
          <w:lang w:val="es-CO" w:eastAsia="en-US"/>
        </w:rPr>
        <w:t>En el caso de los estudiantes destituidos, el director de curso puede elegir su representante de curso a partir de las siguientes modalidades.</w:t>
      </w:r>
    </w:p>
    <w:p w14:paraId="71EE218F" w14:textId="77777777" w:rsidR="00E76A16" w:rsidRDefault="00E76A16">
      <w:pPr>
        <w:numPr>
          <w:ilvl w:val="1"/>
          <w:numId w:val="120"/>
        </w:numPr>
        <w:tabs>
          <w:tab w:val="left" w:pos="709"/>
        </w:tabs>
        <w:spacing w:after="200" w:line="240" w:lineRule="exact"/>
        <w:ind w:left="709" w:firstLine="284"/>
        <w:contextualSpacing/>
        <w:jc w:val="both"/>
        <w:rPr>
          <w:rFonts w:ascii="Arial" w:eastAsia="Calibri" w:hAnsi="Arial" w:cs="Arial"/>
          <w:lang w:val="es-CO" w:eastAsia="en-US"/>
        </w:rPr>
      </w:pPr>
      <w:r>
        <w:rPr>
          <w:rFonts w:ascii="Arial" w:eastAsia="Calibri" w:hAnsi="Arial" w:cs="Arial"/>
          <w:lang w:val="es-CO" w:eastAsia="en-US"/>
        </w:rPr>
        <w:t>E</w:t>
      </w:r>
      <w:r w:rsidR="00784F1C" w:rsidRPr="00E76A16">
        <w:rPr>
          <w:rFonts w:ascii="Arial" w:eastAsia="Calibri" w:hAnsi="Arial" w:cs="Arial"/>
          <w:lang w:val="es-CO" w:eastAsia="en-US"/>
        </w:rPr>
        <w:t>n primera instancia elegir al segundo candidato en votación.</w:t>
      </w:r>
    </w:p>
    <w:p w14:paraId="26A263AA" w14:textId="77777777" w:rsidR="00E76A16" w:rsidRDefault="00E76A16">
      <w:pPr>
        <w:numPr>
          <w:ilvl w:val="1"/>
          <w:numId w:val="120"/>
        </w:numPr>
        <w:tabs>
          <w:tab w:val="left" w:pos="993"/>
        </w:tabs>
        <w:spacing w:after="200" w:line="240" w:lineRule="exact"/>
        <w:ind w:left="709" w:firstLine="284"/>
        <w:contextualSpacing/>
        <w:jc w:val="both"/>
        <w:rPr>
          <w:rFonts w:ascii="Arial" w:eastAsia="Calibri" w:hAnsi="Arial" w:cs="Arial"/>
          <w:lang w:val="es-CO" w:eastAsia="en-US"/>
        </w:rPr>
      </w:pPr>
      <w:r>
        <w:rPr>
          <w:rFonts w:ascii="Arial" w:eastAsia="Calibri" w:hAnsi="Arial" w:cs="Arial"/>
          <w:lang w:val="es-CO" w:eastAsia="en-US"/>
        </w:rPr>
        <w:t>C</w:t>
      </w:r>
      <w:r w:rsidR="00784F1C" w:rsidRPr="00E76A16">
        <w:rPr>
          <w:rFonts w:ascii="Arial" w:eastAsia="Calibri" w:hAnsi="Arial" w:cs="Arial"/>
          <w:lang w:val="es-CO" w:eastAsia="en-US"/>
        </w:rPr>
        <w:t xml:space="preserve">onvocar a nuevas </w:t>
      </w:r>
      <w:r>
        <w:rPr>
          <w:rFonts w:ascii="Arial" w:eastAsia="Calibri" w:hAnsi="Arial" w:cs="Arial"/>
          <w:lang w:val="es-CO" w:eastAsia="en-US"/>
        </w:rPr>
        <w:t>elecciones en el salón de clase</w:t>
      </w:r>
    </w:p>
    <w:p w14:paraId="6686014E" w14:textId="77777777" w:rsidR="00784F1C" w:rsidRPr="00E76A16" w:rsidRDefault="00784F1C">
      <w:pPr>
        <w:numPr>
          <w:ilvl w:val="0"/>
          <w:numId w:val="120"/>
        </w:numPr>
        <w:tabs>
          <w:tab w:val="left" w:pos="709"/>
        </w:tabs>
        <w:spacing w:after="200" w:line="240" w:lineRule="exact"/>
        <w:ind w:left="709" w:hanging="425"/>
        <w:contextualSpacing/>
        <w:jc w:val="both"/>
        <w:rPr>
          <w:rFonts w:ascii="Arial" w:eastAsia="Calibri" w:hAnsi="Arial" w:cs="Arial"/>
          <w:lang w:val="es-CO" w:eastAsia="en-US"/>
        </w:rPr>
      </w:pPr>
      <w:r w:rsidRPr="00E76A16">
        <w:rPr>
          <w:rFonts w:ascii="Arial" w:eastAsia="Calibri" w:hAnsi="Arial" w:cs="Arial"/>
          <w:lang w:val="es-CO" w:eastAsia="en-US"/>
        </w:rPr>
        <w:t>El director de curso realizará el acta de revocato</w:t>
      </w:r>
      <w:r w:rsidR="00E76A16">
        <w:rPr>
          <w:rFonts w:ascii="Arial" w:eastAsia="Calibri" w:hAnsi="Arial" w:cs="Arial"/>
          <w:lang w:val="es-CO" w:eastAsia="en-US"/>
        </w:rPr>
        <w:t xml:space="preserve">ria y posesión, que hará llegar </w:t>
      </w:r>
      <w:r w:rsidRPr="00E76A16">
        <w:rPr>
          <w:rFonts w:ascii="Arial" w:eastAsia="Calibri" w:hAnsi="Arial" w:cs="Arial"/>
          <w:lang w:val="es-CO" w:eastAsia="en-US"/>
        </w:rPr>
        <w:t>al área para hacer el consolidado en el consejo de estudiantes, y notificar por medio de reunión, oficializando el cargo.</w:t>
      </w:r>
    </w:p>
    <w:p w14:paraId="1D0656FE" w14:textId="77777777" w:rsidR="00E76A16" w:rsidRDefault="00E76A16" w:rsidP="00784F1C">
      <w:pPr>
        <w:spacing w:after="200" w:line="240" w:lineRule="exact"/>
        <w:jc w:val="both"/>
        <w:rPr>
          <w:rFonts w:ascii="Arial" w:eastAsia="Calibri" w:hAnsi="Arial" w:cs="Arial"/>
          <w:b/>
          <w:lang w:val="es-CO" w:eastAsia="en-US"/>
        </w:rPr>
      </w:pPr>
    </w:p>
    <w:p w14:paraId="26940343" w14:textId="77777777" w:rsidR="00784F1C" w:rsidRPr="00784F1C" w:rsidRDefault="00784F1C" w:rsidP="00784F1C">
      <w:pPr>
        <w:spacing w:after="200" w:line="240" w:lineRule="exact"/>
        <w:jc w:val="both"/>
        <w:rPr>
          <w:rFonts w:ascii="Arial" w:eastAsia="Calibri" w:hAnsi="Arial" w:cs="Arial"/>
          <w:lang w:val="es-CO" w:eastAsia="en-US"/>
        </w:rPr>
      </w:pPr>
      <w:r w:rsidRPr="3B1917D1">
        <w:rPr>
          <w:rFonts w:ascii="Arial" w:eastAsia="Calibri" w:hAnsi="Arial" w:cs="Arial"/>
          <w:b/>
          <w:bCs/>
          <w:lang w:val="es-CO" w:eastAsia="en-US"/>
        </w:rPr>
        <w:t xml:space="preserve">NOTA: </w:t>
      </w:r>
      <w:r w:rsidRPr="3B1917D1">
        <w:rPr>
          <w:rFonts w:ascii="Arial" w:eastAsia="Calibri" w:hAnsi="Arial" w:cs="Arial"/>
          <w:lang w:val="es-CO" w:eastAsia="en-US"/>
        </w:rPr>
        <w:t>El mecanismo de revocatoria solo se puede emplear una vez al año.</w:t>
      </w:r>
    </w:p>
    <w:p w14:paraId="7EAB7491" w14:textId="5720091A" w:rsidR="3B1917D1" w:rsidRDefault="3B1917D1" w:rsidP="3B1917D1">
      <w:pPr>
        <w:tabs>
          <w:tab w:val="left" w:pos="2550"/>
          <w:tab w:val="center" w:pos="4779"/>
        </w:tabs>
        <w:spacing w:after="200" w:line="240" w:lineRule="exact"/>
        <w:jc w:val="both"/>
        <w:rPr>
          <w:rFonts w:ascii="Arial" w:eastAsia="Calibri" w:hAnsi="Arial" w:cs="Arial"/>
          <w:b/>
          <w:bCs/>
          <w:lang w:val="es-CO" w:eastAsia="en-US"/>
        </w:rPr>
      </w:pPr>
    </w:p>
    <w:p w14:paraId="0D76F323" w14:textId="3FDF36D7" w:rsidR="68AB4BBF" w:rsidRDefault="68AB4BBF" w:rsidP="3B1917D1">
      <w:pPr>
        <w:pStyle w:val="Ttulo5"/>
        <w:rPr>
          <w:rFonts w:ascii="Arial" w:eastAsia="Arial" w:hAnsi="Arial" w:cs="Arial"/>
          <w:i w:val="0"/>
          <w:iCs w:val="0"/>
          <w:sz w:val="24"/>
          <w:szCs w:val="24"/>
          <w:lang w:eastAsia="en-US"/>
        </w:rPr>
      </w:pPr>
      <w:r w:rsidRPr="3B1917D1">
        <w:rPr>
          <w:rFonts w:ascii="Arial" w:eastAsia="Arial" w:hAnsi="Arial" w:cs="Arial"/>
          <w:i w:val="0"/>
          <w:iCs w:val="0"/>
          <w:sz w:val="24"/>
          <w:szCs w:val="24"/>
          <w:lang w:eastAsia="en-US"/>
        </w:rPr>
        <w:t xml:space="preserve">ARTÍCULO 34. </w:t>
      </w:r>
      <w:r w:rsidR="21102FC9" w:rsidRPr="3B1917D1">
        <w:rPr>
          <w:rFonts w:ascii="Arial" w:eastAsia="Arial" w:hAnsi="Arial" w:cs="Arial"/>
          <w:i w:val="0"/>
          <w:iCs w:val="0"/>
          <w:sz w:val="24"/>
          <w:szCs w:val="24"/>
          <w:lang w:eastAsia="en-US"/>
        </w:rPr>
        <w:t>CONTRALOR ESCOLAR</w:t>
      </w:r>
    </w:p>
    <w:p w14:paraId="7D469C46" w14:textId="76612444" w:rsidR="3B1917D1" w:rsidRDefault="3B1917D1" w:rsidP="3B1917D1"/>
    <w:p w14:paraId="498CB3E2" w14:textId="77777777" w:rsidR="21102FC9" w:rsidRDefault="21102FC9" w:rsidP="3B1917D1">
      <w:pPr>
        <w:spacing w:beforeAutospacing="1" w:afterAutospacing="1" w:line="240" w:lineRule="exact"/>
        <w:jc w:val="both"/>
        <w:rPr>
          <w:rFonts w:ascii="Arial" w:hAnsi="Arial" w:cs="Arial"/>
          <w:lang w:val="es-CO" w:eastAsia="es-CO"/>
        </w:rPr>
      </w:pPr>
      <w:r w:rsidRPr="3B1917D1">
        <w:rPr>
          <w:rFonts w:ascii="Arial" w:hAnsi="Arial" w:cs="Arial"/>
          <w:lang w:val="es-CO" w:eastAsia="es-CO"/>
        </w:rPr>
        <w:t xml:space="preserve">Será un estudiante matriculado en el colegio, que curse el grado décimo, con antigüedad mínima de un año, con excelente rendimiento académico y convivencial, con liderazgo y sentido de pertenencia, que será elegido democráticamente por los estudiantes matriculados. Será quien lidere la Contraloría Estudiantil y no podrá ejercer de manera simultánea con los cargos de Personero Estudiantil y con el de representante de los Estudiantes ante el Consejo Directivo. </w:t>
      </w:r>
    </w:p>
    <w:p w14:paraId="3946D63A" w14:textId="6B13F133" w:rsidR="3B1917D1" w:rsidRDefault="3B1917D1" w:rsidP="3B1917D1">
      <w:pPr>
        <w:spacing w:beforeAutospacing="1" w:afterAutospacing="1" w:line="240" w:lineRule="exact"/>
        <w:jc w:val="both"/>
        <w:rPr>
          <w:rFonts w:ascii="Arial" w:hAnsi="Arial" w:cs="Arial"/>
          <w:lang w:val="es-CO" w:eastAsia="es-CO"/>
        </w:rPr>
      </w:pPr>
    </w:p>
    <w:p w14:paraId="32E907F1" w14:textId="77777777" w:rsidR="21102FC9" w:rsidRDefault="21102FC9" w:rsidP="3B1917D1">
      <w:pPr>
        <w:spacing w:beforeAutospacing="1" w:afterAutospacing="1" w:line="240" w:lineRule="exact"/>
        <w:jc w:val="both"/>
        <w:rPr>
          <w:rFonts w:ascii="Arial" w:hAnsi="Arial" w:cs="Arial"/>
          <w:lang w:val="es-CO" w:eastAsia="es-CO"/>
        </w:rPr>
      </w:pPr>
      <w:r w:rsidRPr="3B1917D1">
        <w:rPr>
          <w:rFonts w:ascii="Arial" w:hAnsi="Arial" w:cs="Arial"/>
          <w:b/>
          <w:bCs/>
          <w:lang w:val="es-CO" w:eastAsia="es-CO"/>
        </w:rPr>
        <w:lastRenderedPageBreak/>
        <w:t>Funciones.</w:t>
      </w:r>
      <w:r w:rsidRPr="3B1917D1">
        <w:rPr>
          <w:rFonts w:ascii="Arial" w:hAnsi="Arial" w:cs="Arial"/>
          <w:lang w:val="es-CO" w:eastAsia="es-CO"/>
        </w:rPr>
        <w:t xml:space="preserve"> La Contraloría Estudiantil y particularmente el Contralor Estudiantil, tendrá las siguientes funciones y atribuciones:</w:t>
      </w:r>
    </w:p>
    <w:p w14:paraId="551F4F9D" w14:textId="5C9CC15D" w:rsidR="3B1917D1" w:rsidRDefault="3B1917D1" w:rsidP="3B1917D1">
      <w:pPr>
        <w:spacing w:beforeAutospacing="1" w:afterAutospacing="1" w:line="240" w:lineRule="exact"/>
        <w:jc w:val="both"/>
        <w:rPr>
          <w:rFonts w:ascii="Arial" w:hAnsi="Arial" w:cs="Arial"/>
          <w:lang w:val="es-CO" w:eastAsia="es-CO"/>
        </w:rPr>
      </w:pPr>
    </w:p>
    <w:p w14:paraId="23009FDF" w14:textId="77777777" w:rsidR="21102FC9" w:rsidRDefault="21102FC9">
      <w:pPr>
        <w:numPr>
          <w:ilvl w:val="3"/>
          <w:numId w:val="121"/>
        </w:numPr>
        <w:spacing w:beforeAutospacing="1" w:afterAutospacing="1" w:line="240" w:lineRule="exact"/>
        <w:ind w:left="709" w:hanging="425"/>
        <w:jc w:val="both"/>
        <w:rPr>
          <w:rFonts w:ascii="Arial" w:hAnsi="Arial" w:cs="Arial"/>
          <w:lang w:val="es-CO" w:eastAsia="es-CO"/>
        </w:rPr>
      </w:pPr>
      <w:r w:rsidRPr="3B1917D1">
        <w:rPr>
          <w:rFonts w:ascii="Arial" w:hAnsi="Arial" w:cs="Arial"/>
          <w:lang w:val="es-CO" w:eastAsia="es-CO"/>
        </w:rPr>
        <w:t>Contribuir en la creación de una cultura del control social, del cuidado, buen uso y manejo de los recursos y bienes públicos del colegio, a través de actividades formativas y/o lúdicas, con el apoyo de la institución y de la Contraloría de Bogotá DC.</w:t>
      </w:r>
    </w:p>
    <w:p w14:paraId="776A756F" w14:textId="77777777" w:rsidR="21102FC9" w:rsidRDefault="21102FC9">
      <w:pPr>
        <w:numPr>
          <w:ilvl w:val="3"/>
          <w:numId w:val="121"/>
        </w:numPr>
        <w:spacing w:beforeAutospacing="1" w:afterAutospacing="1" w:line="240" w:lineRule="exact"/>
        <w:ind w:left="709" w:hanging="425"/>
        <w:jc w:val="both"/>
        <w:rPr>
          <w:rFonts w:ascii="Arial" w:hAnsi="Arial" w:cs="Arial"/>
          <w:lang w:val="es-CO" w:eastAsia="es-CO"/>
        </w:rPr>
      </w:pPr>
      <w:r w:rsidRPr="3B1917D1">
        <w:rPr>
          <w:rFonts w:ascii="Arial" w:hAnsi="Arial" w:cs="Arial"/>
          <w:lang w:val="es-CO" w:eastAsia="es-CO"/>
        </w:rPr>
        <w:t>Promover los derechos ciudadanos relacionados con los principios de participación ciudadana y el ejercicio del control social en su institución, con el apoyo de la Contraloría de Bogotá.</w:t>
      </w:r>
    </w:p>
    <w:p w14:paraId="196970E5" w14:textId="77777777" w:rsidR="21102FC9" w:rsidRDefault="21102FC9">
      <w:pPr>
        <w:numPr>
          <w:ilvl w:val="3"/>
          <w:numId w:val="121"/>
        </w:numPr>
        <w:spacing w:beforeAutospacing="1" w:afterAutospacing="1" w:line="240" w:lineRule="exact"/>
        <w:ind w:left="709" w:hanging="425"/>
        <w:jc w:val="both"/>
        <w:rPr>
          <w:rFonts w:ascii="Arial" w:hAnsi="Arial" w:cs="Arial"/>
          <w:lang w:val="es-CO" w:eastAsia="es-CO"/>
        </w:rPr>
      </w:pPr>
      <w:r w:rsidRPr="3B1917D1">
        <w:rPr>
          <w:rFonts w:ascii="Arial" w:hAnsi="Arial" w:cs="Arial"/>
          <w:lang w:val="es-CO" w:eastAsia="es-CO"/>
        </w:rPr>
        <w:t>Trabajar por la defensa del patrimonio ambiental de la ciudad.</w:t>
      </w:r>
    </w:p>
    <w:p w14:paraId="7BFB625E" w14:textId="77777777" w:rsidR="21102FC9" w:rsidRDefault="21102FC9">
      <w:pPr>
        <w:numPr>
          <w:ilvl w:val="3"/>
          <w:numId w:val="121"/>
        </w:numPr>
        <w:spacing w:beforeAutospacing="1" w:afterAutospacing="1" w:line="240" w:lineRule="exact"/>
        <w:ind w:left="709" w:hanging="425"/>
        <w:jc w:val="both"/>
        <w:rPr>
          <w:rFonts w:ascii="Arial" w:hAnsi="Arial" w:cs="Arial"/>
          <w:lang w:val="es-CO" w:eastAsia="es-CO"/>
        </w:rPr>
      </w:pPr>
      <w:r w:rsidRPr="3B1917D1">
        <w:rPr>
          <w:rFonts w:ascii="Arial" w:hAnsi="Arial" w:cs="Arial"/>
          <w:lang w:val="es-CO" w:eastAsia="es-CO"/>
        </w:rPr>
        <w:t>Velar por el mejoramiento de la calidad de la educación.</w:t>
      </w:r>
    </w:p>
    <w:p w14:paraId="2955E912" w14:textId="77777777" w:rsidR="21102FC9" w:rsidRDefault="21102FC9">
      <w:pPr>
        <w:numPr>
          <w:ilvl w:val="3"/>
          <w:numId w:val="121"/>
        </w:numPr>
        <w:spacing w:beforeAutospacing="1" w:afterAutospacing="1" w:line="240" w:lineRule="exact"/>
        <w:ind w:left="709" w:hanging="425"/>
        <w:jc w:val="both"/>
        <w:rPr>
          <w:rFonts w:ascii="Arial" w:hAnsi="Arial" w:cs="Arial"/>
          <w:lang w:val="es-CO" w:eastAsia="es-CO"/>
        </w:rPr>
      </w:pPr>
      <w:r w:rsidRPr="3B1917D1">
        <w:rPr>
          <w:rFonts w:ascii="Arial" w:hAnsi="Arial" w:cs="Arial"/>
          <w:lang w:val="es-CO" w:eastAsia="es-CO"/>
        </w:rPr>
        <w:t>Presentar a la Contraloría de Bogotá las denuncias relacionadas con las presuntas irregularidades detectadas, con relación al uso de los recursos y bienes públicos de la institución educativa a la que pertenecen.</w:t>
      </w:r>
    </w:p>
    <w:p w14:paraId="07A8FEBD" w14:textId="77777777" w:rsidR="21102FC9" w:rsidRDefault="21102FC9">
      <w:pPr>
        <w:numPr>
          <w:ilvl w:val="3"/>
          <w:numId w:val="121"/>
        </w:numPr>
        <w:spacing w:beforeAutospacing="1" w:afterAutospacing="1" w:line="240" w:lineRule="exact"/>
        <w:ind w:left="709" w:hanging="425"/>
        <w:jc w:val="both"/>
        <w:rPr>
          <w:rFonts w:ascii="Arial" w:hAnsi="Arial" w:cs="Arial"/>
          <w:lang w:val="es-CO" w:eastAsia="es-CO"/>
        </w:rPr>
      </w:pPr>
      <w:r w:rsidRPr="3B1917D1">
        <w:rPr>
          <w:rFonts w:ascii="Arial" w:hAnsi="Arial" w:cs="Arial"/>
          <w:lang w:val="es-CO" w:eastAsia="es-CO"/>
        </w:rPr>
        <w:t>Conocer, estudiar y socializar con los estudiantes de la institución educativa el Plan de Gastos de la institución.</w:t>
      </w:r>
    </w:p>
    <w:p w14:paraId="670242E9" w14:textId="77777777" w:rsidR="21102FC9" w:rsidRDefault="21102FC9">
      <w:pPr>
        <w:numPr>
          <w:ilvl w:val="3"/>
          <w:numId w:val="121"/>
        </w:numPr>
        <w:spacing w:beforeAutospacing="1" w:afterAutospacing="1" w:line="240" w:lineRule="exact"/>
        <w:ind w:left="709" w:hanging="425"/>
        <w:jc w:val="both"/>
        <w:rPr>
          <w:rFonts w:ascii="Arial" w:hAnsi="Arial" w:cs="Arial"/>
          <w:lang w:val="es-CO" w:eastAsia="es-CO"/>
        </w:rPr>
      </w:pPr>
      <w:r w:rsidRPr="3B1917D1">
        <w:rPr>
          <w:rFonts w:ascii="Arial" w:hAnsi="Arial" w:cs="Arial"/>
          <w:lang w:val="es-CO" w:eastAsia="es-CO"/>
        </w:rPr>
        <w:t>Invitar, cuando sea necesario, a mesa de trabajo a los gerentes de CADEL u ordenadores del gasto para informarse sobre la gestión y resultados de la administración educativa.</w:t>
      </w:r>
    </w:p>
    <w:p w14:paraId="4DDB3E48" w14:textId="77777777" w:rsidR="21102FC9" w:rsidRDefault="21102FC9">
      <w:pPr>
        <w:numPr>
          <w:ilvl w:val="3"/>
          <w:numId w:val="121"/>
        </w:numPr>
        <w:spacing w:beforeAutospacing="1" w:afterAutospacing="1" w:line="240" w:lineRule="exact"/>
        <w:ind w:left="709" w:hanging="425"/>
        <w:jc w:val="both"/>
        <w:rPr>
          <w:rFonts w:ascii="Arial" w:hAnsi="Arial" w:cs="Arial"/>
          <w:lang w:val="es-CO" w:eastAsia="es-CO"/>
        </w:rPr>
      </w:pPr>
      <w:r w:rsidRPr="3B1917D1">
        <w:rPr>
          <w:rFonts w:ascii="Arial" w:hAnsi="Arial" w:cs="Arial"/>
          <w:lang w:val="es-CO" w:eastAsia="es-CO"/>
        </w:rPr>
        <w:t>Participar en las reuniones de red local y de la red distrital de Contralores Estudiantiles, promovidas por la Contraloría de Bogotá.</w:t>
      </w:r>
    </w:p>
    <w:p w14:paraId="3CC25EA8" w14:textId="77777777" w:rsidR="21102FC9" w:rsidRDefault="21102FC9">
      <w:pPr>
        <w:numPr>
          <w:ilvl w:val="3"/>
          <w:numId w:val="121"/>
        </w:numPr>
        <w:spacing w:beforeAutospacing="1" w:afterAutospacing="1" w:line="240" w:lineRule="exact"/>
        <w:ind w:left="709" w:hanging="425"/>
        <w:jc w:val="both"/>
        <w:rPr>
          <w:rFonts w:ascii="Arial" w:hAnsi="Arial" w:cs="Arial"/>
          <w:lang w:val="es-CO" w:eastAsia="es-CO"/>
        </w:rPr>
      </w:pPr>
      <w:r w:rsidRPr="3B1917D1">
        <w:rPr>
          <w:rFonts w:ascii="Arial" w:hAnsi="Arial" w:cs="Arial"/>
          <w:lang w:val="es-CO" w:eastAsia="es-CO"/>
        </w:rPr>
        <w:t>Solicitar las Actas de Consejo Directivo, para poder hacer seguimiento a las decisiones que se tomen sobre el uso de los bienes y recursos de la institución.</w:t>
      </w:r>
    </w:p>
    <w:p w14:paraId="6347FFAE" w14:textId="77777777" w:rsidR="21102FC9" w:rsidRDefault="21102FC9">
      <w:pPr>
        <w:numPr>
          <w:ilvl w:val="3"/>
          <w:numId w:val="121"/>
        </w:numPr>
        <w:spacing w:beforeAutospacing="1" w:afterAutospacing="1" w:line="240" w:lineRule="exact"/>
        <w:ind w:left="709" w:hanging="425"/>
        <w:jc w:val="both"/>
        <w:rPr>
          <w:rFonts w:ascii="Arial" w:hAnsi="Arial" w:cs="Arial"/>
          <w:lang w:val="es-CO" w:eastAsia="es-CO"/>
        </w:rPr>
      </w:pPr>
      <w:r w:rsidRPr="3B1917D1">
        <w:rPr>
          <w:rFonts w:ascii="Arial" w:hAnsi="Arial" w:cs="Arial"/>
          <w:lang w:val="es-CO" w:eastAsia="es-CO"/>
        </w:rPr>
        <w:t>A iniciativa y bajo la coordinación del contralor estudiantil se reunirá el Comité Estudiantil de Control Social por lo menos tres veces al año, con el propósito de planear, coordinar y realizar acciones de control social.</w:t>
      </w:r>
    </w:p>
    <w:p w14:paraId="75A723BA" w14:textId="77777777" w:rsidR="21102FC9" w:rsidRDefault="21102FC9">
      <w:pPr>
        <w:numPr>
          <w:ilvl w:val="3"/>
          <w:numId w:val="121"/>
        </w:numPr>
        <w:spacing w:beforeAutospacing="1" w:afterAutospacing="1" w:line="240" w:lineRule="exact"/>
        <w:ind w:left="709" w:hanging="425"/>
        <w:jc w:val="both"/>
        <w:rPr>
          <w:rFonts w:ascii="Arial" w:hAnsi="Arial" w:cs="Arial"/>
          <w:lang w:val="es-CO" w:eastAsia="es-CO"/>
        </w:rPr>
      </w:pPr>
      <w:r w:rsidRPr="3B1917D1">
        <w:rPr>
          <w:rFonts w:ascii="Arial" w:hAnsi="Arial" w:cs="Arial"/>
          <w:lang w:val="es-CO" w:eastAsia="es-CO"/>
        </w:rPr>
        <w:t>Convocar trimestralmente y presidir las reuniones del Comité Estudiantil de Control Social.</w:t>
      </w:r>
    </w:p>
    <w:p w14:paraId="0A81F9D1" w14:textId="77777777" w:rsidR="21102FC9" w:rsidRDefault="21102FC9">
      <w:pPr>
        <w:numPr>
          <w:ilvl w:val="3"/>
          <w:numId w:val="121"/>
        </w:numPr>
        <w:spacing w:beforeAutospacing="1" w:afterAutospacing="1" w:line="240" w:lineRule="exact"/>
        <w:ind w:left="709" w:hanging="425"/>
        <w:jc w:val="both"/>
        <w:rPr>
          <w:rFonts w:ascii="Arial" w:hAnsi="Arial" w:cs="Arial"/>
          <w:lang w:val="es-CO" w:eastAsia="es-CO"/>
        </w:rPr>
      </w:pPr>
      <w:r w:rsidRPr="3B1917D1">
        <w:rPr>
          <w:rFonts w:ascii="Arial" w:hAnsi="Arial" w:cs="Arial"/>
          <w:lang w:val="es-CO" w:eastAsia="es-CO"/>
        </w:rPr>
        <w:t>Presentar una rendición de cuentas semestralmente, sobre sus actuaciones en el ejercicio de sus funciones.</w:t>
      </w:r>
    </w:p>
    <w:p w14:paraId="7A5EBA16" w14:textId="77777777" w:rsidR="21102FC9" w:rsidRDefault="21102FC9">
      <w:pPr>
        <w:numPr>
          <w:ilvl w:val="3"/>
          <w:numId w:val="121"/>
        </w:numPr>
        <w:spacing w:beforeAutospacing="1" w:afterAutospacing="1" w:line="240" w:lineRule="exact"/>
        <w:ind w:left="709" w:hanging="425"/>
        <w:jc w:val="both"/>
        <w:rPr>
          <w:rFonts w:ascii="Arial" w:hAnsi="Arial" w:cs="Arial"/>
          <w:lang w:val="es-CO" w:eastAsia="es-CO"/>
        </w:rPr>
      </w:pPr>
      <w:r w:rsidRPr="3B1917D1">
        <w:rPr>
          <w:rFonts w:ascii="Arial" w:hAnsi="Arial" w:cs="Arial"/>
          <w:lang w:val="es-CO" w:eastAsia="es-CO"/>
        </w:rPr>
        <w:t>Socializar y multiplicar los conocimientos y experiencias adquiridas en relación al control social y fiscal con la comunidad educativa.</w:t>
      </w:r>
    </w:p>
    <w:p w14:paraId="16199E67" w14:textId="77777777" w:rsidR="21102FC9" w:rsidRDefault="21102FC9">
      <w:pPr>
        <w:numPr>
          <w:ilvl w:val="3"/>
          <w:numId w:val="121"/>
        </w:numPr>
        <w:spacing w:beforeAutospacing="1" w:afterAutospacing="1" w:line="240" w:lineRule="exact"/>
        <w:ind w:left="709" w:hanging="425"/>
        <w:jc w:val="both"/>
        <w:rPr>
          <w:rFonts w:ascii="Arial" w:hAnsi="Arial" w:cs="Arial"/>
          <w:lang w:val="es-CO" w:eastAsia="es-CO"/>
        </w:rPr>
      </w:pPr>
      <w:r w:rsidRPr="6F1DD541">
        <w:rPr>
          <w:rFonts w:ascii="Arial" w:hAnsi="Arial" w:cs="Arial"/>
          <w:lang w:val="es-CO" w:eastAsia="es-CO"/>
        </w:rPr>
        <w:t>Las demás que le sean asignadas por la Contraloría de Bogotá D.C. y el gobierno escolar.</w:t>
      </w:r>
    </w:p>
    <w:p w14:paraId="1FAAF081" w14:textId="4B55D131" w:rsidR="6F1DD541" w:rsidRDefault="6F1DD541" w:rsidP="6F1DD541">
      <w:pPr>
        <w:spacing w:beforeAutospacing="1" w:afterAutospacing="1" w:line="240" w:lineRule="exact"/>
        <w:jc w:val="both"/>
        <w:rPr>
          <w:rFonts w:ascii="Arial" w:hAnsi="Arial" w:cs="Arial"/>
          <w:lang w:val="es-CO" w:eastAsia="es-CO"/>
        </w:rPr>
      </w:pPr>
    </w:p>
    <w:p w14:paraId="547083DA" w14:textId="1690554F" w:rsidR="21102FC9" w:rsidRDefault="21102FC9" w:rsidP="3B1917D1">
      <w:pPr>
        <w:spacing w:beforeAutospacing="1" w:afterAutospacing="1" w:line="240" w:lineRule="exact"/>
        <w:jc w:val="both"/>
        <w:rPr>
          <w:rFonts w:ascii="Arial" w:hAnsi="Arial" w:cs="Arial"/>
          <w:b/>
          <w:bCs/>
          <w:lang w:val="es-CO" w:eastAsia="es-CO"/>
        </w:rPr>
      </w:pPr>
      <w:r w:rsidRPr="3B1917D1">
        <w:rPr>
          <w:rFonts w:ascii="Arial" w:hAnsi="Arial" w:cs="Arial"/>
          <w:b/>
          <w:bCs/>
          <w:lang w:val="es-CO" w:eastAsia="es-CO"/>
        </w:rPr>
        <w:t>Causales para la revocatoria del cargo</w:t>
      </w:r>
    </w:p>
    <w:p w14:paraId="7EE35E45" w14:textId="2D41BDA2" w:rsidR="3B1917D1" w:rsidRDefault="3B1917D1" w:rsidP="3B1917D1">
      <w:pPr>
        <w:spacing w:beforeAutospacing="1" w:afterAutospacing="1" w:line="240" w:lineRule="exact"/>
        <w:jc w:val="both"/>
        <w:rPr>
          <w:rFonts w:ascii="Arial" w:hAnsi="Arial" w:cs="Arial"/>
          <w:lang w:val="es-CO" w:eastAsia="es-CO"/>
        </w:rPr>
      </w:pPr>
    </w:p>
    <w:p w14:paraId="4B02BFD9" w14:textId="77777777" w:rsidR="21102FC9" w:rsidRDefault="21102FC9" w:rsidP="3B1917D1">
      <w:pPr>
        <w:spacing w:beforeAutospacing="1" w:afterAutospacing="1" w:line="240" w:lineRule="exact"/>
        <w:jc w:val="both"/>
        <w:rPr>
          <w:rFonts w:ascii="Arial" w:hAnsi="Arial" w:cs="Arial"/>
          <w:lang w:val="es-CO" w:eastAsia="es-CO"/>
        </w:rPr>
      </w:pPr>
      <w:r w:rsidRPr="3B1917D1">
        <w:rPr>
          <w:rFonts w:ascii="Arial" w:hAnsi="Arial" w:cs="Arial"/>
          <w:lang w:val="es-CO" w:eastAsia="es-CO"/>
        </w:rPr>
        <w:t>Son causas de evaluación y condicionamiento del cargo de contralor:</w:t>
      </w:r>
    </w:p>
    <w:p w14:paraId="2F1432C4" w14:textId="77777777" w:rsidR="21102FC9" w:rsidRDefault="21102FC9" w:rsidP="3B1917D1">
      <w:pPr>
        <w:spacing w:beforeAutospacing="1" w:afterAutospacing="1" w:line="240" w:lineRule="exact"/>
        <w:jc w:val="both"/>
        <w:rPr>
          <w:rFonts w:ascii="Arial" w:hAnsi="Arial" w:cs="Arial"/>
          <w:lang w:val="es-CO" w:eastAsia="es-CO"/>
        </w:rPr>
      </w:pPr>
      <w:r w:rsidRPr="3B1917D1">
        <w:rPr>
          <w:rFonts w:ascii="Arial" w:hAnsi="Arial" w:cs="Arial"/>
          <w:lang w:val="es-CO" w:eastAsia="es-CO"/>
        </w:rPr>
        <w:t>1.</w:t>
      </w:r>
      <w:r>
        <w:tab/>
      </w:r>
      <w:r w:rsidRPr="3B1917D1">
        <w:rPr>
          <w:rFonts w:ascii="Arial" w:hAnsi="Arial" w:cs="Arial"/>
          <w:lang w:val="es-CO" w:eastAsia="es-CO"/>
        </w:rPr>
        <w:t>Si el contralor presenta faltas por rendimiento académico que conlleve a la firma de compromisos académicos.</w:t>
      </w:r>
    </w:p>
    <w:p w14:paraId="31C97568" w14:textId="77777777" w:rsidR="21102FC9" w:rsidRDefault="21102FC9" w:rsidP="3B1917D1">
      <w:pPr>
        <w:spacing w:beforeAutospacing="1" w:afterAutospacing="1" w:line="240" w:lineRule="exact"/>
        <w:jc w:val="both"/>
        <w:rPr>
          <w:rFonts w:ascii="Arial" w:hAnsi="Arial" w:cs="Arial"/>
          <w:lang w:val="es-CO" w:eastAsia="es-CO"/>
        </w:rPr>
      </w:pPr>
      <w:r w:rsidRPr="3B1917D1">
        <w:rPr>
          <w:rFonts w:ascii="Arial" w:hAnsi="Arial" w:cs="Arial"/>
          <w:lang w:val="es-CO" w:eastAsia="es-CO"/>
        </w:rPr>
        <w:lastRenderedPageBreak/>
        <w:t>2.</w:t>
      </w:r>
      <w:r>
        <w:tab/>
      </w:r>
      <w:r w:rsidRPr="3B1917D1">
        <w:rPr>
          <w:rFonts w:ascii="Arial" w:hAnsi="Arial" w:cs="Arial"/>
          <w:lang w:val="es-CO" w:eastAsia="es-CO"/>
        </w:rPr>
        <w:t>Si el contralor realiza faltas graves tipo II y/o tipo III estipuladas en el Manual de Convivencia.</w:t>
      </w:r>
    </w:p>
    <w:p w14:paraId="6F4552A1" w14:textId="77777777" w:rsidR="21102FC9" w:rsidRDefault="21102FC9" w:rsidP="3B1917D1">
      <w:pPr>
        <w:spacing w:beforeAutospacing="1" w:afterAutospacing="1" w:line="240" w:lineRule="exact"/>
        <w:jc w:val="both"/>
        <w:rPr>
          <w:rFonts w:ascii="Arial" w:hAnsi="Arial" w:cs="Arial"/>
          <w:lang w:val="es-CO" w:eastAsia="es-CO"/>
        </w:rPr>
      </w:pPr>
      <w:r w:rsidRPr="3B1917D1">
        <w:rPr>
          <w:rFonts w:ascii="Arial" w:hAnsi="Arial" w:cs="Arial"/>
          <w:lang w:val="es-CO" w:eastAsia="es-CO"/>
        </w:rPr>
        <w:t>3.</w:t>
      </w:r>
      <w:r>
        <w:tab/>
      </w:r>
      <w:r w:rsidRPr="3B1917D1">
        <w:rPr>
          <w:rFonts w:ascii="Arial" w:hAnsi="Arial" w:cs="Arial"/>
          <w:lang w:val="es-CO" w:eastAsia="es-CO"/>
        </w:rPr>
        <w:t>Si voluntariamente desea dejar el cargo.</w:t>
      </w:r>
    </w:p>
    <w:p w14:paraId="4AD0B5AA" w14:textId="77777777" w:rsidR="21102FC9" w:rsidRDefault="21102FC9" w:rsidP="3B1917D1">
      <w:pPr>
        <w:spacing w:beforeAutospacing="1" w:afterAutospacing="1" w:line="240" w:lineRule="exact"/>
        <w:jc w:val="both"/>
        <w:rPr>
          <w:rFonts w:ascii="Arial" w:hAnsi="Arial" w:cs="Arial"/>
          <w:lang w:val="es-CO" w:eastAsia="es-CO"/>
        </w:rPr>
      </w:pPr>
      <w:r w:rsidRPr="3B1917D1">
        <w:rPr>
          <w:rFonts w:ascii="Arial" w:hAnsi="Arial" w:cs="Arial"/>
          <w:lang w:val="es-CO" w:eastAsia="es-CO"/>
        </w:rPr>
        <w:t>4.</w:t>
      </w:r>
      <w:r>
        <w:tab/>
      </w:r>
      <w:r w:rsidRPr="3B1917D1">
        <w:rPr>
          <w:rFonts w:ascii="Arial" w:hAnsi="Arial" w:cs="Arial"/>
          <w:lang w:val="es-CO" w:eastAsia="es-CO"/>
        </w:rPr>
        <w:t>En caso de que el contralor deba o quiera desistir del cargo, lo reemplazará el vice- contralor.</w:t>
      </w:r>
    </w:p>
    <w:p w14:paraId="60F0747D" w14:textId="77777777" w:rsidR="21102FC9" w:rsidRDefault="21102FC9" w:rsidP="3B1917D1">
      <w:pPr>
        <w:spacing w:beforeAutospacing="1" w:afterAutospacing="1" w:line="240" w:lineRule="exact"/>
        <w:jc w:val="both"/>
        <w:rPr>
          <w:rFonts w:ascii="Arial" w:hAnsi="Arial" w:cs="Arial"/>
          <w:lang w:val="es-CO" w:eastAsia="es-CO"/>
        </w:rPr>
      </w:pPr>
      <w:r w:rsidRPr="3B1917D1">
        <w:rPr>
          <w:rFonts w:ascii="Arial" w:hAnsi="Arial" w:cs="Arial"/>
          <w:lang w:val="es-CO" w:eastAsia="es-CO"/>
        </w:rPr>
        <w:t>5.</w:t>
      </w:r>
      <w:r>
        <w:tab/>
      </w:r>
      <w:r w:rsidRPr="3B1917D1">
        <w:rPr>
          <w:rFonts w:ascii="Arial" w:hAnsi="Arial" w:cs="Arial"/>
          <w:lang w:val="es-CO" w:eastAsia="es-CO"/>
        </w:rPr>
        <w:t>Si reincide frecuentemente en faltas tipo I.</w:t>
      </w:r>
    </w:p>
    <w:p w14:paraId="53848F16" w14:textId="77777777" w:rsidR="3B1917D1" w:rsidRDefault="3B1917D1" w:rsidP="3B1917D1">
      <w:pPr>
        <w:spacing w:beforeAutospacing="1" w:afterAutospacing="1" w:line="240" w:lineRule="exact"/>
        <w:jc w:val="both"/>
        <w:rPr>
          <w:rFonts w:ascii="Arial" w:hAnsi="Arial" w:cs="Arial"/>
          <w:lang w:val="es-CO" w:eastAsia="es-CO"/>
        </w:rPr>
      </w:pPr>
    </w:p>
    <w:p w14:paraId="1C1F74A9" w14:textId="18422DB2" w:rsidR="26B34C96" w:rsidRDefault="26B34C96" w:rsidP="3B1917D1">
      <w:pPr>
        <w:pStyle w:val="Ttulo5"/>
        <w:rPr>
          <w:rFonts w:ascii="Arial" w:eastAsia="Arial" w:hAnsi="Arial" w:cs="Arial"/>
          <w:i w:val="0"/>
          <w:iCs w:val="0"/>
          <w:sz w:val="24"/>
          <w:szCs w:val="24"/>
          <w:lang w:val="es-CO" w:eastAsia="es-CO"/>
        </w:rPr>
      </w:pPr>
      <w:r w:rsidRPr="3B1917D1">
        <w:rPr>
          <w:rFonts w:ascii="Arial" w:eastAsia="Arial" w:hAnsi="Arial" w:cs="Arial"/>
          <w:i w:val="0"/>
          <w:iCs w:val="0"/>
          <w:sz w:val="24"/>
          <w:szCs w:val="24"/>
          <w:lang w:val="es-CO" w:eastAsia="es-CO"/>
        </w:rPr>
        <w:t>ARTÍCULO 35.  EL COMITÉ ESTUDIANTIL DE CONTROL SOCIAL</w:t>
      </w:r>
    </w:p>
    <w:p w14:paraId="406911AA" w14:textId="615E8806" w:rsidR="3B1917D1" w:rsidRDefault="3B1917D1" w:rsidP="3B1917D1">
      <w:pPr>
        <w:rPr>
          <w:lang w:val="es-CO"/>
        </w:rPr>
      </w:pPr>
    </w:p>
    <w:p w14:paraId="05C55F37" w14:textId="77777777" w:rsidR="26B34C96" w:rsidRDefault="26B34C96" w:rsidP="3B1917D1">
      <w:pPr>
        <w:spacing w:beforeAutospacing="1" w:afterAutospacing="1" w:line="240" w:lineRule="exact"/>
        <w:jc w:val="both"/>
        <w:rPr>
          <w:rFonts w:ascii="Arial" w:hAnsi="Arial" w:cs="Arial"/>
          <w:lang w:val="es-CO" w:eastAsia="es-CO"/>
        </w:rPr>
      </w:pPr>
      <w:r w:rsidRPr="3B1917D1">
        <w:rPr>
          <w:rFonts w:ascii="Arial" w:hAnsi="Arial" w:cs="Arial"/>
          <w:lang w:val="es-CO" w:eastAsia="es-CO"/>
        </w:rPr>
        <w:t>Estará compuesto por un delegado de cada curso, y apoyará en sus funciones y labores al Contralor Estudiantil. Se reunirá por lo menos trimestralmente, por convocatoria del Contralor Estudiantil.</w:t>
      </w:r>
    </w:p>
    <w:p w14:paraId="73768FA2" w14:textId="77777777" w:rsidR="26B34C96" w:rsidRDefault="26B34C96" w:rsidP="3B1917D1">
      <w:pPr>
        <w:spacing w:beforeAutospacing="1" w:afterAutospacing="1" w:line="240" w:lineRule="exact"/>
        <w:jc w:val="both"/>
        <w:rPr>
          <w:rFonts w:ascii="Arial" w:hAnsi="Arial" w:cs="Arial"/>
          <w:lang w:val="es-CO" w:eastAsia="es-CO"/>
        </w:rPr>
      </w:pPr>
      <w:r w:rsidRPr="3B1917D1">
        <w:rPr>
          <w:rFonts w:ascii="Arial" w:hAnsi="Arial" w:cs="Arial"/>
          <w:b/>
          <w:bCs/>
          <w:lang w:val="es-CO" w:eastAsia="es-CO"/>
        </w:rPr>
        <w:t>Elección.</w:t>
      </w:r>
      <w:r w:rsidRPr="3B1917D1">
        <w:rPr>
          <w:rFonts w:ascii="Arial" w:hAnsi="Arial" w:cs="Arial"/>
          <w:lang w:val="es-CO" w:eastAsia="es-CO"/>
        </w:rPr>
        <w:t xml:space="preserve"> El Contralor y Vice contralor serán elegidos por un período fijo de un año, elecciones que se realizarán dentro de los treinta días calendarios siguientes al de la iniciación de clases del período lectivo anual. Para tal efecto la Contraloría de Bogotá y el rector convocará a todos los estudiantes matriculados con el fin de elegirlos por el sistema de mayoría simple y mediante voto universal y secreto.</w:t>
      </w:r>
    </w:p>
    <w:p w14:paraId="72003F28" w14:textId="77777777" w:rsidR="26B34C96" w:rsidRDefault="26B34C96" w:rsidP="3B1917D1">
      <w:pPr>
        <w:spacing w:beforeAutospacing="1" w:afterAutospacing="1" w:line="240" w:lineRule="exact"/>
        <w:jc w:val="both"/>
        <w:rPr>
          <w:rFonts w:ascii="Arial" w:hAnsi="Arial" w:cs="Arial"/>
          <w:lang w:val="es-CO" w:eastAsia="es-CO"/>
        </w:rPr>
      </w:pPr>
      <w:r w:rsidRPr="3B1917D1">
        <w:rPr>
          <w:rFonts w:ascii="Arial" w:hAnsi="Arial" w:cs="Arial"/>
          <w:b/>
          <w:bCs/>
          <w:lang w:val="es-CO" w:eastAsia="es-CO"/>
        </w:rPr>
        <w:t>Revocatoria.</w:t>
      </w:r>
      <w:r w:rsidRPr="3B1917D1">
        <w:rPr>
          <w:rFonts w:ascii="Arial" w:hAnsi="Arial" w:cs="Arial"/>
          <w:lang w:val="es-CO" w:eastAsia="es-CO"/>
        </w:rPr>
        <w:t xml:space="preserve"> Podrá revocarse el mandato del Contralor Estudiantil, por iniciativa de los estudiantes, motivada por el incumplimiento de sus funciones. La solicitud de revocatoria será presentada ante el respectivo jefe de Oficina local. La Contraloría de Bogotá DC, reglamentará el procedimiento a seguir.</w:t>
      </w:r>
    </w:p>
    <w:p w14:paraId="63E13DFD" w14:textId="77777777" w:rsidR="26B34C96" w:rsidRDefault="26B34C96" w:rsidP="3B1917D1">
      <w:pPr>
        <w:spacing w:after="200" w:line="240" w:lineRule="exact"/>
        <w:jc w:val="both"/>
        <w:rPr>
          <w:rFonts w:ascii="Arial" w:hAnsi="Arial" w:cs="Arial"/>
          <w:lang w:val="es-CO" w:eastAsia="es-CO"/>
        </w:rPr>
      </w:pPr>
      <w:r w:rsidRPr="3B1917D1">
        <w:rPr>
          <w:rFonts w:ascii="Arial" w:hAnsi="Arial" w:cs="Arial"/>
          <w:b/>
          <w:bCs/>
          <w:lang w:val="es-CO" w:eastAsia="es-CO"/>
        </w:rPr>
        <w:t>Incentivos.</w:t>
      </w:r>
      <w:r w:rsidRPr="3B1917D1">
        <w:rPr>
          <w:rFonts w:ascii="Arial" w:hAnsi="Arial" w:cs="Arial"/>
          <w:lang w:val="es-CO" w:eastAsia="es-CO"/>
        </w:rPr>
        <w:t xml:space="preserve"> El ejercicio del cargo de Contralor de los estudiantes, por parte de los alumnos de grado 10º que los ejerzan dentro de todo el año electivo para la cual fueron elegidos equivaldrá a las horas de prestación de servicio social estudiantil obligatorio.</w:t>
      </w:r>
    </w:p>
    <w:p w14:paraId="362B4273" w14:textId="6B4A444D" w:rsidR="00784F1C" w:rsidRPr="00BF118A" w:rsidRDefault="053878A7" w:rsidP="1520B5A8">
      <w:pPr>
        <w:tabs>
          <w:tab w:val="left" w:pos="2550"/>
          <w:tab w:val="center" w:pos="4779"/>
        </w:tabs>
        <w:spacing w:after="200" w:line="240" w:lineRule="exact"/>
        <w:jc w:val="both"/>
        <w:rPr>
          <w:rFonts w:ascii="Arial" w:eastAsia="Calibri" w:hAnsi="Arial" w:cs="Arial"/>
          <w:b/>
          <w:bCs/>
          <w:lang w:val="es-CO" w:eastAsia="en-US"/>
        </w:rPr>
      </w:pPr>
      <w:r w:rsidRPr="3B1917D1">
        <w:rPr>
          <w:rFonts w:ascii="Arial" w:eastAsia="Calibri" w:hAnsi="Arial" w:cs="Arial"/>
          <w:b/>
          <w:bCs/>
          <w:lang w:val="es-CO" w:eastAsia="en-US"/>
        </w:rPr>
        <w:t xml:space="preserve">ARTÍCULO 36. </w:t>
      </w:r>
      <w:r w:rsidR="00A44822" w:rsidRPr="3B1917D1">
        <w:rPr>
          <w:rFonts w:ascii="Arial" w:eastAsia="Calibri" w:hAnsi="Arial" w:cs="Arial"/>
          <w:b/>
          <w:bCs/>
          <w:lang w:val="es-CO" w:eastAsia="en-US"/>
        </w:rPr>
        <w:t>CABILDANTE</w:t>
      </w:r>
    </w:p>
    <w:p w14:paraId="0A809930" w14:textId="77777777" w:rsidR="003C453A" w:rsidRDefault="003C453A" w:rsidP="003C453A">
      <w:pPr>
        <w:widowControl w:val="0"/>
        <w:autoSpaceDE w:val="0"/>
        <w:autoSpaceDN w:val="0"/>
        <w:spacing w:before="1" w:line="252" w:lineRule="auto"/>
        <w:ind w:left="343" w:right="4"/>
        <w:jc w:val="both"/>
        <w:rPr>
          <w:rFonts w:ascii="Arial" w:hAnsi="Arial" w:cs="Arial"/>
          <w:color w:val="1D1D1B"/>
          <w:w w:val="105"/>
          <w:lang w:eastAsia="en-US"/>
        </w:rPr>
      </w:pPr>
      <w:r w:rsidRPr="003C453A">
        <w:rPr>
          <w:rFonts w:ascii="Arial" w:hAnsi="Arial" w:cs="Arial"/>
          <w:color w:val="1D1D1B"/>
          <w:w w:val="105"/>
          <w:lang w:eastAsia="en-US"/>
        </w:rPr>
        <w:t>El</w:t>
      </w:r>
      <w:r w:rsidRPr="003C453A">
        <w:rPr>
          <w:rFonts w:ascii="Arial" w:hAnsi="Arial" w:cs="Arial"/>
          <w:color w:val="1D1D1B"/>
          <w:spacing w:val="-5"/>
          <w:w w:val="105"/>
          <w:lang w:eastAsia="en-US"/>
        </w:rPr>
        <w:t xml:space="preserve"> </w:t>
      </w:r>
      <w:r w:rsidRPr="003C453A">
        <w:rPr>
          <w:rFonts w:ascii="Arial" w:hAnsi="Arial" w:cs="Arial"/>
          <w:color w:val="1D1D1B"/>
          <w:w w:val="105"/>
          <w:lang w:eastAsia="en-US"/>
        </w:rPr>
        <w:t>Cabildante</w:t>
      </w:r>
      <w:r w:rsidRPr="003C453A">
        <w:rPr>
          <w:rFonts w:ascii="Arial" w:hAnsi="Arial" w:cs="Arial"/>
          <w:color w:val="1D1D1B"/>
          <w:spacing w:val="-4"/>
          <w:w w:val="105"/>
          <w:lang w:eastAsia="en-US"/>
        </w:rPr>
        <w:t xml:space="preserve"> </w:t>
      </w:r>
      <w:r w:rsidRPr="003C453A">
        <w:rPr>
          <w:rFonts w:ascii="Arial" w:hAnsi="Arial" w:cs="Arial"/>
          <w:color w:val="1D1D1B"/>
          <w:w w:val="105"/>
          <w:lang w:eastAsia="en-US"/>
        </w:rPr>
        <w:t>Estudiantil,</w:t>
      </w:r>
      <w:r w:rsidRPr="003C453A">
        <w:rPr>
          <w:rFonts w:ascii="Arial" w:hAnsi="Arial" w:cs="Arial"/>
          <w:color w:val="1D1D1B"/>
          <w:spacing w:val="-9"/>
          <w:w w:val="105"/>
          <w:lang w:eastAsia="en-US"/>
        </w:rPr>
        <w:t xml:space="preserve"> </w:t>
      </w:r>
      <w:r w:rsidRPr="003C453A">
        <w:rPr>
          <w:rFonts w:ascii="Arial" w:hAnsi="Arial" w:cs="Arial"/>
          <w:color w:val="1D1D1B"/>
          <w:w w:val="105"/>
          <w:lang w:eastAsia="en-US"/>
        </w:rPr>
        <w:t>es</w:t>
      </w:r>
      <w:r w:rsidRPr="003C453A">
        <w:rPr>
          <w:rFonts w:ascii="Arial" w:hAnsi="Arial" w:cs="Arial"/>
          <w:color w:val="1D1D1B"/>
          <w:spacing w:val="-4"/>
          <w:w w:val="105"/>
          <w:lang w:eastAsia="en-US"/>
        </w:rPr>
        <w:t xml:space="preserve"> </w:t>
      </w:r>
      <w:r w:rsidRPr="003C453A">
        <w:rPr>
          <w:rFonts w:ascii="Arial" w:hAnsi="Arial" w:cs="Arial"/>
          <w:color w:val="1D1D1B"/>
          <w:w w:val="105"/>
          <w:lang w:eastAsia="en-US"/>
        </w:rPr>
        <w:t>un</w:t>
      </w:r>
      <w:r w:rsidRPr="003C453A">
        <w:rPr>
          <w:rFonts w:ascii="Arial" w:hAnsi="Arial" w:cs="Arial"/>
          <w:color w:val="1D1D1B"/>
          <w:spacing w:val="-4"/>
          <w:w w:val="105"/>
          <w:lang w:eastAsia="en-US"/>
        </w:rPr>
        <w:t xml:space="preserve"> </w:t>
      </w:r>
      <w:r w:rsidRPr="003C453A">
        <w:rPr>
          <w:rFonts w:ascii="Arial" w:hAnsi="Arial" w:cs="Arial"/>
          <w:color w:val="1D1D1B"/>
          <w:w w:val="105"/>
          <w:lang w:eastAsia="en-US"/>
        </w:rPr>
        <w:t>espacio</w:t>
      </w:r>
      <w:r w:rsidRPr="003C453A">
        <w:rPr>
          <w:rFonts w:ascii="Arial" w:hAnsi="Arial" w:cs="Arial"/>
          <w:color w:val="1D1D1B"/>
          <w:spacing w:val="-4"/>
          <w:w w:val="105"/>
          <w:lang w:eastAsia="en-US"/>
        </w:rPr>
        <w:t xml:space="preserve"> </w:t>
      </w:r>
      <w:r w:rsidRPr="003C453A">
        <w:rPr>
          <w:rFonts w:ascii="Arial" w:hAnsi="Arial" w:cs="Arial"/>
          <w:color w:val="1D1D1B"/>
          <w:w w:val="105"/>
          <w:lang w:eastAsia="en-US"/>
        </w:rPr>
        <w:t>para</w:t>
      </w:r>
      <w:r w:rsidRPr="003C453A">
        <w:rPr>
          <w:rFonts w:ascii="Arial" w:hAnsi="Arial" w:cs="Arial"/>
          <w:color w:val="1D1D1B"/>
          <w:spacing w:val="-47"/>
          <w:w w:val="105"/>
          <w:lang w:eastAsia="en-US"/>
        </w:rPr>
        <w:t xml:space="preserve"> </w:t>
      </w:r>
      <w:r w:rsidRPr="003C453A">
        <w:rPr>
          <w:rFonts w:ascii="Arial" w:hAnsi="Arial" w:cs="Arial"/>
          <w:color w:val="1D1D1B"/>
          <w:w w:val="105"/>
          <w:lang w:eastAsia="en-US"/>
        </w:rPr>
        <w:t>promover</w:t>
      </w:r>
      <w:r w:rsidRPr="003C453A">
        <w:rPr>
          <w:rFonts w:ascii="Arial" w:hAnsi="Arial" w:cs="Arial"/>
          <w:color w:val="1D1D1B"/>
          <w:spacing w:val="1"/>
          <w:w w:val="105"/>
          <w:lang w:eastAsia="en-US"/>
        </w:rPr>
        <w:t xml:space="preserve"> </w:t>
      </w:r>
      <w:r w:rsidRPr="003C453A">
        <w:rPr>
          <w:rFonts w:ascii="Arial" w:hAnsi="Arial" w:cs="Arial"/>
          <w:color w:val="1D1D1B"/>
          <w:w w:val="105"/>
          <w:lang w:eastAsia="en-US"/>
        </w:rPr>
        <w:t>la</w:t>
      </w:r>
      <w:r w:rsidRPr="003C453A">
        <w:rPr>
          <w:rFonts w:ascii="Arial" w:hAnsi="Arial" w:cs="Arial"/>
          <w:color w:val="1D1D1B"/>
          <w:spacing w:val="1"/>
          <w:w w:val="105"/>
          <w:lang w:eastAsia="en-US"/>
        </w:rPr>
        <w:t xml:space="preserve"> </w:t>
      </w:r>
      <w:r w:rsidRPr="003C453A">
        <w:rPr>
          <w:rFonts w:ascii="Arial" w:hAnsi="Arial" w:cs="Arial"/>
          <w:color w:val="1D1D1B"/>
          <w:w w:val="105"/>
          <w:lang w:eastAsia="en-US"/>
        </w:rPr>
        <w:t>participación</w:t>
      </w:r>
      <w:r w:rsidRPr="003C453A">
        <w:rPr>
          <w:rFonts w:ascii="Arial" w:hAnsi="Arial" w:cs="Arial"/>
          <w:color w:val="1D1D1B"/>
          <w:spacing w:val="1"/>
          <w:w w:val="105"/>
          <w:lang w:eastAsia="en-US"/>
        </w:rPr>
        <w:t xml:space="preserve"> </w:t>
      </w:r>
      <w:r w:rsidRPr="003C453A">
        <w:rPr>
          <w:rFonts w:ascii="Arial" w:hAnsi="Arial" w:cs="Arial"/>
          <w:color w:val="1D1D1B"/>
          <w:w w:val="105"/>
          <w:lang w:eastAsia="en-US"/>
        </w:rPr>
        <w:t>activa</w:t>
      </w:r>
      <w:r w:rsidRPr="003C453A">
        <w:rPr>
          <w:rFonts w:ascii="Arial" w:hAnsi="Arial" w:cs="Arial"/>
          <w:color w:val="1D1D1B"/>
          <w:spacing w:val="1"/>
          <w:w w:val="105"/>
          <w:lang w:eastAsia="en-US"/>
        </w:rPr>
        <w:t xml:space="preserve"> </w:t>
      </w:r>
      <w:r w:rsidRPr="003C453A">
        <w:rPr>
          <w:rFonts w:ascii="Arial" w:hAnsi="Arial" w:cs="Arial"/>
          <w:color w:val="1D1D1B"/>
          <w:w w:val="105"/>
          <w:lang w:eastAsia="en-US"/>
        </w:rPr>
        <w:t>desde</w:t>
      </w:r>
      <w:r w:rsidRPr="003C453A">
        <w:rPr>
          <w:rFonts w:ascii="Arial" w:hAnsi="Arial" w:cs="Arial"/>
          <w:color w:val="1D1D1B"/>
          <w:spacing w:val="1"/>
          <w:w w:val="105"/>
          <w:lang w:eastAsia="en-US"/>
        </w:rPr>
        <w:t xml:space="preserve"> </w:t>
      </w:r>
      <w:r w:rsidRPr="003C453A">
        <w:rPr>
          <w:rFonts w:ascii="Arial" w:hAnsi="Arial" w:cs="Arial"/>
          <w:color w:val="1D1D1B"/>
          <w:w w:val="105"/>
          <w:lang w:eastAsia="en-US"/>
        </w:rPr>
        <w:t>la</w:t>
      </w:r>
      <w:r w:rsidRPr="003C453A">
        <w:rPr>
          <w:rFonts w:ascii="Arial" w:hAnsi="Arial" w:cs="Arial"/>
          <w:color w:val="1D1D1B"/>
          <w:spacing w:val="-47"/>
          <w:w w:val="105"/>
          <w:lang w:eastAsia="en-US"/>
        </w:rPr>
        <w:t xml:space="preserve"> </w:t>
      </w:r>
      <w:r w:rsidRPr="003C453A">
        <w:rPr>
          <w:rFonts w:ascii="Arial" w:hAnsi="Arial" w:cs="Arial"/>
          <w:color w:val="1D1D1B"/>
          <w:w w:val="105"/>
          <w:lang w:eastAsia="en-US"/>
        </w:rPr>
        <w:t>mirada de los niños, niñas, adolescentes y</w:t>
      </w:r>
      <w:r w:rsidRPr="003C453A">
        <w:rPr>
          <w:rFonts w:ascii="Arial" w:hAnsi="Arial" w:cs="Arial"/>
          <w:color w:val="1D1D1B"/>
          <w:spacing w:val="1"/>
          <w:w w:val="105"/>
          <w:lang w:eastAsia="en-US"/>
        </w:rPr>
        <w:t xml:space="preserve"> </w:t>
      </w:r>
      <w:r w:rsidRPr="003C453A">
        <w:rPr>
          <w:rFonts w:ascii="Arial" w:hAnsi="Arial" w:cs="Arial"/>
          <w:color w:val="1D1D1B"/>
          <w:w w:val="105"/>
          <w:lang w:eastAsia="en-US"/>
        </w:rPr>
        <w:t>jóvenes en los colegios públicos y privados</w:t>
      </w:r>
      <w:r w:rsidRPr="003C453A">
        <w:rPr>
          <w:rFonts w:ascii="Arial" w:hAnsi="Arial" w:cs="Arial"/>
          <w:color w:val="1D1D1B"/>
          <w:spacing w:val="1"/>
          <w:w w:val="105"/>
          <w:lang w:eastAsia="en-US"/>
        </w:rPr>
        <w:t xml:space="preserve"> </w:t>
      </w:r>
      <w:r w:rsidRPr="003C453A">
        <w:rPr>
          <w:rFonts w:ascii="Arial" w:hAnsi="Arial" w:cs="Arial"/>
          <w:color w:val="1D1D1B"/>
          <w:w w:val="105"/>
          <w:lang w:eastAsia="en-US"/>
        </w:rPr>
        <w:t>del</w:t>
      </w:r>
      <w:r w:rsidRPr="003C453A">
        <w:rPr>
          <w:rFonts w:ascii="Arial" w:hAnsi="Arial" w:cs="Arial"/>
          <w:color w:val="1D1D1B"/>
          <w:spacing w:val="1"/>
          <w:w w:val="105"/>
          <w:lang w:eastAsia="en-US"/>
        </w:rPr>
        <w:t xml:space="preserve"> </w:t>
      </w:r>
      <w:r w:rsidRPr="003C453A">
        <w:rPr>
          <w:rFonts w:ascii="Arial" w:hAnsi="Arial" w:cs="Arial"/>
          <w:color w:val="1D1D1B"/>
          <w:w w:val="105"/>
          <w:lang w:eastAsia="en-US"/>
        </w:rPr>
        <w:t>Distrito</w:t>
      </w:r>
      <w:r w:rsidRPr="003C453A">
        <w:rPr>
          <w:rFonts w:ascii="Arial" w:hAnsi="Arial" w:cs="Arial"/>
          <w:color w:val="1D1D1B"/>
          <w:spacing w:val="1"/>
          <w:w w:val="105"/>
          <w:lang w:eastAsia="en-US"/>
        </w:rPr>
        <w:t xml:space="preserve"> </w:t>
      </w:r>
      <w:r w:rsidRPr="003C453A">
        <w:rPr>
          <w:rFonts w:ascii="Arial" w:hAnsi="Arial" w:cs="Arial"/>
          <w:color w:val="1D1D1B"/>
          <w:w w:val="105"/>
          <w:lang w:eastAsia="en-US"/>
        </w:rPr>
        <w:t>Capital.</w:t>
      </w:r>
      <w:r w:rsidRPr="003C453A">
        <w:rPr>
          <w:rFonts w:ascii="Arial" w:hAnsi="Arial" w:cs="Arial"/>
          <w:color w:val="1D1D1B"/>
          <w:spacing w:val="1"/>
          <w:w w:val="105"/>
          <w:lang w:eastAsia="en-US"/>
        </w:rPr>
        <w:t xml:space="preserve"> </w:t>
      </w:r>
      <w:r w:rsidRPr="003C453A">
        <w:rPr>
          <w:rFonts w:ascii="Arial" w:hAnsi="Arial" w:cs="Arial"/>
          <w:color w:val="1D1D1B"/>
          <w:w w:val="105"/>
          <w:lang w:eastAsia="en-US"/>
        </w:rPr>
        <w:t>Su</w:t>
      </w:r>
      <w:r w:rsidRPr="003C453A">
        <w:rPr>
          <w:rFonts w:ascii="Arial" w:hAnsi="Arial" w:cs="Arial"/>
          <w:color w:val="1D1D1B"/>
          <w:spacing w:val="1"/>
          <w:w w:val="105"/>
          <w:lang w:eastAsia="en-US"/>
        </w:rPr>
        <w:t xml:space="preserve"> </w:t>
      </w:r>
      <w:r w:rsidRPr="003C453A">
        <w:rPr>
          <w:rFonts w:ascii="Arial" w:hAnsi="Arial" w:cs="Arial"/>
          <w:color w:val="1D1D1B"/>
          <w:w w:val="105"/>
          <w:lang w:eastAsia="en-US"/>
        </w:rPr>
        <w:t>rol</w:t>
      </w:r>
      <w:r w:rsidRPr="003C453A">
        <w:rPr>
          <w:rFonts w:ascii="Arial" w:hAnsi="Arial" w:cs="Arial"/>
          <w:color w:val="1D1D1B"/>
          <w:spacing w:val="1"/>
          <w:w w:val="105"/>
          <w:lang w:eastAsia="en-US"/>
        </w:rPr>
        <w:t xml:space="preserve"> </w:t>
      </w:r>
      <w:r w:rsidRPr="003C453A">
        <w:rPr>
          <w:rFonts w:ascii="Arial" w:hAnsi="Arial" w:cs="Arial"/>
          <w:color w:val="1D1D1B"/>
          <w:w w:val="105"/>
          <w:lang w:eastAsia="en-US"/>
        </w:rPr>
        <w:t>principal</w:t>
      </w:r>
      <w:r w:rsidRPr="003C453A">
        <w:rPr>
          <w:rFonts w:ascii="Arial" w:hAnsi="Arial" w:cs="Arial"/>
          <w:color w:val="1D1D1B"/>
          <w:spacing w:val="1"/>
          <w:w w:val="105"/>
          <w:lang w:eastAsia="en-US"/>
        </w:rPr>
        <w:t xml:space="preserve"> </w:t>
      </w:r>
      <w:r w:rsidRPr="003C453A">
        <w:rPr>
          <w:rFonts w:ascii="Arial" w:hAnsi="Arial" w:cs="Arial"/>
          <w:color w:val="1D1D1B"/>
          <w:w w:val="105"/>
          <w:lang w:eastAsia="en-US"/>
        </w:rPr>
        <w:t>es</w:t>
      </w:r>
      <w:r w:rsidRPr="003C453A">
        <w:rPr>
          <w:rFonts w:ascii="Arial" w:hAnsi="Arial" w:cs="Arial"/>
          <w:color w:val="1D1D1B"/>
          <w:spacing w:val="1"/>
          <w:w w:val="105"/>
          <w:lang w:eastAsia="en-US"/>
        </w:rPr>
        <w:t xml:space="preserve"> </w:t>
      </w:r>
      <w:r w:rsidRPr="003C453A">
        <w:rPr>
          <w:rFonts w:ascii="Arial" w:hAnsi="Arial" w:cs="Arial"/>
          <w:color w:val="1D1D1B"/>
          <w:lang w:eastAsia="en-US"/>
        </w:rPr>
        <w:t>representar a los niños, niñas y jóvenes de su</w:t>
      </w:r>
      <w:r w:rsidRPr="003C453A">
        <w:rPr>
          <w:rFonts w:ascii="Arial" w:hAnsi="Arial" w:cs="Arial"/>
          <w:color w:val="1D1D1B"/>
          <w:spacing w:val="1"/>
          <w:lang w:eastAsia="en-US"/>
        </w:rPr>
        <w:t xml:space="preserve"> </w:t>
      </w:r>
      <w:r w:rsidRPr="003C453A">
        <w:rPr>
          <w:rFonts w:ascii="Arial" w:hAnsi="Arial" w:cs="Arial"/>
          <w:color w:val="1D1D1B"/>
          <w:w w:val="105"/>
          <w:lang w:eastAsia="en-US"/>
        </w:rPr>
        <w:t>localidad</w:t>
      </w:r>
      <w:r w:rsidRPr="003C453A">
        <w:rPr>
          <w:rFonts w:ascii="Arial" w:hAnsi="Arial" w:cs="Arial"/>
          <w:color w:val="1D1D1B"/>
          <w:spacing w:val="-4"/>
          <w:w w:val="105"/>
          <w:lang w:eastAsia="en-US"/>
        </w:rPr>
        <w:t xml:space="preserve"> </w:t>
      </w:r>
      <w:r w:rsidRPr="003C453A">
        <w:rPr>
          <w:rFonts w:ascii="Arial" w:hAnsi="Arial" w:cs="Arial"/>
          <w:color w:val="1D1D1B"/>
          <w:w w:val="105"/>
          <w:lang w:eastAsia="en-US"/>
        </w:rPr>
        <w:t>ante</w:t>
      </w:r>
      <w:r w:rsidRPr="003C453A">
        <w:rPr>
          <w:rFonts w:ascii="Arial" w:hAnsi="Arial" w:cs="Arial"/>
          <w:color w:val="1D1D1B"/>
          <w:spacing w:val="-4"/>
          <w:w w:val="105"/>
          <w:lang w:eastAsia="en-US"/>
        </w:rPr>
        <w:t xml:space="preserve"> </w:t>
      </w:r>
      <w:r w:rsidRPr="003C453A">
        <w:rPr>
          <w:rFonts w:ascii="Arial" w:hAnsi="Arial" w:cs="Arial"/>
          <w:color w:val="1D1D1B"/>
          <w:w w:val="105"/>
          <w:lang w:eastAsia="en-US"/>
        </w:rPr>
        <w:t>entidades</w:t>
      </w:r>
      <w:r w:rsidRPr="003C453A">
        <w:rPr>
          <w:rFonts w:ascii="Arial" w:hAnsi="Arial" w:cs="Arial"/>
          <w:color w:val="1D1D1B"/>
          <w:spacing w:val="-4"/>
          <w:w w:val="105"/>
          <w:lang w:eastAsia="en-US"/>
        </w:rPr>
        <w:t xml:space="preserve"> </w:t>
      </w:r>
      <w:r w:rsidRPr="003C453A">
        <w:rPr>
          <w:rFonts w:ascii="Arial" w:hAnsi="Arial" w:cs="Arial"/>
          <w:color w:val="1D1D1B"/>
          <w:w w:val="105"/>
          <w:lang w:eastAsia="en-US"/>
        </w:rPr>
        <w:t>como</w:t>
      </w:r>
      <w:r w:rsidRPr="003C453A">
        <w:rPr>
          <w:rFonts w:ascii="Arial" w:hAnsi="Arial" w:cs="Arial"/>
          <w:color w:val="1D1D1B"/>
          <w:spacing w:val="-4"/>
          <w:w w:val="105"/>
          <w:lang w:eastAsia="en-US"/>
        </w:rPr>
        <w:t xml:space="preserve"> </w:t>
      </w:r>
      <w:r w:rsidRPr="003C453A">
        <w:rPr>
          <w:rFonts w:ascii="Arial" w:hAnsi="Arial" w:cs="Arial"/>
          <w:color w:val="1D1D1B"/>
          <w:w w:val="105"/>
          <w:lang w:eastAsia="en-US"/>
        </w:rPr>
        <w:t>el</w:t>
      </w:r>
      <w:r w:rsidRPr="003C453A">
        <w:rPr>
          <w:rFonts w:ascii="Arial" w:hAnsi="Arial" w:cs="Arial"/>
          <w:color w:val="1D1D1B"/>
          <w:spacing w:val="-3"/>
          <w:w w:val="105"/>
          <w:lang w:eastAsia="en-US"/>
        </w:rPr>
        <w:t xml:space="preserve"> </w:t>
      </w:r>
      <w:r w:rsidRPr="003C453A">
        <w:rPr>
          <w:rFonts w:ascii="Arial" w:hAnsi="Arial" w:cs="Arial"/>
          <w:color w:val="1D1D1B"/>
          <w:w w:val="105"/>
          <w:lang w:eastAsia="en-US"/>
        </w:rPr>
        <w:t>Concejo</w:t>
      </w:r>
      <w:r w:rsidRPr="003C453A">
        <w:rPr>
          <w:rFonts w:ascii="Arial" w:hAnsi="Arial" w:cs="Arial"/>
          <w:color w:val="1D1D1B"/>
          <w:spacing w:val="-4"/>
          <w:w w:val="105"/>
          <w:lang w:eastAsia="en-US"/>
        </w:rPr>
        <w:t xml:space="preserve"> </w:t>
      </w:r>
      <w:r w:rsidRPr="003C453A">
        <w:rPr>
          <w:rFonts w:ascii="Arial" w:hAnsi="Arial" w:cs="Arial"/>
          <w:color w:val="1D1D1B"/>
          <w:w w:val="105"/>
          <w:lang w:eastAsia="en-US"/>
        </w:rPr>
        <w:t>de</w:t>
      </w:r>
      <w:r w:rsidRPr="003C453A">
        <w:rPr>
          <w:rFonts w:ascii="Arial" w:hAnsi="Arial" w:cs="Arial"/>
          <w:color w:val="1D1D1B"/>
          <w:spacing w:val="-48"/>
          <w:w w:val="105"/>
          <w:lang w:eastAsia="en-US"/>
        </w:rPr>
        <w:t xml:space="preserve"> </w:t>
      </w:r>
      <w:r w:rsidRPr="003C453A">
        <w:rPr>
          <w:rFonts w:ascii="Arial" w:hAnsi="Arial" w:cs="Arial"/>
          <w:color w:val="1D1D1B"/>
          <w:w w:val="105"/>
          <w:lang w:eastAsia="en-US"/>
        </w:rPr>
        <w:t>Bogotá, las juntas administradoras locales y</w:t>
      </w:r>
      <w:r w:rsidRPr="003C453A">
        <w:rPr>
          <w:rFonts w:ascii="Arial" w:hAnsi="Arial" w:cs="Arial"/>
          <w:color w:val="1D1D1B"/>
          <w:spacing w:val="-47"/>
          <w:w w:val="105"/>
          <w:lang w:eastAsia="en-US"/>
        </w:rPr>
        <w:t xml:space="preserve"> </w:t>
      </w:r>
      <w:r w:rsidRPr="003C453A">
        <w:rPr>
          <w:rFonts w:ascii="Arial" w:hAnsi="Arial" w:cs="Arial"/>
          <w:color w:val="1D1D1B"/>
          <w:lang w:eastAsia="en-US"/>
        </w:rPr>
        <w:t>todas aquellas que inciden en desarrollo de su</w:t>
      </w:r>
      <w:r w:rsidRPr="003C453A">
        <w:rPr>
          <w:rFonts w:ascii="Arial" w:hAnsi="Arial" w:cs="Arial"/>
          <w:color w:val="1D1D1B"/>
          <w:spacing w:val="1"/>
          <w:lang w:eastAsia="en-US"/>
        </w:rPr>
        <w:t xml:space="preserve"> </w:t>
      </w:r>
      <w:r w:rsidRPr="003C453A">
        <w:rPr>
          <w:rFonts w:ascii="Arial" w:hAnsi="Arial" w:cs="Arial"/>
          <w:color w:val="1D1D1B"/>
          <w:w w:val="105"/>
          <w:lang w:eastAsia="en-US"/>
        </w:rPr>
        <w:t>vida</w:t>
      </w:r>
      <w:r w:rsidRPr="003C453A">
        <w:rPr>
          <w:rFonts w:ascii="Arial" w:hAnsi="Arial" w:cs="Arial"/>
          <w:color w:val="1D1D1B"/>
          <w:spacing w:val="-5"/>
          <w:w w:val="105"/>
          <w:lang w:eastAsia="en-US"/>
        </w:rPr>
        <w:t xml:space="preserve"> </w:t>
      </w:r>
      <w:r w:rsidRPr="003C453A">
        <w:rPr>
          <w:rFonts w:ascii="Arial" w:hAnsi="Arial" w:cs="Arial"/>
          <w:color w:val="1D1D1B"/>
          <w:w w:val="105"/>
          <w:lang w:eastAsia="en-US"/>
        </w:rPr>
        <w:t>como</w:t>
      </w:r>
      <w:r w:rsidRPr="003C453A">
        <w:rPr>
          <w:rFonts w:ascii="Arial" w:hAnsi="Arial" w:cs="Arial"/>
          <w:color w:val="1D1D1B"/>
          <w:spacing w:val="-4"/>
          <w:w w:val="105"/>
          <w:lang w:eastAsia="en-US"/>
        </w:rPr>
        <w:t xml:space="preserve"> </w:t>
      </w:r>
      <w:r w:rsidRPr="003C453A">
        <w:rPr>
          <w:rFonts w:ascii="Arial" w:hAnsi="Arial" w:cs="Arial"/>
          <w:color w:val="1D1D1B"/>
          <w:w w:val="105"/>
          <w:lang w:eastAsia="en-US"/>
        </w:rPr>
        <w:t>ciudadano.</w:t>
      </w:r>
    </w:p>
    <w:p w14:paraId="394798F2" w14:textId="77777777" w:rsidR="00FE30E8" w:rsidRPr="003C453A" w:rsidRDefault="00FE30E8" w:rsidP="003C453A">
      <w:pPr>
        <w:widowControl w:val="0"/>
        <w:autoSpaceDE w:val="0"/>
        <w:autoSpaceDN w:val="0"/>
        <w:spacing w:before="1" w:line="252" w:lineRule="auto"/>
        <w:ind w:left="343" w:right="4"/>
        <w:jc w:val="both"/>
        <w:rPr>
          <w:rFonts w:ascii="Arial" w:hAnsi="Arial" w:cs="Arial"/>
          <w:lang w:eastAsia="en-US"/>
        </w:rPr>
      </w:pPr>
    </w:p>
    <w:p w14:paraId="61373BBF" w14:textId="2D3F22C0" w:rsidR="003C453A" w:rsidRDefault="6C1655F3" w:rsidP="00FE30E8">
      <w:pPr>
        <w:widowControl w:val="0"/>
        <w:autoSpaceDE w:val="0"/>
        <w:autoSpaceDN w:val="0"/>
        <w:spacing w:before="107"/>
        <w:ind w:left="341" w:right="5"/>
        <w:jc w:val="both"/>
        <w:rPr>
          <w:rFonts w:ascii="Arial" w:hAnsi="Arial" w:cs="Arial"/>
          <w:b/>
          <w:bCs/>
          <w:caps/>
          <w:color w:val="1D1D1B"/>
          <w:lang w:eastAsia="en-US"/>
        </w:rPr>
      </w:pPr>
      <w:r w:rsidRPr="3B1917D1">
        <w:rPr>
          <w:rFonts w:ascii="Arial" w:hAnsi="Arial" w:cs="Arial"/>
          <w:b/>
          <w:bCs/>
          <w:caps/>
          <w:color w:val="1D1D1B"/>
          <w:lang w:eastAsia="en-US"/>
        </w:rPr>
        <w:t>Perfil</w:t>
      </w:r>
    </w:p>
    <w:p w14:paraId="2FED6C69" w14:textId="670E7275" w:rsidR="003C453A" w:rsidRPr="003C453A" w:rsidRDefault="003C453A" w:rsidP="003C453A">
      <w:pPr>
        <w:widowControl w:val="0"/>
        <w:autoSpaceDE w:val="0"/>
        <w:autoSpaceDN w:val="0"/>
        <w:spacing w:before="127" w:line="252" w:lineRule="auto"/>
        <w:ind w:left="343"/>
        <w:jc w:val="both"/>
        <w:rPr>
          <w:rFonts w:ascii="Arial" w:hAnsi="Arial" w:cs="Arial"/>
          <w:lang w:eastAsia="en-US"/>
        </w:rPr>
      </w:pPr>
      <w:r w:rsidRPr="003C453A">
        <w:rPr>
          <w:rFonts w:ascii="Arial" w:hAnsi="Arial" w:cs="Arial"/>
          <w:color w:val="1D1D1B"/>
          <w:w w:val="105"/>
          <w:lang w:eastAsia="en-US"/>
        </w:rPr>
        <w:lastRenderedPageBreak/>
        <w:t>Debe</w:t>
      </w:r>
      <w:r w:rsidRPr="003C453A">
        <w:rPr>
          <w:rFonts w:ascii="Arial" w:hAnsi="Arial" w:cs="Arial"/>
          <w:color w:val="1D1D1B"/>
          <w:spacing w:val="1"/>
          <w:w w:val="105"/>
          <w:lang w:eastAsia="en-US"/>
        </w:rPr>
        <w:t xml:space="preserve"> </w:t>
      </w:r>
      <w:r w:rsidR="7D8AEC25" w:rsidRPr="003C453A">
        <w:rPr>
          <w:rFonts w:ascii="Arial" w:hAnsi="Arial" w:cs="Arial"/>
          <w:color w:val="1D1D1B"/>
          <w:w w:val="105"/>
          <w:lang w:eastAsia="en-US"/>
        </w:rPr>
        <w:t>ser un estudiante de la institución</w:t>
      </w:r>
      <w:r w:rsidRPr="003C453A">
        <w:rPr>
          <w:rFonts w:ascii="Arial" w:hAnsi="Arial" w:cs="Arial"/>
          <w:color w:val="1D1D1B"/>
          <w:spacing w:val="1"/>
          <w:w w:val="105"/>
          <w:lang w:eastAsia="en-US"/>
        </w:rPr>
        <w:t xml:space="preserve"> </w:t>
      </w:r>
      <w:r w:rsidRPr="003C453A">
        <w:rPr>
          <w:rFonts w:ascii="Arial" w:hAnsi="Arial" w:cs="Arial"/>
          <w:color w:val="1D1D1B"/>
          <w:w w:val="105"/>
          <w:lang w:eastAsia="en-US"/>
        </w:rPr>
        <w:t>de con conocimiento de la localidad, debe</w:t>
      </w:r>
      <w:r w:rsidRPr="003C453A">
        <w:rPr>
          <w:rFonts w:ascii="Arial" w:hAnsi="Arial" w:cs="Arial"/>
          <w:color w:val="1D1D1B"/>
          <w:spacing w:val="1"/>
          <w:w w:val="105"/>
          <w:lang w:eastAsia="en-US"/>
        </w:rPr>
        <w:t xml:space="preserve"> </w:t>
      </w:r>
      <w:r w:rsidRPr="003C453A">
        <w:rPr>
          <w:rFonts w:ascii="Arial" w:hAnsi="Arial" w:cs="Arial"/>
          <w:color w:val="1D1D1B"/>
          <w:w w:val="105"/>
          <w:lang w:eastAsia="en-US"/>
        </w:rPr>
        <w:t>ser responsable, honesto, con compromiso,</w:t>
      </w:r>
      <w:r w:rsidRPr="003C453A">
        <w:rPr>
          <w:rFonts w:ascii="Arial" w:hAnsi="Arial" w:cs="Arial"/>
          <w:color w:val="1D1D1B"/>
          <w:spacing w:val="1"/>
          <w:w w:val="105"/>
          <w:lang w:eastAsia="en-US"/>
        </w:rPr>
        <w:t xml:space="preserve"> </w:t>
      </w:r>
      <w:r w:rsidRPr="003C453A">
        <w:rPr>
          <w:rFonts w:ascii="Arial" w:hAnsi="Arial" w:cs="Arial"/>
          <w:color w:val="1D1D1B"/>
          <w:w w:val="105"/>
          <w:lang w:eastAsia="en-US"/>
        </w:rPr>
        <w:t>sentido de pertenencia y ser un estudiante</w:t>
      </w:r>
      <w:r w:rsidRPr="003C453A">
        <w:rPr>
          <w:rFonts w:ascii="Arial" w:hAnsi="Arial" w:cs="Arial"/>
          <w:color w:val="1D1D1B"/>
          <w:spacing w:val="1"/>
          <w:w w:val="105"/>
          <w:lang w:eastAsia="en-US"/>
        </w:rPr>
        <w:t xml:space="preserve"> </w:t>
      </w:r>
      <w:r w:rsidRPr="003C453A">
        <w:rPr>
          <w:rFonts w:ascii="Arial" w:hAnsi="Arial" w:cs="Arial"/>
          <w:color w:val="1D1D1B"/>
          <w:w w:val="105"/>
          <w:lang w:eastAsia="en-US"/>
        </w:rPr>
        <w:t>crítico y constructivo, con liderazgo social;</w:t>
      </w:r>
      <w:r w:rsidRPr="003C453A">
        <w:rPr>
          <w:rFonts w:ascii="Arial" w:hAnsi="Arial" w:cs="Arial"/>
          <w:color w:val="1D1D1B"/>
          <w:spacing w:val="1"/>
          <w:w w:val="105"/>
          <w:lang w:eastAsia="en-US"/>
        </w:rPr>
        <w:t xml:space="preserve"> </w:t>
      </w:r>
      <w:r w:rsidRPr="003C453A">
        <w:rPr>
          <w:rFonts w:ascii="Arial" w:hAnsi="Arial" w:cs="Arial"/>
          <w:color w:val="1D1D1B"/>
          <w:w w:val="105"/>
          <w:lang w:eastAsia="en-US"/>
        </w:rPr>
        <w:t>así</w:t>
      </w:r>
      <w:r w:rsidRPr="003C453A">
        <w:rPr>
          <w:rFonts w:ascii="Arial" w:hAnsi="Arial" w:cs="Arial"/>
          <w:color w:val="1D1D1B"/>
          <w:spacing w:val="-7"/>
          <w:w w:val="105"/>
          <w:lang w:eastAsia="en-US"/>
        </w:rPr>
        <w:t xml:space="preserve"> </w:t>
      </w:r>
      <w:r w:rsidRPr="003C453A">
        <w:rPr>
          <w:rFonts w:ascii="Arial" w:hAnsi="Arial" w:cs="Arial"/>
          <w:color w:val="1D1D1B"/>
          <w:w w:val="105"/>
          <w:lang w:eastAsia="en-US"/>
        </w:rPr>
        <w:t>mismo</w:t>
      </w:r>
      <w:r w:rsidRPr="003C453A">
        <w:rPr>
          <w:rFonts w:ascii="Arial" w:hAnsi="Arial" w:cs="Arial"/>
          <w:color w:val="1D1D1B"/>
          <w:spacing w:val="-6"/>
          <w:w w:val="105"/>
          <w:lang w:eastAsia="en-US"/>
        </w:rPr>
        <w:t xml:space="preserve"> </w:t>
      </w:r>
      <w:r w:rsidRPr="003C453A">
        <w:rPr>
          <w:rFonts w:ascii="Arial" w:hAnsi="Arial" w:cs="Arial"/>
          <w:color w:val="1D1D1B"/>
          <w:w w:val="105"/>
          <w:lang w:eastAsia="en-US"/>
        </w:rPr>
        <w:t>con</w:t>
      </w:r>
      <w:r w:rsidRPr="003C453A">
        <w:rPr>
          <w:rFonts w:ascii="Arial" w:hAnsi="Arial" w:cs="Arial"/>
          <w:color w:val="1D1D1B"/>
          <w:spacing w:val="-6"/>
          <w:w w:val="105"/>
          <w:lang w:eastAsia="en-US"/>
        </w:rPr>
        <w:t xml:space="preserve"> </w:t>
      </w:r>
      <w:r w:rsidRPr="003C453A">
        <w:rPr>
          <w:rFonts w:ascii="Arial" w:hAnsi="Arial" w:cs="Arial"/>
          <w:color w:val="1D1D1B"/>
          <w:w w:val="105"/>
          <w:lang w:eastAsia="en-US"/>
        </w:rPr>
        <w:t>disponibilidad</w:t>
      </w:r>
      <w:r w:rsidRPr="003C453A">
        <w:rPr>
          <w:rFonts w:ascii="Arial" w:hAnsi="Arial" w:cs="Arial"/>
          <w:color w:val="1D1D1B"/>
          <w:spacing w:val="-7"/>
          <w:w w:val="105"/>
          <w:lang w:eastAsia="en-US"/>
        </w:rPr>
        <w:t xml:space="preserve"> </w:t>
      </w:r>
      <w:r w:rsidRPr="003C453A">
        <w:rPr>
          <w:rFonts w:ascii="Arial" w:hAnsi="Arial" w:cs="Arial"/>
          <w:color w:val="1D1D1B"/>
          <w:w w:val="105"/>
          <w:lang w:eastAsia="en-US"/>
        </w:rPr>
        <w:t>de</w:t>
      </w:r>
      <w:r w:rsidRPr="003C453A">
        <w:rPr>
          <w:rFonts w:ascii="Arial" w:hAnsi="Arial" w:cs="Arial"/>
          <w:color w:val="1D1D1B"/>
          <w:spacing w:val="-6"/>
          <w:w w:val="105"/>
          <w:lang w:eastAsia="en-US"/>
        </w:rPr>
        <w:t xml:space="preserve"> </w:t>
      </w:r>
      <w:r w:rsidRPr="003C453A">
        <w:rPr>
          <w:rFonts w:ascii="Arial" w:hAnsi="Arial" w:cs="Arial"/>
          <w:color w:val="1D1D1B"/>
          <w:w w:val="105"/>
          <w:lang w:eastAsia="en-US"/>
        </w:rPr>
        <w:t>tiempo</w:t>
      </w:r>
      <w:r w:rsidRPr="003C453A">
        <w:rPr>
          <w:rFonts w:ascii="Arial" w:hAnsi="Arial" w:cs="Arial"/>
          <w:color w:val="1D1D1B"/>
          <w:spacing w:val="-6"/>
          <w:w w:val="105"/>
          <w:lang w:eastAsia="en-US"/>
        </w:rPr>
        <w:t xml:space="preserve"> </w:t>
      </w:r>
      <w:r w:rsidRPr="003C453A">
        <w:rPr>
          <w:rFonts w:ascii="Arial" w:hAnsi="Arial" w:cs="Arial"/>
          <w:color w:val="1D1D1B"/>
          <w:w w:val="105"/>
          <w:lang w:eastAsia="en-US"/>
        </w:rPr>
        <w:t>para</w:t>
      </w:r>
      <w:r w:rsidRPr="003C453A">
        <w:rPr>
          <w:rFonts w:ascii="Arial" w:hAnsi="Arial" w:cs="Arial"/>
          <w:color w:val="1D1D1B"/>
          <w:spacing w:val="-48"/>
          <w:w w:val="105"/>
          <w:lang w:eastAsia="en-US"/>
        </w:rPr>
        <w:t xml:space="preserve"> </w:t>
      </w:r>
      <w:r w:rsidRPr="003C453A">
        <w:rPr>
          <w:rFonts w:ascii="Arial" w:hAnsi="Arial" w:cs="Arial"/>
          <w:color w:val="1D1D1B"/>
          <w:w w:val="105"/>
          <w:lang w:eastAsia="en-US"/>
        </w:rPr>
        <w:t>cumplir</w:t>
      </w:r>
      <w:r w:rsidRPr="003C453A">
        <w:rPr>
          <w:rFonts w:ascii="Arial" w:hAnsi="Arial" w:cs="Arial"/>
          <w:color w:val="1D1D1B"/>
          <w:spacing w:val="38"/>
          <w:w w:val="105"/>
          <w:lang w:eastAsia="en-US"/>
        </w:rPr>
        <w:t xml:space="preserve"> </w:t>
      </w:r>
      <w:r w:rsidRPr="003C453A">
        <w:rPr>
          <w:rFonts w:ascii="Arial" w:hAnsi="Arial" w:cs="Arial"/>
          <w:color w:val="1D1D1B"/>
          <w:w w:val="105"/>
          <w:lang w:eastAsia="en-US"/>
        </w:rPr>
        <w:t>con</w:t>
      </w:r>
      <w:r w:rsidRPr="003C453A">
        <w:rPr>
          <w:rFonts w:ascii="Arial" w:hAnsi="Arial" w:cs="Arial"/>
          <w:color w:val="1D1D1B"/>
          <w:spacing w:val="39"/>
          <w:w w:val="105"/>
          <w:lang w:eastAsia="en-US"/>
        </w:rPr>
        <w:t xml:space="preserve"> </w:t>
      </w:r>
      <w:r w:rsidRPr="003C453A">
        <w:rPr>
          <w:rFonts w:ascii="Arial" w:hAnsi="Arial" w:cs="Arial"/>
          <w:color w:val="1D1D1B"/>
          <w:w w:val="105"/>
          <w:lang w:eastAsia="en-US"/>
        </w:rPr>
        <w:t>su</w:t>
      </w:r>
      <w:r w:rsidRPr="003C453A">
        <w:rPr>
          <w:rFonts w:ascii="Arial" w:hAnsi="Arial" w:cs="Arial"/>
          <w:color w:val="1D1D1B"/>
          <w:spacing w:val="39"/>
          <w:w w:val="105"/>
          <w:lang w:eastAsia="en-US"/>
        </w:rPr>
        <w:t xml:space="preserve"> </w:t>
      </w:r>
      <w:r w:rsidRPr="003C453A">
        <w:rPr>
          <w:rFonts w:ascii="Arial" w:hAnsi="Arial" w:cs="Arial"/>
          <w:color w:val="1D1D1B"/>
          <w:w w:val="105"/>
          <w:lang w:eastAsia="en-US"/>
        </w:rPr>
        <w:t>rol.</w:t>
      </w:r>
      <w:r w:rsidRPr="003C453A">
        <w:rPr>
          <w:rFonts w:ascii="Arial" w:hAnsi="Arial" w:cs="Arial"/>
          <w:color w:val="1D1D1B"/>
          <w:spacing w:val="32"/>
          <w:w w:val="105"/>
          <w:lang w:eastAsia="en-US"/>
        </w:rPr>
        <w:t xml:space="preserve"> </w:t>
      </w:r>
      <w:r w:rsidRPr="003C453A">
        <w:rPr>
          <w:rFonts w:ascii="Arial" w:hAnsi="Arial" w:cs="Arial"/>
          <w:color w:val="1D1D1B"/>
          <w:w w:val="105"/>
          <w:lang w:eastAsia="en-US"/>
        </w:rPr>
        <w:t>Será</w:t>
      </w:r>
      <w:r w:rsidRPr="003C453A">
        <w:rPr>
          <w:rFonts w:ascii="Arial" w:hAnsi="Arial" w:cs="Arial"/>
          <w:color w:val="1D1D1B"/>
          <w:spacing w:val="39"/>
          <w:w w:val="105"/>
          <w:lang w:eastAsia="en-US"/>
        </w:rPr>
        <w:t xml:space="preserve"> </w:t>
      </w:r>
      <w:r w:rsidRPr="003C453A">
        <w:rPr>
          <w:rFonts w:ascii="Arial" w:hAnsi="Arial" w:cs="Arial"/>
          <w:color w:val="1D1D1B"/>
          <w:w w:val="105"/>
          <w:lang w:eastAsia="en-US"/>
        </w:rPr>
        <w:t>elegido</w:t>
      </w:r>
      <w:r w:rsidRPr="003C453A">
        <w:rPr>
          <w:rFonts w:ascii="Arial" w:hAnsi="Arial" w:cs="Arial"/>
          <w:color w:val="1D1D1B"/>
          <w:spacing w:val="38"/>
          <w:w w:val="105"/>
          <w:lang w:eastAsia="en-US"/>
        </w:rPr>
        <w:t xml:space="preserve"> </w:t>
      </w:r>
      <w:r w:rsidRPr="003C453A">
        <w:rPr>
          <w:rFonts w:ascii="Arial" w:hAnsi="Arial" w:cs="Arial"/>
          <w:color w:val="1D1D1B"/>
          <w:w w:val="105"/>
          <w:lang w:eastAsia="en-US"/>
        </w:rPr>
        <w:t>por</w:t>
      </w:r>
      <w:r w:rsidRPr="003C453A">
        <w:rPr>
          <w:rFonts w:ascii="Arial" w:hAnsi="Arial" w:cs="Arial"/>
          <w:color w:val="1D1D1B"/>
          <w:spacing w:val="39"/>
          <w:w w:val="105"/>
          <w:lang w:eastAsia="en-US"/>
        </w:rPr>
        <w:t xml:space="preserve"> </w:t>
      </w:r>
      <w:r w:rsidRPr="003C453A">
        <w:rPr>
          <w:rFonts w:ascii="Arial" w:hAnsi="Arial" w:cs="Arial"/>
          <w:color w:val="1D1D1B"/>
          <w:w w:val="105"/>
          <w:lang w:eastAsia="en-US"/>
        </w:rPr>
        <w:t>voto</w:t>
      </w:r>
      <w:r w:rsidRPr="00E206B5">
        <w:rPr>
          <w:rFonts w:ascii="Arial" w:hAnsi="Arial" w:cs="Arial"/>
          <w:color w:val="1D1D1B"/>
          <w:w w:val="105"/>
          <w:lang w:eastAsia="en-US"/>
        </w:rPr>
        <w:t xml:space="preserve"> </w:t>
      </w:r>
    </w:p>
    <w:p w14:paraId="5606D08A" w14:textId="77777777" w:rsidR="003C453A" w:rsidRPr="003C453A" w:rsidRDefault="003C453A" w:rsidP="003C453A">
      <w:pPr>
        <w:widowControl w:val="0"/>
        <w:autoSpaceDE w:val="0"/>
        <w:autoSpaceDN w:val="0"/>
        <w:spacing w:before="177" w:line="252" w:lineRule="auto"/>
        <w:ind w:left="179" w:right="341"/>
        <w:jc w:val="both"/>
        <w:rPr>
          <w:rFonts w:ascii="Arial" w:hAnsi="Arial" w:cs="Arial"/>
          <w:lang w:eastAsia="en-US"/>
        </w:rPr>
      </w:pPr>
      <w:r w:rsidRPr="003C453A">
        <w:rPr>
          <w:rFonts w:ascii="Arial" w:hAnsi="Arial" w:cs="Arial"/>
          <w:color w:val="1D1D1B"/>
          <w:lang w:eastAsia="en-US"/>
        </w:rPr>
        <w:t>popular</w:t>
      </w:r>
      <w:r w:rsidRPr="003C453A">
        <w:rPr>
          <w:rFonts w:ascii="Arial" w:hAnsi="Arial" w:cs="Arial"/>
          <w:color w:val="1D1D1B"/>
          <w:spacing w:val="-4"/>
          <w:lang w:eastAsia="en-US"/>
        </w:rPr>
        <w:t xml:space="preserve"> </w:t>
      </w:r>
      <w:r w:rsidRPr="003C453A">
        <w:rPr>
          <w:rFonts w:ascii="Arial" w:hAnsi="Arial" w:cs="Arial"/>
          <w:color w:val="1D1D1B"/>
          <w:lang w:eastAsia="en-US"/>
        </w:rPr>
        <w:t>el</w:t>
      </w:r>
      <w:r w:rsidRPr="003C453A">
        <w:rPr>
          <w:rFonts w:ascii="Arial" w:hAnsi="Arial" w:cs="Arial"/>
          <w:color w:val="1D1D1B"/>
          <w:spacing w:val="-4"/>
          <w:lang w:eastAsia="en-US"/>
        </w:rPr>
        <w:t xml:space="preserve"> </w:t>
      </w:r>
      <w:r w:rsidRPr="003C453A">
        <w:rPr>
          <w:rFonts w:ascii="Arial" w:hAnsi="Arial" w:cs="Arial"/>
          <w:color w:val="1D1D1B"/>
          <w:lang w:eastAsia="en-US"/>
        </w:rPr>
        <w:t>mismo</w:t>
      </w:r>
      <w:r w:rsidRPr="003C453A">
        <w:rPr>
          <w:rFonts w:ascii="Arial" w:hAnsi="Arial" w:cs="Arial"/>
          <w:color w:val="1D1D1B"/>
          <w:spacing w:val="-4"/>
          <w:lang w:eastAsia="en-US"/>
        </w:rPr>
        <w:t xml:space="preserve"> </w:t>
      </w:r>
      <w:r w:rsidRPr="003C453A">
        <w:rPr>
          <w:rFonts w:ascii="Arial" w:hAnsi="Arial" w:cs="Arial"/>
          <w:color w:val="1D1D1B"/>
          <w:lang w:eastAsia="en-US"/>
        </w:rPr>
        <w:t>día</w:t>
      </w:r>
      <w:r w:rsidRPr="003C453A">
        <w:rPr>
          <w:rFonts w:ascii="Arial" w:hAnsi="Arial" w:cs="Arial"/>
          <w:color w:val="1D1D1B"/>
          <w:spacing w:val="-4"/>
          <w:lang w:eastAsia="en-US"/>
        </w:rPr>
        <w:t xml:space="preserve"> </w:t>
      </w:r>
      <w:r w:rsidRPr="003C453A">
        <w:rPr>
          <w:rFonts w:ascii="Arial" w:hAnsi="Arial" w:cs="Arial"/>
          <w:color w:val="1D1D1B"/>
          <w:lang w:eastAsia="en-US"/>
        </w:rPr>
        <w:t>que</w:t>
      </w:r>
      <w:r w:rsidRPr="003C453A">
        <w:rPr>
          <w:rFonts w:ascii="Arial" w:hAnsi="Arial" w:cs="Arial"/>
          <w:color w:val="1D1D1B"/>
          <w:spacing w:val="-4"/>
          <w:lang w:eastAsia="en-US"/>
        </w:rPr>
        <w:t xml:space="preserve"> </w:t>
      </w:r>
      <w:r w:rsidRPr="003C453A">
        <w:rPr>
          <w:rFonts w:ascii="Arial" w:hAnsi="Arial" w:cs="Arial"/>
          <w:color w:val="1D1D1B"/>
          <w:lang w:eastAsia="en-US"/>
        </w:rPr>
        <w:t>se</w:t>
      </w:r>
      <w:r w:rsidRPr="003C453A">
        <w:rPr>
          <w:rFonts w:ascii="Arial" w:hAnsi="Arial" w:cs="Arial"/>
          <w:color w:val="1D1D1B"/>
          <w:spacing w:val="-4"/>
          <w:lang w:eastAsia="en-US"/>
        </w:rPr>
        <w:t xml:space="preserve"> </w:t>
      </w:r>
      <w:r w:rsidRPr="003C453A">
        <w:rPr>
          <w:rFonts w:ascii="Arial" w:hAnsi="Arial" w:cs="Arial"/>
          <w:color w:val="1D1D1B"/>
          <w:lang w:eastAsia="en-US"/>
        </w:rPr>
        <w:t>realice</w:t>
      </w:r>
      <w:r w:rsidRPr="003C453A">
        <w:rPr>
          <w:rFonts w:ascii="Arial" w:hAnsi="Arial" w:cs="Arial"/>
          <w:color w:val="1D1D1B"/>
          <w:spacing w:val="-3"/>
          <w:lang w:eastAsia="en-US"/>
        </w:rPr>
        <w:t xml:space="preserve"> </w:t>
      </w:r>
      <w:r w:rsidRPr="003C453A">
        <w:rPr>
          <w:rFonts w:ascii="Arial" w:hAnsi="Arial" w:cs="Arial"/>
          <w:color w:val="1D1D1B"/>
          <w:lang w:eastAsia="en-US"/>
        </w:rPr>
        <w:t>la</w:t>
      </w:r>
      <w:r w:rsidRPr="003C453A">
        <w:rPr>
          <w:rFonts w:ascii="Arial" w:hAnsi="Arial" w:cs="Arial"/>
          <w:color w:val="1D1D1B"/>
          <w:spacing w:val="-4"/>
          <w:lang w:eastAsia="en-US"/>
        </w:rPr>
        <w:t xml:space="preserve"> </w:t>
      </w:r>
      <w:r w:rsidRPr="003C453A">
        <w:rPr>
          <w:rFonts w:ascii="Arial" w:hAnsi="Arial" w:cs="Arial"/>
          <w:color w:val="1D1D1B"/>
          <w:lang w:eastAsia="en-US"/>
        </w:rPr>
        <w:t>elección</w:t>
      </w:r>
      <w:r w:rsidRPr="003C453A">
        <w:rPr>
          <w:rFonts w:ascii="Arial" w:hAnsi="Arial" w:cs="Arial"/>
          <w:color w:val="1D1D1B"/>
          <w:spacing w:val="-45"/>
          <w:lang w:eastAsia="en-US"/>
        </w:rPr>
        <w:t xml:space="preserve"> </w:t>
      </w:r>
      <w:r w:rsidRPr="003C453A">
        <w:rPr>
          <w:rFonts w:ascii="Arial" w:hAnsi="Arial" w:cs="Arial"/>
          <w:color w:val="1D1D1B"/>
          <w:w w:val="105"/>
          <w:lang w:eastAsia="en-US"/>
        </w:rPr>
        <w:t>del personero estudiantil, quién será de los</w:t>
      </w:r>
      <w:r w:rsidRPr="003C453A">
        <w:rPr>
          <w:rFonts w:ascii="Arial" w:hAnsi="Arial" w:cs="Arial"/>
          <w:color w:val="1D1D1B"/>
          <w:spacing w:val="1"/>
          <w:w w:val="105"/>
          <w:lang w:eastAsia="en-US"/>
        </w:rPr>
        <w:t xml:space="preserve"> </w:t>
      </w:r>
      <w:r w:rsidRPr="003C453A">
        <w:rPr>
          <w:rFonts w:ascii="Arial" w:hAnsi="Arial" w:cs="Arial"/>
          <w:color w:val="1D1D1B"/>
          <w:w w:val="105"/>
          <w:lang w:eastAsia="en-US"/>
        </w:rPr>
        <w:t>estudiaste de grado noveno elegido para un</w:t>
      </w:r>
      <w:r w:rsidRPr="003C453A">
        <w:rPr>
          <w:rFonts w:ascii="Arial" w:hAnsi="Arial" w:cs="Arial"/>
          <w:color w:val="1D1D1B"/>
          <w:spacing w:val="1"/>
          <w:w w:val="105"/>
          <w:lang w:eastAsia="en-US"/>
        </w:rPr>
        <w:t xml:space="preserve"> </w:t>
      </w:r>
      <w:r w:rsidRPr="003C453A">
        <w:rPr>
          <w:rFonts w:ascii="Arial" w:hAnsi="Arial" w:cs="Arial"/>
          <w:color w:val="1D1D1B"/>
          <w:w w:val="105"/>
          <w:lang w:eastAsia="en-US"/>
        </w:rPr>
        <w:t>periodo</w:t>
      </w:r>
      <w:r w:rsidRPr="003C453A">
        <w:rPr>
          <w:rFonts w:ascii="Arial" w:hAnsi="Arial" w:cs="Arial"/>
          <w:color w:val="1D1D1B"/>
          <w:spacing w:val="-4"/>
          <w:w w:val="105"/>
          <w:lang w:eastAsia="en-US"/>
        </w:rPr>
        <w:t xml:space="preserve"> </w:t>
      </w:r>
      <w:r w:rsidRPr="003C453A">
        <w:rPr>
          <w:rFonts w:ascii="Arial" w:hAnsi="Arial" w:cs="Arial"/>
          <w:color w:val="1D1D1B"/>
          <w:w w:val="105"/>
          <w:lang w:eastAsia="en-US"/>
        </w:rPr>
        <w:t>de</w:t>
      </w:r>
      <w:r w:rsidRPr="003C453A">
        <w:rPr>
          <w:rFonts w:ascii="Arial" w:hAnsi="Arial" w:cs="Arial"/>
          <w:color w:val="1D1D1B"/>
          <w:spacing w:val="-4"/>
          <w:w w:val="105"/>
          <w:lang w:eastAsia="en-US"/>
        </w:rPr>
        <w:t xml:space="preserve"> </w:t>
      </w:r>
      <w:r w:rsidRPr="003C453A">
        <w:rPr>
          <w:rFonts w:ascii="Arial" w:hAnsi="Arial" w:cs="Arial"/>
          <w:color w:val="1D1D1B"/>
          <w:w w:val="105"/>
          <w:lang w:eastAsia="en-US"/>
        </w:rPr>
        <w:t>dos</w:t>
      </w:r>
      <w:r w:rsidRPr="003C453A">
        <w:rPr>
          <w:rFonts w:ascii="Arial" w:hAnsi="Arial" w:cs="Arial"/>
          <w:color w:val="1D1D1B"/>
          <w:spacing w:val="-3"/>
          <w:w w:val="105"/>
          <w:lang w:eastAsia="en-US"/>
        </w:rPr>
        <w:t xml:space="preserve"> </w:t>
      </w:r>
      <w:r w:rsidRPr="003C453A">
        <w:rPr>
          <w:rFonts w:ascii="Arial" w:hAnsi="Arial" w:cs="Arial"/>
          <w:color w:val="1D1D1B"/>
          <w:w w:val="105"/>
          <w:lang w:eastAsia="en-US"/>
        </w:rPr>
        <w:t>años.</w:t>
      </w:r>
    </w:p>
    <w:p w14:paraId="1080E199" w14:textId="0A0EDB38" w:rsidR="003C453A" w:rsidRPr="003C453A" w:rsidRDefault="63E7EE64" w:rsidP="55E5A974">
      <w:pPr>
        <w:widowControl w:val="0"/>
        <w:autoSpaceDE w:val="0"/>
        <w:autoSpaceDN w:val="0"/>
        <w:spacing w:before="147"/>
        <w:ind w:left="557" w:right="719"/>
        <w:jc w:val="both"/>
        <w:rPr>
          <w:rFonts w:ascii="Arial" w:hAnsi="Arial" w:cs="Arial"/>
          <w:b/>
          <w:bCs/>
          <w:caps/>
          <w:color w:val="1D1D1B"/>
          <w:lang w:eastAsia="en-US"/>
        </w:rPr>
      </w:pPr>
      <w:r w:rsidRPr="55E5A974">
        <w:rPr>
          <w:rFonts w:ascii="Arial" w:hAnsi="Arial" w:cs="Arial"/>
          <w:b/>
          <w:bCs/>
          <w:caps/>
          <w:color w:val="1D1D1B"/>
          <w:lang w:eastAsia="en-US"/>
        </w:rPr>
        <w:t>Funciones</w:t>
      </w:r>
    </w:p>
    <w:p w14:paraId="34E8AE62" w14:textId="77777777" w:rsidR="003C453A" w:rsidRPr="003C453A" w:rsidRDefault="003C453A" w:rsidP="003C453A">
      <w:pPr>
        <w:widowControl w:val="0"/>
        <w:autoSpaceDE w:val="0"/>
        <w:autoSpaceDN w:val="0"/>
        <w:spacing w:before="68" w:line="252" w:lineRule="auto"/>
        <w:ind w:left="179" w:right="341"/>
        <w:jc w:val="both"/>
        <w:rPr>
          <w:rFonts w:ascii="Arial" w:hAnsi="Arial" w:cs="Arial"/>
          <w:lang w:eastAsia="en-US"/>
        </w:rPr>
      </w:pPr>
      <w:r w:rsidRPr="003C453A">
        <w:rPr>
          <w:rFonts w:ascii="Arial" w:hAnsi="Arial" w:cs="Arial"/>
          <w:color w:val="1D1D1B"/>
          <w:lang w:eastAsia="en-US"/>
        </w:rPr>
        <w:t>Elaborar una propuesta de trabajo donde se</w:t>
      </w:r>
      <w:r w:rsidRPr="003C453A">
        <w:rPr>
          <w:rFonts w:ascii="Arial" w:hAnsi="Arial" w:cs="Arial"/>
          <w:color w:val="1D1D1B"/>
          <w:spacing w:val="1"/>
          <w:lang w:eastAsia="en-US"/>
        </w:rPr>
        <w:t xml:space="preserve"> </w:t>
      </w:r>
      <w:r w:rsidRPr="003C453A">
        <w:rPr>
          <w:rFonts w:ascii="Arial" w:hAnsi="Arial" w:cs="Arial"/>
          <w:color w:val="1D1D1B"/>
          <w:lang w:eastAsia="en-US"/>
        </w:rPr>
        <w:t>identifique las problemáticas de la localidad y</w:t>
      </w:r>
      <w:r w:rsidRPr="003C453A">
        <w:rPr>
          <w:rFonts w:ascii="Arial" w:hAnsi="Arial" w:cs="Arial"/>
          <w:color w:val="1D1D1B"/>
          <w:spacing w:val="1"/>
          <w:lang w:eastAsia="en-US"/>
        </w:rPr>
        <w:t xml:space="preserve"> </w:t>
      </w:r>
      <w:r w:rsidRPr="003C453A">
        <w:rPr>
          <w:rFonts w:ascii="Arial" w:hAnsi="Arial" w:cs="Arial"/>
          <w:color w:val="1D1D1B"/>
          <w:lang w:eastAsia="en-US"/>
        </w:rPr>
        <w:t>sus posibles</w:t>
      </w:r>
      <w:r w:rsidRPr="003C453A">
        <w:rPr>
          <w:rFonts w:ascii="Arial" w:hAnsi="Arial" w:cs="Arial"/>
          <w:color w:val="1D1D1B"/>
          <w:spacing w:val="1"/>
          <w:lang w:eastAsia="en-US"/>
        </w:rPr>
        <w:t xml:space="preserve"> </w:t>
      </w:r>
      <w:r w:rsidRPr="003C453A">
        <w:rPr>
          <w:rFonts w:ascii="Arial" w:hAnsi="Arial" w:cs="Arial"/>
          <w:color w:val="1D1D1B"/>
          <w:lang w:eastAsia="en-US"/>
        </w:rPr>
        <w:t>funciones.</w:t>
      </w:r>
    </w:p>
    <w:p w14:paraId="168FC74B" w14:textId="77777777" w:rsidR="003C453A" w:rsidRPr="003C453A" w:rsidRDefault="003C453A" w:rsidP="003C453A">
      <w:pPr>
        <w:widowControl w:val="0"/>
        <w:autoSpaceDE w:val="0"/>
        <w:autoSpaceDN w:val="0"/>
        <w:spacing w:before="115" w:line="252" w:lineRule="auto"/>
        <w:ind w:left="179" w:right="341"/>
        <w:jc w:val="both"/>
        <w:rPr>
          <w:rFonts w:ascii="Arial" w:hAnsi="Arial" w:cs="Arial"/>
          <w:lang w:eastAsia="en-US"/>
        </w:rPr>
      </w:pPr>
      <w:r w:rsidRPr="003C453A">
        <w:rPr>
          <w:rFonts w:ascii="Arial" w:hAnsi="Arial" w:cs="Arial"/>
          <w:color w:val="1D1D1B"/>
          <w:w w:val="105"/>
          <w:lang w:eastAsia="en-US"/>
        </w:rPr>
        <w:t>Proponer, discutir y pronunciarse, sobre las</w:t>
      </w:r>
      <w:r w:rsidRPr="003C453A">
        <w:rPr>
          <w:rFonts w:ascii="Arial" w:hAnsi="Arial" w:cs="Arial"/>
          <w:color w:val="1D1D1B"/>
          <w:spacing w:val="1"/>
          <w:w w:val="105"/>
          <w:lang w:eastAsia="en-US"/>
        </w:rPr>
        <w:t xml:space="preserve"> </w:t>
      </w:r>
      <w:r w:rsidRPr="003C453A">
        <w:rPr>
          <w:rFonts w:ascii="Arial" w:hAnsi="Arial" w:cs="Arial"/>
          <w:color w:val="1D1D1B"/>
          <w:w w:val="105"/>
          <w:lang w:eastAsia="en-US"/>
        </w:rPr>
        <w:t>problemáticas</w:t>
      </w:r>
      <w:r w:rsidRPr="003C453A">
        <w:rPr>
          <w:rFonts w:ascii="Arial" w:hAnsi="Arial" w:cs="Arial"/>
          <w:color w:val="1D1D1B"/>
          <w:spacing w:val="-6"/>
          <w:w w:val="105"/>
          <w:lang w:eastAsia="en-US"/>
        </w:rPr>
        <w:t xml:space="preserve"> </w:t>
      </w:r>
      <w:r w:rsidRPr="003C453A">
        <w:rPr>
          <w:rFonts w:ascii="Arial" w:hAnsi="Arial" w:cs="Arial"/>
          <w:color w:val="1D1D1B"/>
          <w:w w:val="105"/>
          <w:lang w:eastAsia="en-US"/>
        </w:rPr>
        <w:t>de</w:t>
      </w:r>
      <w:r w:rsidRPr="003C453A">
        <w:rPr>
          <w:rFonts w:ascii="Arial" w:hAnsi="Arial" w:cs="Arial"/>
          <w:color w:val="1D1D1B"/>
          <w:spacing w:val="-5"/>
          <w:w w:val="105"/>
          <w:lang w:eastAsia="en-US"/>
        </w:rPr>
        <w:t xml:space="preserve"> </w:t>
      </w:r>
      <w:r w:rsidRPr="003C453A">
        <w:rPr>
          <w:rFonts w:ascii="Arial" w:hAnsi="Arial" w:cs="Arial"/>
          <w:color w:val="1D1D1B"/>
          <w:w w:val="105"/>
          <w:lang w:eastAsia="en-US"/>
        </w:rPr>
        <w:t>su</w:t>
      </w:r>
      <w:r w:rsidRPr="003C453A">
        <w:rPr>
          <w:rFonts w:ascii="Arial" w:hAnsi="Arial" w:cs="Arial"/>
          <w:color w:val="1D1D1B"/>
          <w:spacing w:val="-6"/>
          <w:w w:val="105"/>
          <w:lang w:eastAsia="en-US"/>
        </w:rPr>
        <w:t xml:space="preserve"> </w:t>
      </w:r>
      <w:r w:rsidRPr="003C453A">
        <w:rPr>
          <w:rFonts w:ascii="Arial" w:hAnsi="Arial" w:cs="Arial"/>
          <w:color w:val="1D1D1B"/>
          <w:w w:val="105"/>
          <w:lang w:eastAsia="en-US"/>
        </w:rPr>
        <w:t>localidad.</w:t>
      </w:r>
    </w:p>
    <w:p w14:paraId="67DAC32B" w14:textId="77777777" w:rsidR="003C453A" w:rsidRPr="003C453A" w:rsidRDefault="003C453A" w:rsidP="003C453A">
      <w:pPr>
        <w:widowControl w:val="0"/>
        <w:autoSpaceDE w:val="0"/>
        <w:autoSpaceDN w:val="0"/>
        <w:spacing w:before="115" w:line="252" w:lineRule="auto"/>
        <w:ind w:left="179" w:right="341"/>
        <w:jc w:val="both"/>
        <w:rPr>
          <w:rFonts w:ascii="Arial" w:hAnsi="Arial" w:cs="Arial"/>
          <w:lang w:eastAsia="en-US"/>
        </w:rPr>
      </w:pPr>
      <w:r w:rsidRPr="003C453A">
        <w:rPr>
          <w:rFonts w:ascii="Arial" w:hAnsi="Arial" w:cs="Arial"/>
          <w:color w:val="1D1D1B"/>
          <w:w w:val="105"/>
          <w:lang w:eastAsia="en-US"/>
        </w:rPr>
        <w:t>Participar en las reuniones institucionales y</w:t>
      </w:r>
      <w:r w:rsidRPr="003C453A">
        <w:rPr>
          <w:rFonts w:ascii="Arial" w:hAnsi="Arial" w:cs="Arial"/>
          <w:color w:val="1D1D1B"/>
          <w:spacing w:val="1"/>
          <w:w w:val="105"/>
          <w:lang w:eastAsia="en-US"/>
        </w:rPr>
        <w:t xml:space="preserve"> </w:t>
      </w:r>
      <w:r w:rsidRPr="003C453A">
        <w:rPr>
          <w:rFonts w:ascii="Arial" w:hAnsi="Arial" w:cs="Arial"/>
          <w:color w:val="1D1D1B"/>
          <w:w w:val="105"/>
          <w:lang w:eastAsia="en-US"/>
        </w:rPr>
        <w:t>locales</w:t>
      </w:r>
      <w:r w:rsidRPr="003C453A">
        <w:rPr>
          <w:rFonts w:ascii="Arial" w:hAnsi="Arial" w:cs="Arial"/>
          <w:color w:val="1D1D1B"/>
          <w:spacing w:val="-5"/>
          <w:w w:val="105"/>
          <w:lang w:eastAsia="en-US"/>
        </w:rPr>
        <w:t xml:space="preserve"> </w:t>
      </w:r>
      <w:r w:rsidRPr="003C453A">
        <w:rPr>
          <w:rFonts w:ascii="Arial" w:hAnsi="Arial" w:cs="Arial"/>
          <w:color w:val="1D1D1B"/>
          <w:w w:val="105"/>
          <w:lang w:eastAsia="en-US"/>
        </w:rPr>
        <w:t>que</w:t>
      </w:r>
      <w:r w:rsidRPr="003C453A">
        <w:rPr>
          <w:rFonts w:ascii="Arial" w:hAnsi="Arial" w:cs="Arial"/>
          <w:color w:val="1D1D1B"/>
          <w:spacing w:val="-5"/>
          <w:w w:val="105"/>
          <w:lang w:eastAsia="en-US"/>
        </w:rPr>
        <w:t xml:space="preserve"> </w:t>
      </w:r>
      <w:r w:rsidRPr="003C453A">
        <w:rPr>
          <w:rFonts w:ascii="Arial" w:hAnsi="Arial" w:cs="Arial"/>
          <w:color w:val="1D1D1B"/>
          <w:w w:val="105"/>
          <w:lang w:eastAsia="en-US"/>
        </w:rPr>
        <w:t>se</w:t>
      </w:r>
      <w:r w:rsidRPr="003C453A">
        <w:rPr>
          <w:rFonts w:ascii="Arial" w:hAnsi="Arial" w:cs="Arial"/>
          <w:color w:val="1D1D1B"/>
          <w:spacing w:val="-5"/>
          <w:w w:val="105"/>
          <w:lang w:eastAsia="en-US"/>
        </w:rPr>
        <w:t xml:space="preserve"> </w:t>
      </w:r>
      <w:r w:rsidRPr="003C453A">
        <w:rPr>
          <w:rFonts w:ascii="Arial" w:hAnsi="Arial" w:cs="Arial"/>
          <w:color w:val="1D1D1B"/>
          <w:w w:val="105"/>
          <w:lang w:eastAsia="en-US"/>
        </w:rPr>
        <w:t>le</w:t>
      </w:r>
      <w:r w:rsidRPr="003C453A">
        <w:rPr>
          <w:rFonts w:ascii="Arial" w:hAnsi="Arial" w:cs="Arial"/>
          <w:color w:val="1D1D1B"/>
          <w:spacing w:val="-5"/>
          <w:w w:val="105"/>
          <w:lang w:eastAsia="en-US"/>
        </w:rPr>
        <w:t xml:space="preserve"> </w:t>
      </w:r>
      <w:r w:rsidRPr="003C453A">
        <w:rPr>
          <w:rFonts w:ascii="Arial" w:hAnsi="Arial" w:cs="Arial"/>
          <w:color w:val="1D1D1B"/>
          <w:w w:val="105"/>
          <w:lang w:eastAsia="en-US"/>
        </w:rPr>
        <w:t>convoque.</w:t>
      </w:r>
    </w:p>
    <w:p w14:paraId="4D87A780" w14:textId="77777777" w:rsidR="003C453A" w:rsidRPr="003C453A" w:rsidRDefault="003C453A" w:rsidP="003C453A">
      <w:pPr>
        <w:widowControl w:val="0"/>
        <w:autoSpaceDE w:val="0"/>
        <w:autoSpaceDN w:val="0"/>
        <w:spacing w:before="124" w:line="252" w:lineRule="auto"/>
        <w:ind w:left="179" w:right="341"/>
        <w:jc w:val="both"/>
        <w:rPr>
          <w:rFonts w:ascii="Arial" w:hAnsi="Arial" w:cs="Arial"/>
          <w:lang w:eastAsia="en-US"/>
        </w:rPr>
      </w:pPr>
      <w:r w:rsidRPr="3B1917D1">
        <w:rPr>
          <w:rFonts w:ascii="Arial" w:hAnsi="Arial" w:cs="Arial"/>
          <w:b/>
          <w:bCs/>
          <w:i/>
          <w:iCs/>
          <w:color w:val="1D1D1B"/>
          <w:lang w:eastAsia="en-US"/>
        </w:rPr>
        <w:t xml:space="preserve">Parágrafo: </w:t>
      </w:r>
      <w:r w:rsidRPr="003C453A">
        <w:rPr>
          <w:rFonts w:ascii="Arial" w:hAnsi="Arial" w:cs="Arial"/>
          <w:color w:val="1D1D1B"/>
          <w:lang w:eastAsia="en-US"/>
        </w:rPr>
        <w:t>Los y las cabildantes estudiantiles</w:t>
      </w:r>
      <w:r w:rsidRPr="003C453A">
        <w:rPr>
          <w:rFonts w:ascii="Arial" w:hAnsi="Arial" w:cs="Arial"/>
          <w:color w:val="1D1D1B"/>
          <w:spacing w:val="1"/>
          <w:lang w:eastAsia="en-US"/>
        </w:rPr>
        <w:t xml:space="preserve"> </w:t>
      </w:r>
      <w:r w:rsidRPr="003C453A">
        <w:rPr>
          <w:rFonts w:ascii="Arial" w:hAnsi="Arial" w:cs="Arial"/>
          <w:color w:val="1D1D1B"/>
          <w:lang w:eastAsia="en-US"/>
        </w:rPr>
        <w:t>que no cumplan con sus obligaciones, serán</w:t>
      </w:r>
      <w:r w:rsidRPr="003C453A">
        <w:rPr>
          <w:rFonts w:ascii="Arial" w:hAnsi="Arial" w:cs="Arial"/>
          <w:color w:val="1D1D1B"/>
          <w:spacing w:val="1"/>
          <w:lang w:eastAsia="en-US"/>
        </w:rPr>
        <w:t xml:space="preserve"> </w:t>
      </w:r>
      <w:r w:rsidRPr="003C453A">
        <w:rPr>
          <w:rFonts w:ascii="Arial" w:hAnsi="Arial" w:cs="Arial"/>
          <w:color w:val="1D1D1B"/>
          <w:lang w:eastAsia="en-US"/>
        </w:rPr>
        <w:t>reemplazados por el o la estudiante que ocupó</w:t>
      </w:r>
      <w:r w:rsidRPr="003C453A">
        <w:rPr>
          <w:rFonts w:ascii="Arial" w:hAnsi="Arial" w:cs="Arial"/>
          <w:color w:val="1D1D1B"/>
          <w:spacing w:val="-45"/>
          <w:lang w:eastAsia="en-US"/>
        </w:rPr>
        <w:t xml:space="preserve"> </w:t>
      </w:r>
      <w:r w:rsidRPr="003C453A">
        <w:rPr>
          <w:rFonts w:ascii="Arial" w:hAnsi="Arial" w:cs="Arial"/>
          <w:color w:val="1D1D1B"/>
          <w:lang w:eastAsia="en-US"/>
        </w:rPr>
        <w:t>el siguiente puesto en votación al igual que si</w:t>
      </w:r>
      <w:r w:rsidRPr="003C453A">
        <w:rPr>
          <w:rFonts w:ascii="Arial" w:hAnsi="Arial" w:cs="Arial"/>
          <w:color w:val="1D1D1B"/>
          <w:spacing w:val="1"/>
          <w:lang w:eastAsia="en-US"/>
        </w:rPr>
        <w:t xml:space="preserve"> </w:t>
      </w:r>
      <w:r w:rsidRPr="003C453A">
        <w:rPr>
          <w:rFonts w:ascii="Arial" w:hAnsi="Arial" w:cs="Arial"/>
          <w:color w:val="1D1D1B"/>
          <w:lang w:eastAsia="en-US"/>
        </w:rPr>
        <w:t>el</w:t>
      </w:r>
      <w:r w:rsidRPr="003C453A">
        <w:rPr>
          <w:rFonts w:ascii="Arial" w:hAnsi="Arial" w:cs="Arial"/>
          <w:color w:val="1D1D1B"/>
          <w:spacing w:val="4"/>
          <w:lang w:eastAsia="en-US"/>
        </w:rPr>
        <w:t xml:space="preserve"> </w:t>
      </w:r>
      <w:r w:rsidRPr="003C453A">
        <w:rPr>
          <w:rFonts w:ascii="Arial" w:hAnsi="Arial" w:cs="Arial"/>
          <w:color w:val="1D1D1B"/>
          <w:lang w:eastAsia="en-US"/>
        </w:rPr>
        <w:t>cabildante</w:t>
      </w:r>
      <w:r w:rsidRPr="003C453A">
        <w:rPr>
          <w:rFonts w:ascii="Arial" w:hAnsi="Arial" w:cs="Arial"/>
          <w:color w:val="1D1D1B"/>
          <w:spacing w:val="5"/>
          <w:lang w:eastAsia="en-US"/>
        </w:rPr>
        <w:t xml:space="preserve"> </w:t>
      </w:r>
      <w:r w:rsidRPr="003C453A">
        <w:rPr>
          <w:rFonts w:ascii="Arial" w:hAnsi="Arial" w:cs="Arial"/>
          <w:color w:val="1D1D1B"/>
          <w:lang w:eastAsia="en-US"/>
        </w:rPr>
        <w:t>se</w:t>
      </w:r>
      <w:r w:rsidRPr="003C453A">
        <w:rPr>
          <w:rFonts w:ascii="Arial" w:hAnsi="Arial" w:cs="Arial"/>
          <w:color w:val="1D1D1B"/>
          <w:spacing w:val="5"/>
          <w:lang w:eastAsia="en-US"/>
        </w:rPr>
        <w:t xml:space="preserve"> </w:t>
      </w:r>
      <w:r w:rsidRPr="003C453A">
        <w:rPr>
          <w:rFonts w:ascii="Arial" w:hAnsi="Arial" w:cs="Arial"/>
          <w:color w:val="1D1D1B"/>
          <w:lang w:eastAsia="en-US"/>
        </w:rPr>
        <w:t>retira</w:t>
      </w:r>
      <w:r w:rsidRPr="003C453A">
        <w:rPr>
          <w:rFonts w:ascii="Arial" w:hAnsi="Arial" w:cs="Arial"/>
          <w:color w:val="1D1D1B"/>
          <w:spacing w:val="5"/>
          <w:lang w:eastAsia="en-US"/>
        </w:rPr>
        <w:t xml:space="preserve"> </w:t>
      </w:r>
      <w:r w:rsidRPr="003C453A">
        <w:rPr>
          <w:rFonts w:ascii="Arial" w:hAnsi="Arial" w:cs="Arial"/>
          <w:color w:val="1D1D1B"/>
          <w:lang w:eastAsia="en-US"/>
        </w:rPr>
        <w:t>de</w:t>
      </w:r>
      <w:r w:rsidRPr="003C453A">
        <w:rPr>
          <w:rFonts w:ascii="Arial" w:hAnsi="Arial" w:cs="Arial"/>
          <w:color w:val="1D1D1B"/>
          <w:spacing w:val="5"/>
          <w:lang w:eastAsia="en-US"/>
        </w:rPr>
        <w:t xml:space="preserve"> </w:t>
      </w:r>
      <w:r w:rsidRPr="003C453A">
        <w:rPr>
          <w:rFonts w:ascii="Arial" w:hAnsi="Arial" w:cs="Arial"/>
          <w:color w:val="1D1D1B"/>
          <w:lang w:eastAsia="en-US"/>
        </w:rPr>
        <w:t>la</w:t>
      </w:r>
      <w:r w:rsidRPr="003C453A">
        <w:rPr>
          <w:rFonts w:ascii="Arial" w:hAnsi="Arial" w:cs="Arial"/>
          <w:color w:val="1D1D1B"/>
          <w:spacing w:val="5"/>
          <w:lang w:eastAsia="en-US"/>
        </w:rPr>
        <w:t xml:space="preserve"> </w:t>
      </w:r>
      <w:r w:rsidRPr="003C453A">
        <w:rPr>
          <w:rFonts w:ascii="Arial" w:hAnsi="Arial" w:cs="Arial"/>
          <w:color w:val="1D1D1B"/>
          <w:lang w:eastAsia="en-US"/>
        </w:rPr>
        <w:t>institución.</w:t>
      </w:r>
    </w:p>
    <w:p w14:paraId="18A67EB1" w14:textId="1CCB2E1D" w:rsidR="00784F1C" w:rsidRPr="00784F1C" w:rsidRDefault="3A058822" w:rsidP="00BE7A09">
      <w:pPr>
        <w:pStyle w:val="Ttulo5"/>
        <w:rPr>
          <w:rFonts w:eastAsia="Segoe UI"/>
          <w:lang w:bidi="es-ES"/>
        </w:rPr>
      </w:pPr>
      <w:bookmarkStart w:id="90" w:name="_Toc474306988"/>
      <w:r w:rsidRPr="245EF940">
        <w:rPr>
          <w:rFonts w:ascii="Arial Nova" w:eastAsia="Arial Nova" w:hAnsi="Arial Nova" w:cs="Arial Nova"/>
          <w:i w:val="0"/>
          <w:iCs w:val="0"/>
          <w:sz w:val="24"/>
          <w:szCs w:val="24"/>
          <w:lang w:bidi="es-ES"/>
        </w:rPr>
        <w:t xml:space="preserve">ARTÌCULO 37. </w:t>
      </w:r>
      <w:r w:rsidR="00784F1C" w:rsidRPr="245EF940">
        <w:rPr>
          <w:rFonts w:ascii="Arial Nova" w:eastAsia="Arial Nova" w:hAnsi="Arial Nova" w:cs="Arial Nova"/>
          <w:i w:val="0"/>
          <w:iCs w:val="0"/>
          <w:sz w:val="24"/>
          <w:szCs w:val="24"/>
          <w:lang w:bidi="es-ES"/>
        </w:rPr>
        <w:t>PERSONERO ESTUDIANTIL</w:t>
      </w:r>
      <w:bookmarkEnd w:id="90"/>
      <w:r w:rsidR="00784F1C">
        <w:tab/>
      </w:r>
    </w:p>
    <w:p w14:paraId="53BD644D" w14:textId="77777777" w:rsidR="00784F1C" w:rsidRPr="00784F1C" w:rsidRDefault="00784F1C" w:rsidP="00BE7A09">
      <w:pPr>
        <w:keepNext/>
        <w:keepLines/>
        <w:widowControl w:val="0"/>
        <w:tabs>
          <w:tab w:val="center" w:pos="5400"/>
        </w:tabs>
        <w:spacing w:line="240" w:lineRule="exact"/>
        <w:contextualSpacing/>
        <w:jc w:val="both"/>
        <w:rPr>
          <w:rFonts w:ascii="Arial" w:eastAsia="Segoe UI" w:hAnsi="Arial" w:cs="Arial"/>
          <w:bCs/>
          <w:lang w:bidi="es-ES"/>
        </w:rPr>
      </w:pPr>
    </w:p>
    <w:p w14:paraId="326C0526" w14:textId="77777777" w:rsidR="00784F1C" w:rsidRPr="00784F1C" w:rsidRDefault="00784F1C" w:rsidP="00784F1C">
      <w:pPr>
        <w:widowControl w:val="0"/>
        <w:spacing w:line="240" w:lineRule="exact"/>
        <w:jc w:val="both"/>
        <w:rPr>
          <w:rFonts w:ascii="Arial" w:eastAsia="Segoe UI" w:hAnsi="Arial" w:cs="Arial"/>
          <w:lang w:bidi="es-ES"/>
        </w:rPr>
      </w:pPr>
      <w:r w:rsidRPr="00784F1C">
        <w:rPr>
          <w:rFonts w:ascii="Arial" w:eastAsia="Segoe UI" w:hAnsi="Arial" w:cs="Arial"/>
          <w:lang w:bidi="es-ES"/>
        </w:rPr>
        <w:t>En todos los establecimientos educativos el personero es un estudiante que cursa el último grado que ofrece la institución. Está encargado de promover el ejercicio de los deberes y derechos de los estudiantes consagrados en la Constitución Política, las leyes, los reglamentos y el manual de Convivencia.</w:t>
      </w:r>
    </w:p>
    <w:p w14:paraId="1A3FAC43" w14:textId="77777777" w:rsidR="00784F1C" w:rsidRPr="00784F1C" w:rsidRDefault="00784F1C" w:rsidP="00784F1C">
      <w:pPr>
        <w:widowControl w:val="0"/>
        <w:spacing w:line="240" w:lineRule="exact"/>
        <w:jc w:val="both"/>
        <w:rPr>
          <w:rFonts w:ascii="Arial" w:eastAsia="Segoe UI" w:hAnsi="Arial" w:cs="Arial"/>
          <w:lang w:bidi="es-ES"/>
        </w:rPr>
      </w:pPr>
    </w:p>
    <w:p w14:paraId="400C599C" w14:textId="77777777" w:rsidR="00784F1C" w:rsidRPr="00784F1C" w:rsidRDefault="00784F1C">
      <w:pPr>
        <w:keepNext/>
        <w:keepLines/>
        <w:widowControl w:val="0"/>
        <w:numPr>
          <w:ilvl w:val="0"/>
          <w:numId w:val="59"/>
        </w:numPr>
        <w:tabs>
          <w:tab w:val="left" w:pos="317"/>
        </w:tabs>
        <w:spacing w:line="240" w:lineRule="exact"/>
        <w:jc w:val="both"/>
        <w:rPr>
          <w:rFonts w:ascii="Arial" w:eastAsia="Segoe UI" w:hAnsi="Arial" w:cs="Arial"/>
          <w:b/>
          <w:bCs/>
          <w:lang w:bidi="es-ES"/>
        </w:rPr>
      </w:pPr>
      <w:bookmarkStart w:id="91" w:name="_Toc465750662"/>
      <w:bookmarkStart w:id="92" w:name="_Toc474306989"/>
      <w:r w:rsidRPr="245EF940">
        <w:rPr>
          <w:rFonts w:ascii="Arial" w:eastAsia="Segoe UI" w:hAnsi="Arial" w:cs="Arial"/>
          <w:b/>
          <w:bCs/>
          <w:lang w:bidi="es-ES"/>
        </w:rPr>
        <w:t>Funciones</w:t>
      </w:r>
      <w:bookmarkEnd w:id="91"/>
      <w:bookmarkEnd w:id="92"/>
    </w:p>
    <w:p w14:paraId="2BBD94B2" w14:textId="77777777" w:rsidR="00784F1C" w:rsidRPr="00784F1C" w:rsidRDefault="00784F1C" w:rsidP="00BE7A09">
      <w:pPr>
        <w:keepNext/>
        <w:keepLines/>
        <w:widowControl w:val="0"/>
        <w:tabs>
          <w:tab w:val="left" w:pos="317"/>
        </w:tabs>
        <w:spacing w:line="240" w:lineRule="exact"/>
        <w:jc w:val="both"/>
        <w:rPr>
          <w:rFonts w:ascii="Arial" w:eastAsia="Segoe UI" w:hAnsi="Arial" w:cs="Arial"/>
          <w:b/>
          <w:bCs/>
          <w:lang w:bidi="es-ES"/>
        </w:rPr>
      </w:pPr>
    </w:p>
    <w:p w14:paraId="5B49C10F" w14:textId="77777777" w:rsidR="00784F1C" w:rsidRPr="00784F1C" w:rsidRDefault="00784F1C">
      <w:pPr>
        <w:widowControl w:val="0"/>
        <w:numPr>
          <w:ilvl w:val="0"/>
          <w:numId w:val="122"/>
        </w:numPr>
        <w:tabs>
          <w:tab w:val="left" w:pos="547"/>
        </w:tabs>
        <w:spacing w:line="240" w:lineRule="exact"/>
        <w:ind w:left="720" w:hanging="360"/>
        <w:jc w:val="both"/>
        <w:rPr>
          <w:rFonts w:ascii="Arial" w:eastAsia="Segoe UI" w:hAnsi="Arial" w:cs="Arial"/>
          <w:lang w:bidi="es-ES"/>
        </w:rPr>
      </w:pPr>
      <w:r w:rsidRPr="00784F1C">
        <w:rPr>
          <w:rFonts w:ascii="Arial" w:eastAsia="Segoe UI" w:hAnsi="Arial" w:cs="Arial"/>
          <w:lang w:bidi="es-ES"/>
        </w:rPr>
        <w:t xml:space="preserve">Promover el cumplimiento de los derechos y deberes de los estudiantes, para esto podrá utilizar los medios de comunicación del colegio, pedir la </w:t>
      </w:r>
      <w:r w:rsidRPr="00784F1C">
        <w:rPr>
          <w:rFonts w:ascii="Arial" w:eastAsia="Segoe UI" w:hAnsi="Arial" w:cs="Arial"/>
          <w:spacing w:val="20"/>
          <w:lang w:bidi="es-ES"/>
        </w:rPr>
        <w:t>colaboración del Consejo</w:t>
      </w:r>
      <w:r w:rsidRPr="00784F1C">
        <w:rPr>
          <w:rFonts w:ascii="Arial" w:eastAsia="Segoe UI" w:hAnsi="Arial" w:cs="Arial"/>
          <w:lang w:bidi="es-ES"/>
        </w:rPr>
        <w:t xml:space="preserve"> </w:t>
      </w:r>
      <w:r w:rsidRPr="00784F1C">
        <w:rPr>
          <w:rFonts w:ascii="Arial" w:eastAsia="Segoe UI" w:hAnsi="Arial" w:cs="Arial"/>
          <w:spacing w:val="20"/>
          <w:lang w:bidi="es-ES"/>
        </w:rPr>
        <w:t xml:space="preserve">de </w:t>
      </w:r>
      <w:r w:rsidRPr="00784F1C">
        <w:rPr>
          <w:rFonts w:ascii="Arial" w:eastAsia="Segoe UI" w:hAnsi="Arial" w:cs="Arial"/>
          <w:lang w:bidi="es-ES"/>
        </w:rPr>
        <w:t>Estudiantes, organizar foros y otras formas de deliberación.</w:t>
      </w:r>
    </w:p>
    <w:p w14:paraId="4B82EAA6" w14:textId="77777777" w:rsidR="00784F1C" w:rsidRPr="00784F1C" w:rsidRDefault="00784F1C">
      <w:pPr>
        <w:widowControl w:val="0"/>
        <w:numPr>
          <w:ilvl w:val="0"/>
          <w:numId w:val="122"/>
        </w:numPr>
        <w:tabs>
          <w:tab w:val="left" w:pos="547"/>
        </w:tabs>
        <w:spacing w:line="240" w:lineRule="exact"/>
        <w:ind w:left="720" w:hanging="360"/>
        <w:jc w:val="both"/>
        <w:rPr>
          <w:rFonts w:ascii="Arial" w:eastAsia="Segoe UI" w:hAnsi="Arial" w:cs="Arial"/>
          <w:lang w:bidi="es-ES"/>
        </w:rPr>
      </w:pPr>
      <w:r w:rsidRPr="00784F1C">
        <w:rPr>
          <w:rFonts w:ascii="Arial" w:eastAsia="Segoe UI" w:hAnsi="Arial" w:cs="Arial"/>
          <w:lang w:bidi="es-ES"/>
        </w:rPr>
        <w:t>Recibir y evaluar las quejas y reclamos que presenten los educandos sobre situaciones que vulneren sus derechos y las que formule cualquier persona de la comunidad sobre el cumplimiento de las obligaciones de los estudiantes.</w:t>
      </w:r>
    </w:p>
    <w:p w14:paraId="79C33FA7" w14:textId="77777777" w:rsidR="00784F1C" w:rsidRPr="00784F1C" w:rsidRDefault="00784F1C">
      <w:pPr>
        <w:widowControl w:val="0"/>
        <w:numPr>
          <w:ilvl w:val="0"/>
          <w:numId w:val="122"/>
        </w:numPr>
        <w:tabs>
          <w:tab w:val="left" w:pos="547"/>
        </w:tabs>
        <w:spacing w:line="240" w:lineRule="exact"/>
        <w:ind w:left="720" w:hanging="360"/>
        <w:jc w:val="both"/>
        <w:rPr>
          <w:rFonts w:ascii="Arial" w:eastAsia="Segoe UI" w:hAnsi="Arial" w:cs="Arial"/>
          <w:lang w:bidi="es-ES"/>
        </w:rPr>
      </w:pPr>
      <w:r w:rsidRPr="00784F1C">
        <w:rPr>
          <w:rFonts w:ascii="Arial" w:eastAsia="Segoe UI" w:hAnsi="Arial" w:cs="Arial"/>
          <w:lang w:bidi="es-ES"/>
        </w:rPr>
        <w:t>Presentar ante el Rector las solicitudes que considere necesarias para proteger los derechos de los estudiantes y facilitar el cumplimiento de sus deberes.</w:t>
      </w:r>
    </w:p>
    <w:p w14:paraId="5564A8D7" w14:textId="77777777" w:rsidR="00784F1C" w:rsidRPr="00784F1C" w:rsidRDefault="00784F1C">
      <w:pPr>
        <w:widowControl w:val="0"/>
        <w:numPr>
          <w:ilvl w:val="0"/>
          <w:numId w:val="122"/>
        </w:numPr>
        <w:tabs>
          <w:tab w:val="left" w:pos="547"/>
        </w:tabs>
        <w:spacing w:line="240" w:lineRule="exact"/>
        <w:ind w:left="720" w:hanging="360"/>
        <w:jc w:val="both"/>
        <w:rPr>
          <w:rFonts w:ascii="Arial" w:eastAsia="Segoe UI" w:hAnsi="Arial" w:cs="Arial"/>
          <w:lang w:bidi="es-ES"/>
        </w:rPr>
      </w:pPr>
      <w:r w:rsidRPr="00784F1C">
        <w:rPr>
          <w:rFonts w:ascii="Arial" w:eastAsia="Segoe UI" w:hAnsi="Arial" w:cs="Arial"/>
          <w:lang w:bidi="es-ES"/>
        </w:rPr>
        <w:t>Cuando lo considere necesario, apelar al Consejo Directivo o el organismo que haga sus veces, las decisiones del Rector respecto a las peticiones presentadas por su intermedio.</w:t>
      </w:r>
    </w:p>
    <w:p w14:paraId="5DA8D535" w14:textId="77777777" w:rsidR="00784F1C" w:rsidRPr="00784F1C" w:rsidRDefault="00784F1C">
      <w:pPr>
        <w:widowControl w:val="0"/>
        <w:numPr>
          <w:ilvl w:val="0"/>
          <w:numId w:val="122"/>
        </w:numPr>
        <w:tabs>
          <w:tab w:val="left" w:pos="547"/>
        </w:tabs>
        <w:spacing w:line="240" w:lineRule="exact"/>
        <w:ind w:left="720" w:hanging="360"/>
        <w:jc w:val="both"/>
        <w:rPr>
          <w:rFonts w:ascii="Arial" w:eastAsia="Segoe UI" w:hAnsi="Arial" w:cs="Arial"/>
          <w:lang w:bidi="es-ES"/>
        </w:rPr>
      </w:pPr>
      <w:r w:rsidRPr="00784F1C">
        <w:rPr>
          <w:rFonts w:ascii="Arial" w:eastAsia="Segoe UI" w:hAnsi="Arial" w:cs="Arial"/>
          <w:lang w:bidi="es-ES"/>
        </w:rPr>
        <w:t>Consultar y recibir sugerencias sobre la posición que va a llevar a la reunión ante sus representados.</w:t>
      </w:r>
    </w:p>
    <w:p w14:paraId="6470AFBF" w14:textId="77777777" w:rsidR="00784F1C" w:rsidRPr="00784F1C" w:rsidRDefault="00784F1C">
      <w:pPr>
        <w:widowControl w:val="0"/>
        <w:numPr>
          <w:ilvl w:val="0"/>
          <w:numId w:val="122"/>
        </w:numPr>
        <w:tabs>
          <w:tab w:val="left" w:pos="547"/>
        </w:tabs>
        <w:spacing w:after="240" w:line="240" w:lineRule="exact"/>
        <w:ind w:left="720" w:hanging="360"/>
        <w:jc w:val="both"/>
        <w:rPr>
          <w:rFonts w:ascii="Arial" w:eastAsia="Segoe UI" w:hAnsi="Arial" w:cs="Arial"/>
          <w:lang w:bidi="es-ES"/>
        </w:rPr>
      </w:pPr>
      <w:r w:rsidRPr="00784F1C">
        <w:rPr>
          <w:rFonts w:ascii="Arial" w:eastAsia="Segoe UI" w:hAnsi="Arial" w:cs="Arial"/>
          <w:lang w:bidi="es-ES"/>
        </w:rPr>
        <w:t>Dar a conocer las decisiones a la comunidad educativa a través de los medios disponibles: carteleras, emisora, página web y boletín o periódico escolar.</w:t>
      </w:r>
    </w:p>
    <w:p w14:paraId="53F2EC13" w14:textId="77777777" w:rsidR="00784F1C" w:rsidRPr="00784F1C" w:rsidRDefault="00784F1C">
      <w:pPr>
        <w:widowControl w:val="0"/>
        <w:numPr>
          <w:ilvl w:val="0"/>
          <w:numId w:val="122"/>
        </w:numPr>
        <w:tabs>
          <w:tab w:val="left" w:pos="547"/>
        </w:tabs>
        <w:spacing w:after="240" w:line="240" w:lineRule="exact"/>
        <w:ind w:left="720" w:hanging="360"/>
        <w:jc w:val="both"/>
        <w:rPr>
          <w:rFonts w:ascii="Arial" w:eastAsia="Segoe UI" w:hAnsi="Arial" w:cs="Arial"/>
          <w:lang w:bidi="es-ES"/>
        </w:rPr>
      </w:pPr>
      <w:r w:rsidRPr="00784F1C">
        <w:rPr>
          <w:rFonts w:ascii="Arial" w:eastAsia="Segoe UI" w:hAnsi="Arial" w:cs="Arial"/>
          <w:lang w:bidi="es-ES"/>
        </w:rPr>
        <w:t>Asistir a todas las reuniones a las que sea convocado tanto interna como externamente.</w:t>
      </w:r>
    </w:p>
    <w:p w14:paraId="4053682C" w14:textId="77777777" w:rsidR="00784F1C" w:rsidRPr="00E27025" w:rsidRDefault="00784F1C">
      <w:pPr>
        <w:keepNext/>
        <w:keepLines/>
        <w:widowControl w:val="0"/>
        <w:numPr>
          <w:ilvl w:val="0"/>
          <w:numId w:val="59"/>
        </w:numPr>
        <w:tabs>
          <w:tab w:val="left" w:pos="317"/>
        </w:tabs>
        <w:spacing w:line="240" w:lineRule="exact"/>
        <w:jc w:val="both"/>
        <w:rPr>
          <w:rFonts w:ascii="Arial" w:eastAsia="Segoe UI" w:hAnsi="Arial" w:cs="Arial"/>
          <w:b/>
          <w:lang w:bidi="es-ES"/>
        </w:rPr>
      </w:pPr>
      <w:bookmarkStart w:id="93" w:name="_Toc465750663"/>
      <w:bookmarkStart w:id="94" w:name="_Toc474306990"/>
      <w:r w:rsidRPr="00E27025">
        <w:rPr>
          <w:rFonts w:ascii="Arial" w:eastAsia="Segoe UI" w:hAnsi="Arial" w:cs="Arial"/>
          <w:b/>
          <w:lang w:bidi="es-ES"/>
        </w:rPr>
        <w:lastRenderedPageBreak/>
        <w:t>Mecanismos de elección</w:t>
      </w:r>
      <w:bookmarkEnd w:id="93"/>
      <w:bookmarkEnd w:id="94"/>
    </w:p>
    <w:p w14:paraId="5854DE7F" w14:textId="77777777" w:rsidR="00784F1C" w:rsidRPr="00784F1C" w:rsidRDefault="00784F1C" w:rsidP="00BE7A09">
      <w:pPr>
        <w:keepNext/>
        <w:keepLines/>
        <w:widowControl w:val="0"/>
        <w:tabs>
          <w:tab w:val="left" w:pos="317"/>
        </w:tabs>
        <w:spacing w:line="240" w:lineRule="exact"/>
        <w:jc w:val="both"/>
        <w:rPr>
          <w:rFonts w:ascii="Arial" w:eastAsia="Segoe UI" w:hAnsi="Arial" w:cs="Arial"/>
          <w:b/>
          <w:bCs/>
          <w:lang w:bidi="es-ES"/>
        </w:rPr>
      </w:pPr>
    </w:p>
    <w:p w14:paraId="7C0A297D" w14:textId="77777777" w:rsidR="00784F1C" w:rsidRPr="00784F1C" w:rsidRDefault="00784F1C" w:rsidP="00784F1C">
      <w:pPr>
        <w:widowControl w:val="0"/>
        <w:spacing w:after="238" w:line="240" w:lineRule="exact"/>
        <w:jc w:val="both"/>
        <w:rPr>
          <w:rFonts w:ascii="Arial" w:eastAsia="Segoe UI" w:hAnsi="Arial" w:cs="Arial"/>
          <w:lang w:bidi="es-ES"/>
        </w:rPr>
      </w:pPr>
      <w:r w:rsidRPr="00784F1C">
        <w:rPr>
          <w:rFonts w:ascii="Arial" w:eastAsia="Segoe UI" w:hAnsi="Arial" w:cs="Arial"/>
          <w:lang w:bidi="es-ES"/>
        </w:rPr>
        <w:t xml:space="preserve">El personero de los estudiantes será elegido dentro de los treinta (30) días calendario siguiente a la iniciación de un periodo lectivo anual. Para tal efecto, el Rector convocará a todos los estudiantes matriculados con el fin de elegirlo por el sistema de mayoría simple y mediante voto secreto. Se elegirá un personero por jornada y de los dos personeros del colegio quien haya obtenido mayor </w:t>
      </w:r>
      <w:r w:rsidRPr="00784F1C">
        <w:rPr>
          <w:rFonts w:ascii="Arial" w:eastAsia="Segoe UI" w:hAnsi="Arial" w:cs="Arial"/>
          <w:spacing w:val="20"/>
          <w:lang w:bidi="es-ES"/>
        </w:rPr>
        <w:t xml:space="preserve">número de votos será el personero </w:t>
      </w:r>
      <w:r w:rsidRPr="00784F1C">
        <w:rPr>
          <w:rFonts w:ascii="Arial" w:eastAsia="Segoe UI" w:hAnsi="Arial" w:cs="Arial"/>
          <w:lang w:bidi="es-ES"/>
        </w:rPr>
        <w:t>Institucional.</w:t>
      </w:r>
    </w:p>
    <w:p w14:paraId="58650670" w14:textId="23718ACA" w:rsidR="00784F1C" w:rsidRPr="00DA0895" w:rsidRDefault="5038002F">
      <w:pPr>
        <w:pStyle w:val="Ttulo6"/>
        <w:numPr>
          <w:ilvl w:val="0"/>
          <w:numId w:val="26"/>
        </w:numPr>
        <w:rPr>
          <w:rFonts w:ascii="Arial" w:eastAsia="Segoe UI" w:hAnsi="Arial" w:cs="Arial"/>
          <w:lang w:bidi="es-ES"/>
        </w:rPr>
      </w:pPr>
      <w:bookmarkStart w:id="95" w:name="_Toc474306991"/>
      <w:r w:rsidRPr="245EF940">
        <w:rPr>
          <w:rFonts w:ascii="Arial" w:eastAsia="Segoe UI" w:hAnsi="Arial" w:cs="Arial"/>
          <w:lang w:bidi="es-ES"/>
        </w:rPr>
        <w:t xml:space="preserve"> </w:t>
      </w:r>
      <w:r w:rsidR="00784F1C" w:rsidRPr="245EF940">
        <w:rPr>
          <w:rFonts w:ascii="Arial" w:eastAsia="Segoe UI" w:hAnsi="Arial" w:cs="Arial"/>
          <w:lang w:bidi="es-ES"/>
        </w:rPr>
        <w:t>PERFIL DEL PERSONERO</w:t>
      </w:r>
      <w:bookmarkEnd w:id="95"/>
      <w:r w:rsidR="00784F1C" w:rsidRPr="245EF940">
        <w:rPr>
          <w:rFonts w:ascii="Arial" w:eastAsia="Segoe UI" w:hAnsi="Arial" w:cs="Arial"/>
          <w:lang w:bidi="es-ES"/>
        </w:rPr>
        <w:t xml:space="preserve"> </w:t>
      </w:r>
    </w:p>
    <w:p w14:paraId="2CA7ADD4" w14:textId="77777777" w:rsidR="00784F1C" w:rsidRPr="00784F1C" w:rsidRDefault="00784F1C" w:rsidP="007B143F">
      <w:pPr>
        <w:keepNext/>
        <w:keepLines/>
        <w:widowControl w:val="0"/>
        <w:spacing w:line="269" w:lineRule="exact"/>
        <w:jc w:val="both"/>
        <w:rPr>
          <w:rFonts w:ascii="Arial" w:eastAsia="Segoe UI" w:hAnsi="Arial" w:cs="Arial"/>
          <w:bCs/>
          <w:lang w:bidi="es-ES"/>
        </w:rPr>
      </w:pPr>
    </w:p>
    <w:p w14:paraId="6679386C" w14:textId="77777777" w:rsidR="00784F1C" w:rsidRPr="00784F1C" w:rsidRDefault="00784F1C" w:rsidP="00784F1C">
      <w:pPr>
        <w:widowControl w:val="0"/>
        <w:spacing w:line="269" w:lineRule="exact"/>
        <w:jc w:val="both"/>
        <w:rPr>
          <w:rFonts w:ascii="Arial" w:eastAsia="Segoe UI" w:hAnsi="Arial" w:cs="Arial"/>
          <w:lang w:bidi="es-ES"/>
        </w:rPr>
      </w:pPr>
      <w:r w:rsidRPr="00784F1C">
        <w:rPr>
          <w:rFonts w:ascii="Arial" w:eastAsia="Segoe UI" w:hAnsi="Arial" w:cs="Arial"/>
          <w:lang w:bidi="es-ES"/>
        </w:rPr>
        <w:t>Deben ser candidatos a personeros aquellos estudiantes con un notable sentido de pertenencia, responsabilidad, ecuanimidad y respeto por los demás.</w:t>
      </w:r>
    </w:p>
    <w:p w14:paraId="314EE24A" w14:textId="77777777" w:rsidR="00784F1C" w:rsidRPr="00784F1C" w:rsidRDefault="00784F1C" w:rsidP="00784F1C">
      <w:pPr>
        <w:widowControl w:val="0"/>
        <w:spacing w:line="266" w:lineRule="exact"/>
        <w:jc w:val="both"/>
        <w:rPr>
          <w:rFonts w:ascii="Arial" w:eastAsia="Segoe UI" w:hAnsi="Arial" w:cs="Arial"/>
          <w:lang w:val="es-CO" w:eastAsia="en-US"/>
        </w:rPr>
      </w:pPr>
    </w:p>
    <w:p w14:paraId="6852F394" w14:textId="77777777" w:rsidR="00784F1C" w:rsidRPr="00784F1C" w:rsidRDefault="00784F1C">
      <w:pPr>
        <w:numPr>
          <w:ilvl w:val="3"/>
          <w:numId w:val="123"/>
        </w:numPr>
        <w:spacing w:line="276" w:lineRule="auto"/>
        <w:ind w:left="426" w:hanging="284"/>
        <w:jc w:val="both"/>
        <w:rPr>
          <w:rFonts w:ascii="Arial" w:hAnsi="Arial" w:cs="Arial"/>
          <w:lang w:val="es-CO" w:eastAsia="es-CO"/>
        </w:rPr>
      </w:pPr>
      <w:r w:rsidRPr="00784F1C">
        <w:rPr>
          <w:rFonts w:ascii="Arial" w:hAnsi="Arial" w:cs="Arial"/>
          <w:lang w:val="es-CO" w:eastAsia="es-CO"/>
        </w:rPr>
        <w:t xml:space="preserve">Que su rendimiento académico y </w:t>
      </w:r>
      <w:r w:rsidR="00F4056F" w:rsidRPr="00784F1C">
        <w:rPr>
          <w:rFonts w:ascii="Arial" w:hAnsi="Arial" w:cs="Arial"/>
          <w:lang w:val="es-CO" w:eastAsia="es-CO"/>
        </w:rPr>
        <w:t>convivencial sea</w:t>
      </w:r>
      <w:r w:rsidRPr="00784F1C">
        <w:rPr>
          <w:rFonts w:ascii="Arial" w:hAnsi="Arial" w:cs="Arial"/>
          <w:lang w:val="es-CO" w:eastAsia="es-CO"/>
        </w:rPr>
        <w:t xml:space="preserve"> satisfactorio. </w:t>
      </w:r>
    </w:p>
    <w:p w14:paraId="06223937" w14:textId="1A806A07" w:rsidR="00784F1C" w:rsidRPr="00784F1C" w:rsidRDefault="00784F1C">
      <w:pPr>
        <w:numPr>
          <w:ilvl w:val="3"/>
          <w:numId w:val="123"/>
        </w:numPr>
        <w:spacing w:line="276" w:lineRule="auto"/>
        <w:ind w:left="426" w:hanging="284"/>
        <w:jc w:val="both"/>
        <w:rPr>
          <w:rFonts w:ascii="Arial" w:hAnsi="Arial" w:cs="Arial"/>
          <w:lang w:val="es-CO" w:eastAsia="es-CO"/>
        </w:rPr>
      </w:pPr>
      <w:r w:rsidRPr="6F1DD541">
        <w:rPr>
          <w:rFonts w:ascii="Arial" w:hAnsi="Arial" w:cs="Arial"/>
          <w:lang w:val="es-CO" w:eastAsia="es-CO"/>
        </w:rPr>
        <w:t xml:space="preserve">Tener más de </w:t>
      </w:r>
      <w:r w:rsidR="40586312" w:rsidRPr="6F1DD541">
        <w:rPr>
          <w:rFonts w:ascii="Arial" w:hAnsi="Arial" w:cs="Arial"/>
          <w:lang w:val="es-CO" w:eastAsia="es-CO"/>
        </w:rPr>
        <w:t>un</w:t>
      </w:r>
      <w:r w:rsidRPr="6F1DD541">
        <w:rPr>
          <w:rFonts w:ascii="Arial" w:hAnsi="Arial" w:cs="Arial"/>
          <w:lang w:val="es-CO" w:eastAsia="es-CO"/>
        </w:rPr>
        <w:t xml:space="preserve"> año de antigüedad institucional.</w:t>
      </w:r>
    </w:p>
    <w:p w14:paraId="236B3FD2" w14:textId="77777777" w:rsidR="00784F1C" w:rsidRPr="00784F1C" w:rsidRDefault="00784F1C">
      <w:pPr>
        <w:numPr>
          <w:ilvl w:val="3"/>
          <w:numId w:val="123"/>
        </w:numPr>
        <w:spacing w:line="276" w:lineRule="auto"/>
        <w:ind w:left="426" w:hanging="284"/>
        <w:contextualSpacing/>
        <w:jc w:val="both"/>
        <w:rPr>
          <w:rFonts w:ascii="Arial" w:hAnsi="Arial" w:cs="Arial"/>
          <w:lang w:val="es-CO" w:eastAsia="es-CO"/>
        </w:rPr>
      </w:pPr>
      <w:r w:rsidRPr="00784F1C">
        <w:rPr>
          <w:rFonts w:ascii="Arial" w:hAnsi="Arial" w:cs="Arial"/>
          <w:lang w:val="es-CO" w:eastAsia="es-CO"/>
        </w:rPr>
        <w:t>No ser estudiante repitente.</w:t>
      </w:r>
    </w:p>
    <w:p w14:paraId="6F75265D" w14:textId="77777777" w:rsidR="00784F1C" w:rsidRPr="00784F1C" w:rsidRDefault="00784F1C">
      <w:pPr>
        <w:numPr>
          <w:ilvl w:val="3"/>
          <w:numId w:val="123"/>
        </w:numPr>
        <w:spacing w:line="276" w:lineRule="auto"/>
        <w:ind w:left="426" w:hanging="284"/>
        <w:contextualSpacing/>
        <w:jc w:val="both"/>
        <w:rPr>
          <w:rFonts w:ascii="Arial" w:hAnsi="Arial" w:cs="Arial"/>
          <w:lang w:val="es-CO" w:eastAsia="es-CO"/>
        </w:rPr>
      </w:pPr>
      <w:r w:rsidRPr="00784F1C">
        <w:rPr>
          <w:rFonts w:ascii="Arial" w:hAnsi="Arial" w:cs="Arial"/>
          <w:lang w:val="es-CO" w:eastAsia="es-CO"/>
        </w:rPr>
        <w:t xml:space="preserve">Que tenga capacidad de liderazgo y gestión. </w:t>
      </w:r>
    </w:p>
    <w:p w14:paraId="4984C742" w14:textId="77777777" w:rsidR="00784F1C" w:rsidRPr="00784F1C" w:rsidRDefault="00784F1C">
      <w:pPr>
        <w:numPr>
          <w:ilvl w:val="3"/>
          <w:numId w:val="123"/>
        </w:numPr>
        <w:spacing w:line="276" w:lineRule="auto"/>
        <w:ind w:left="426" w:hanging="284"/>
        <w:contextualSpacing/>
        <w:jc w:val="both"/>
        <w:rPr>
          <w:rFonts w:ascii="Arial" w:eastAsia="Calibri" w:hAnsi="Arial" w:cs="Arial"/>
          <w:b/>
          <w:lang w:val="es-ES_tradnl" w:eastAsia="en-US"/>
        </w:rPr>
      </w:pPr>
      <w:r w:rsidRPr="00784F1C">
        <w:rPr>
          <w:rFonts w:ascii="Arial" w:hAnsi="Arial" w:cs="Arial"/>
          <w:lang w:val="es-CO" w:eastAsia="es-CO"/>
        </w:rPr>
        <w:t>Que en el año anterior no haya tenido procesos convivenciales.</w:t>
      </w:r>
    </w:p>
    <w:p w14:paraId="077FA57C" w14:textId="77777777" w:rsidR="00784F1C" w:rsidRPr="00784F1C" w:rsidRDefault="00784F1C">
      <w:pPr>
        <w:numPr>
          <w:ilvl w:val="3"/>
          <w:numId w:val="123"/>
        </w:numPr>
        <w:spacing w:line="276" w:lineRule="auto"/>
        <w:ind w:left="426" w:hanging="284"/>
        <w:contextualSpacing/>
        <w:jc w:val="both"/>
        <w:rPr>
          <w:rFonts w:ascii="Arial" w:eastAsia="Calibri" w:hAnsi="Arial" w:cs="Arial"/>
          <w:b/>
          <w:lang w:val="es-ES_tradnl" w:eastAsia="en-US"/>
        </w:rPr>
      </w:pPr>
      <w:r w:rsidRPr="00784F1C">
        <w:rPr>
          <w:rFonts w:ascii="Arial" w:eastAsia="Calibri" w:hAnsi="Arial" w:cs="Arial"/>
          <w:lang w:val="es-ES_tradnl" w:eastAsia="en-US"/>
        </w:rPr>
        <w:t xml:space="preserve">Presentar propuestas realizables, </w:t>
      </w:r>
      <w:r w:rsidR="00F4056F" w:rsidRPr="00784F1C">
        <w:rPr>
          <w:rFonts w:ascii="Arial" w:eastAsia="Calibri" w:hAnsi="Arial" w:cs="Arial"/>
          <w:lang w:val="es-ES_tradnl" w:eastAsia="en-US"/>
        </w:rPr>
        <w:t>de acuerdo con el</w:t>
      </w:r>
      <w:r w:rsidRPr="00784F1C">
        <w:rPr>
          <w:rFonts w:ascii="Arial" w:eastAsia="Calibri" w:hAnsi="Arial" w:cs="Arial"/>
          <w:lang w:val="es-ES_tradnl" w:eastAsia="en-US"/>
        </w:rPr>
        <w:t xml:space="preserve"> contexto institucional.</w:t>
      </w:r>
    </w:p>
    <w:p w14:paraId="76614669" w14:textId="77777777" w:rsidR="007B143F" w:rsidRDefault="007B143F" w:rsidP="007B143F">
      <w:pPr>
        <w:spacing w:line="276" w:lineRule="auto"/>
        <w:contextualSpacing/>
        <w:jc w:val="both"/>
        <w:rPr>
          <w:rFonts w:ascii="Arial" w:eastAsia="Calibri" w:hAnsi="Arial" w:cs="Arial"/>
          <w:lang w:val="es-ES_tradnl" w:eastAsia="en-US"/>
        </w:rPr>
      </w:pPr>
    </w:p>
    <w:p w14:paraId="45F68C6F" w14:textId="77777777" w:rsidR="00784F1C" w:rsidRDefault="00784F1C" w:rsidP="007B143F">
      <w:pPr>
        <w:spacing w:line="276" w:lineRule="auto"/>
        <w:contextualSpacing/>
        <w:jc w:val="both"/>
        <w:rPr>
          <w:rFonts w:ascii="Arial" w:eastAsia="Calibri" w:hAnsi="Arial" w:cs="Arial"/>
          <w:lang w:val="es-ES_tradnl" w:eastAsia="en-US"/>
        </w:rPr>
      </w:pPr>
      <w:r w:rsidRPr="00784F1C">
        <w:rPr>
          <w:rFonts w:ascii="Arial" w:eastAsia="Calibri" w:hAnsi="Arial" w:cs="Arial"/>
          <w:lang w:val="es-ES_tradnl" w:eastAsia="en-US"/>
        </w:rPr>
        <w:t>Se elegirá por votación mayoritaria institucional, es decir los y las estudiantes candidatos realizarán campaña electoral entre todas y todos los estudiantes de la institución en ambas jornadas, quienes elegirán su mejor opción, en la jornada democrática escolar.</w:t>
      </w:r>
    </w:p>
    <w:p w14:paraId="57590049" w14:textId="77777777" w:rsidR="007B143F" w:rsidRPr="00274FF7" w:rsidRDefault="007B143F" w:rsidP="007B143F">
      <w:pPr>
        <w:spacing w:after="200" w:line="240" w:lineRule="exact"/>
        <w:jc w:val="both"/>
        <w:rPr>
          <w:rFonts w:ascii="Arial" w:hAnsi="Arial" w:cs="Arial"/>
          <w:b/>
          <w:bCs/>
          <w:shd w:val="clear" w:color="auto" w:fill="FFFFFF"/>
          <w:lang w:val="es-ES_tradnl" w:eastAsia="es-CO"/>
        </w:rPr>
      </w:pPr>
    </w:p>
    <w:p w14:paraId="34B89A46" w14:textId="77777777" w:rsidR="00E27025" w:rsidRPr="00274FF7" w:rsidRDefault="00E27025">
      <w:pPr>
        <w:pStyle w:val="Prrafodelista"/>
        <w:numPr>
          <w:ilvl w:val="0"/>
          <w:numId w:val="25"/>
        </w:numPr>
        <w:spacing w:after="200" w:line="240" w:lineRule="exact"/>
        <w:jc w:val="both"/>
        <w:rPr>
          <w:rFonts w:ascii="Arial" w:hAnsi="Arial" w:cs="Arial"/>
          <w:b/>
          <w:bCs/>
          <w:shd w:val="clear" w:color="auto" w:fill="FFFFFF"/>
          <w:lang w:eastAsia="es-CO"/>
        </w:rPr>
      </w:pPr>
      <w:r w:rsidRPr="245EF940">
        <w:rPr>
          <w:rFonts w:ascii="Arial" w:hAnsi="Arial" w:cs="Arial"/>
          <w:b/>
          <w:bCs/>
          <w:shd w:val="clear" w:color="auto" w:fill="FFFFFF"/>
          <w:lang w:eastAsia="es-CO"/>
        </w:rPr>
        <w:t>INCENTIVO</w:t>
      </w:r>
    </w:p>
    <w:p w14:paraId="567007AA" w14:textId="77777777" w:rsidR="00784F1C" w:rsidRDefault="00784F1C" w:rsidP="007B143F">
      <w:pPr>
        <w:spacing w:after="200" w:line="240" w:lineRule="exact"/>
        <w:jc w:val="both"/>
        <w:rPr>
          <w:rFonts w:ascii="Arial" w:hAnsi="Arial" w:cs="Arial"/>
          <w:shd w:val="clear" w:color="auto" w:fill="FFFFFF"/>
          <w:lang w:val="es-CO" w:eastAsia="es-CO"/>
        </w:rPr>
      </w:pPr>
      <w:r w:rsidRPr="00784F1C">
        <w:rPr>
          <w:rFonts w:ascii="Arial" w:hAnsi="Arial" w:cs="Arial"/>
          <w:shd w:val="clear" w:color="auto" w:fill="FFFFFF"/>
          <w:lang w:val="es-CO" w:eastAsia="es-CO"/>
        </w:rPr>
        <w:t>El ejercicio del cargo de Personero de los estudiantes, para el cual fue elegido equivaldrá a las horas de prestación de servicio social estudiantil obligatorio. (</w:t>
      </w:r>
      <w:r w:rsidR="007B143F" w:rsidRPr="00784F1C">
        <w:rPr>
          <w:rFonts w:ascii="Arial" w:hAnsi="Arial" w:cs="Arial"/>
          <w:shd w:val="clear" w:color="auto" w:fill="FFFFFF"/>
          <w:lang w:val="es-CO" w:eastAsia="es-CO"/>
        </w:rPr>
        <w:t>En</w:t>
      </w:r>
      <w:r w:rsidRPr="00784F1C">
        <w:rPr>
          <w:rFonts w:ascii="Arial" w:hAnsi="Arial" w:cs="Arial"/>
          <w:shd w:val="clear" w:color="auto" w:fill="FFFFFF"/>
          <w:lang w:val="es-CO" w:eastAsia="es-CO"/>
        </w:rPr>
        <w:t xml:space="preserve"> caso de no haberlo prestado en grado 10°).</w:t>
      </w:r>
    </w:p>
    <w:p w14:paraId="0C5B615A" w14:textId="77777777" w:rsidR="00E27025" w:rsidRPr="00784F1C" w:rsidRDefault="00E27025" w:rsidP="007B143F">
      <w:pPr>
        <w:spacing w:after="200" w:line="240" w:lineRule="exact"/>
        <w:jc w:val="both"/>
        <w:rPr>
          <w:rFonts w:ascii="Arial" w:hAnsi="Arial" w:cs="Arial"/>
          <w:shd w:val="clear" w:color="auto" w:fill="FFFFFF"/>
          <w:lang w:val="es-CO" w:eastAsia="es-CO"/>
        </w:rPr>
      </w:pPr>
    </w:p>
    <w:p w14:paraId="59FAF3C2" w14:textId="0BA3B937" w:rsidR="00784F1C" w:rsidRPr="00DA0895" w:rsidRDefault="00784F1C">
      <w:pPr>
        <w:pStyle w:val="Ttulo6"/>
        <w:numPr>
          <w:ilvl w:val="0"/>
          <w:numId w:val="24"/>
        </w:numPr>
        <w:rPr>
          <w:rFonts w:ascii="Arial" w:eastAsia="Calibri" w:hAnsi="Arial" w:cs="Arial"/>
          <w:lang w:val="es-CO" w:eastAsia="en-US"/>
        </w:rPr>
      </w:pPr>
      <w:r w:rsidRPr="245EF940">
        <w:rPr>
          <w:rFonts w:ascii="Arial" w:eastAsia="Calibri" w:hAnsi="Arial" w:cs="Arial"/>
          <w:lang w:val="es-CO" w:eastAsia="en-US"/>
        </w:rPr>
        <w:t>REQUISITOS MÍNIMOS PARA SER ELEGIDO PERSONERO ESTUDIANTIL</w:t>
      </w:r>
    </w:p>
    <w:p w14:paraId="792F1AA2" w14:textId="77777777" w:rsidR="007B143F" w:rsidRDefault="007B143F" w:rsidP="00784F1C">
      <w:pPr>
        <w:spacing w:after="200" w:line="360" w:lineRule="auto"/>
        <w:contextualSpacing/>
        <w:jc w:val="both"/>
        <w:rPr>
          <w:rFonts w:ascii="Arial" w:eastAsia="Calibri" w:hAnsi="Arial" w:cs="Arial"/>
          <w:lang w:val="es-CO" w:eastAsia="en-US"/>
        </w:rPr>
      </w:pPr>
    </w:p>
    <w:p w14:paraId="39EF398E" w14:textId="77777777" w:rsidR="00784F1C" w:rsidRPr="00784F1C" w:rsidRDefault="00784F1C">
      <w:pPr>
        <w:numPr>
          <w:ilvl w:val="3"/>
          <w:numId w:val="124"/>
        </w:numPr>
        <w:spacing w:after="200"/>
        <w:ind w:left="567" w:hanging="425"/>
        <w:contextualSpacing/>
        <w:jc w:val="both"/>
        <w:rPr>
          <w:rFonts w:ascii="Arial" w:eastAsia="Calibri" w:hAnsi="Arial" w:cs="Arial"/>
          <w:lang w:val="es-CO" w:eastAsia="en-US"/>
        </w:rPr>
      </w:pPr>
      <w:r w:rsidRPr="00784F1C">
        <w:rPr>
          <w:rFonts w:ascii="Arial" w:eastAsia="Calibri" w:hAnsi="Arial" w:cs="Arial"/>
          <w:lang w:val="es-CO" w:eastAsia="en-US"/>
        </w:rPr>
        <w:t>Ser estudiante del último grado ofrecido por la institución.</w:t>
      </w:r>
    </w:p>
    <w:p w14:paraId="31273BC2" w14:textId="77777777" w:rsidR="00784F1C" w:rsidRPr="00784F1C" w:rsidRDefault="00784F1C">
      <w:pPr>
        <w:numPr>
          <w:ilvl w:val="3"/>
          <w:numId w:val="124"/>
        </w:numPr>
        <w:spacing w:after="200"/>
        <w:ind w:left="567" w:hanging="425"/>
        <w:contextualSpacing/>
        <w:jc w:val="both"/>
        <w:rPr>
          <w:rFonts w:ascii="Arial" w:eastAsia="Calibri" w:hAnsi="Arial" w:cs="Arial"/>
          <w:lang w:val="es-CO" w:eastAsia="en-US"/>
        </w:rPr>
      </w:pPr>
      <w:r w:rsidRPr="00784F1C">
        <w:rPr>
          <w:rFonts w:ascii="Arial" w:eastAsia="Calibri" w:hAnsi="Arial" w:cs="Arial"/>
          <w:lang w:val="es-CO" w:eastAsia="en-US"/>
        </w:rPr>
        <w:t>Tener como mínimo dos años de antigüedad en la institución.</w:t>
      </w:r>
    </w:p>
    <w:p w14:paraId="3ED1E0B3" w14:textId="77777777" w:rsidR="00784F1C" w:rsidRPr="00784F1C" w:rsidRDefault="00784F1C">
      <w:pPr>
        <w:numPr>
          <w:ilvl w:val="3"/>
          <w:numId w:val="124"/>
        </w:numPr>
        <w:spacing w:after="200"/>
        <w:ind w:left="567" w:hanging="425"/>
        <w:contextualSpacing/>
        <w:jc w:val="both"/>
        <w:rPr>
          <w:rFonts w:ascii="Arial" w:eastAsia="Calibri" w:hAnsi="Arial" w:cs="Arial"/>
          <w:lang w:val="es-CO" w:eastAsia="en-US"/>
        </w:rPr>
      </w:pPr>
      <w:r w:rsidRPr="00784F1C">
        <w:rPr>
          <w:rFonts w:ascii="Arial" w:eastAsia="Calibri" w:hAnsi="Arial" w:cs="Arial"/>
          <w:lang w:val="es-CO" w:eastAsia="en-US"/>
        </w:rPr>
        <w:t>Haber presentado su formato de inscripción de acuerdo a los criterios y fechas establecidas por el área de Ciencias Sociales.</w:t>
      </w:r>
    </w:p>
    <w:p w14:paraId="1877B416" w14:textId="77777777" w:rsidR="00784F1C" w:rsidRPr="00784F1C" w:rsidRDefault="00784F1C">
      <w:pPr>
        <w:numPr>
          <w:ilvl w:val="3"/>
          <w:numId w:val="124"/>
        </w:numPr>
        <w:spacing w:after="200"/>
        <w:ind w:left="567" w:hanging="425"/>
        <w:contextualSpacing/>
        <w:jc w:val="both"/>
        <w:rPr>
          <w:rFonts w:ascii="Arial" w:eastAsia="Calibri" w:hAnsi="Arial" w:cs="Arial"/>
          <w:lang w:val="es-CO" w:eastAsia="en-US"/>
        </w:rPr>
      </w:pPr>
      <w:r w:rsidRPr="00784F1C">
        <w:rPr>
          <w:rFonts w:ascii="Arial" w:eastAsia="Calibri" w:hAnsi="Arial" w:cs="Arial"/>
          <w:lang w:val="es-CO" w:eastAsia="en-US"/>
        </w:rPr>
        <w:t>Presentar su hoja de vida, con las especificaciones dadas por el área de ciencias sociales.</w:t>
      </w:r>
    </w:p>
    <w:p w14:paraId="2EA20215" w14:textId="77777777" w:rsidR="00784F1C" w:rsidRPr="00784F1C" w:rsidRDefault="00784F1C">
      <w:pPr>
        <w:numPr>
          <w:ilvl w:val="3"/>
          <w:numId w:val="124"/>
        </w:numPr>
        <w:spacing w:after="200"/>
        <w:ind w:left="567" w:hanging="425"/>
        <w:jc w:val="both"/>
        <w:rPr>
          <w:rFonts w:ascii="Arial" w:eastAsia="Calibri" w:hAnsi="Arial" w:cs="Arial"/>
          <w:lang w:val="es-CO" w:eastAsia="en-US"/>
        </w:rPr>
      </w:pPr>
      <w:r w:rsidRPr="00784F1C">
        <w:rPr>
          <w:rFonts w:ascii="Arial" w:eastAsia="Calibri" w:hAnsi="Arial" w:cs="Arial"/>
          <w:lang w:val="es-CO" w:eastAsia="en-US"/>
        </w:rPr>
        <w:lastRenderedPageBreak/>
        <w:t>Haber mantenido durante los años cursados en la institución un desempeño académico sobresaliente y no haber presentado dificultades de tipo convivencial.</w:t>
      </w:r>
    </w:p>
    <w:p w14:paraId="3C799390" w14:textId="77777777" w:rsidR="00784F1C" w:rsidRPr="00784F1C" w:rsidRDefault="00784F1C">
      <w:pPr>
        <w:numPr>
          <w:ilvl w:val="3"/>
          <w:numId w:val="124"/>
        </w:numPr>
        <w:spacing w:after="200"/>
        <w:ind w:left="567" w:hanging="425"/>
        <w:contextualSpacing/>
        <w:jc w:val="both"/>
        <w:rPr>
          <w:rFonts w:ascii="Arial" w:eastAsia="Calibri" w:hAnsi="Arial" w:cs="Arial"/>
          <w:lang w:val="es-CO" w:eastAsia="en-US"/>
        </w:rPr>
      </w:pPr>
      <w:r w:rsidRPr="00784F1C">
        <w:rPr>
          <w:rFonts w:ascii="Arial" w:eastAsia="Calibri" w:hAnsi="Arial" w:cs="Arial"/>
          <w:lang w:val="es-CO" w:eastAsia="en-US"/>
        </w:rPr>
        <w:t>Ser ejemplo para sus compañeros, evidenciar con su comportamiento, responsabilidad, respeto por los demás e identidad institucional.</w:t>
      </w:r>
    </w:p>
    <w:p w14:paraId="1B9BE46C" w14:textId="77777777" w:rsidR="00784F1C" w:rsidRPr="00784F1C" w:rsidRDefault="00784F1C">
      <w:pPr>
        <w:numPr>
          <w:ilvl w:val="3"/>
          <w:numId w:val="124"/>
        </w:numPr>
        <w:spacing w:after="200"/>
        <w:ind w:left="567" w:hanging="425"/>
        <w:contextualSpacing/>
        <w:jc w:val="both"/>
        <w:rPr>
          <w:rFonts w:ascii="Arial" w:eastAsia="Calibri" w:hAnsi="Arial" w:cs="Arial"/>
          <w:lang w:val="es-CO" w:eastAsia="en-US"/>
        </w:rPr>
      </w:pPr>
      <w:r w:rsidRPr="00784F1C">
        <w:rPr>
          <w:rFonts w:ascii="Arial" w:eastAsia="Calibri" w:hAnsi="Arial" w:cs="Arial"/>
          <w:lang w:val="es-CO" w:eastAsia="en-US"/>
        </w:rPr>
        <w:t>Presentar su plan de trabajo de manera escrita, acorde a sus funciones y coherente con las necesidades y recursos que tiene la institución para ser analizado en la reunión de área de Ciencias Sociales y realizar los ajustes que sean convenientes.</w:t>
      </w:r>
    </w:p>
    <w:p w14:paraId="5F2C30A6" w14:textId="77777777" w:rsidR="00784F1C" w:rsidRPr="00784F1C" w:rsidRDefault="00784F1C">
      <w:pPr>
        <w:numPr>
          <w:ilvl w:val="3"/>
          <w:numId w:val="124"/>
        </w:numPr>
        <w:spacing w:after="200"/>
        <w:ind w:left="567" w:hanging="425"/>
        <w:jc w:val="both"/>
        <w:rPr>
          <w:rFonts w:ascii="Arial" w:eastAsia="Calibri" w:hAnsi="Arial" w:cs="Arial"/>
          <w:b/>
          <w:lang w:val="es-ES_tradnl" w:eastAsia="en-US"/>
        </w:rPr>
      </w:pPr>
      <w:r w:rsidRPr="00784F1C">
        <w:rPr>
          <w:rFonts w:ascii="Arial" w:eastAsia="Calibri" w:hAnsi="Arial" w:cs="Arial"/>
          <w:lang w:val="es-CO" w:eastAsia="en-US"/>
        </w:rPr>
        <w:t>Haber sido aprobada su postulación por los docentes del área de Ciencias Sociales.</w:t>
      </w:r>
    </w:p>
    <w:p w14:paraId="7C9C4CCD" w14:textId="2A6A0648" w:rsidR="00784F1C" w:rsidRPr="00DA0895" w:rsidRDefault="14BF49A3">
      <w:pPr>
        <w:pStyle w:val="Ttulo6"/>
        <w:numPr>
          <w:ilvl w:val="0"/>
          <w:numId w:val="23"/>
        </w:numPr>
        <w:rPr>
          <w:rFonts w:ascii="Arial" w:hAnsi="Arial" w:cs="Arial"/>
          <w:lang w:val="es-CO" w:eastAsia="es-CO"/>
        </w:rPr>
      </w:pPr>
      <w:r w:rsidRPr="245EF940">
        <w:rPr>
          <w:rFonts w:ascii="Arial" w:eastAsia="Calibri" w:hAnsi="Arial" w:cs="Arial"/>
          <w:lang w:eastAsia="en-US"/>
        </w:rPr>
        <w:t xml:space="preserve"> </w:t>
      </w:r>
      <w:r w:rsidR="00784F1C" w:rsidRPr="245EF940">
        <w:rPr>
          <w:rFonts w:ascii="Arial" w:hAnsi="Arial" w:cs="Arial"/>
          <w:lang w:val="es-CO" w:eastAsia="es-CO"/>
        </w:rPr>
        <w:t>PROHIBICIONES PARA EL PERSONERO</w:t>
      </w:r>
    </w:p>
    <w:p w14:paraId="1A499DFC" w14:textId="77777777" w:rsidR="007B143F" w:rsidRPr="007B143F" w:rsidRDefault="007B143F" w:rsidP="007B143F">
      <w:pPr>
        <w:rPr>
          <w:lang w:val="es-CO" w:eastAsia="es-CO"/>
        </w:rPr>
      </w:pPr>
    </w:p>
    <w:p w14:paraId="2DF0DC1B" w14:textId="77777777" w:rsidR="00784F1C" w:rsidRPr="00784F1C" w:rsidRDefault="00784F1C">
      <w:pPr>
        <w:widowControl w:val="0"/>
        <w:numPr>
          <w:ilvl w:val="0"/>
          <w:numId w:val="60"/>
        </w:numPr>
        <w:spacing w:after="200" w:line="276" w:lineRule="auto"/>
        <w:jc w:val="both"/>
        <w:textAlignment w:val="baseline"/>
        <w:rPr>
          <w:rFonts w:ascii="Arial" w:hAnsi="Arial" w:cs="Arial"/>
          <w:lang w:val="es-CO" w:eastAsia="es-CO"/>
        </w:rPr>
      </w:pPr>
      <w:r w:rsidRPr="00784F1C">
        <w:rPr>
          <w:rFonts w:ascii="Arial" w:hAnsi="Arial" w:cs="Arial"/>
          <w:lang w:val="es-CO" w:eastAsia="es-CO"/>
        </w:rPr>
        <w:t>Liderar propuestas en contra de cualquier estamento institucional sin haber cumplido con el debido proceso.</w:t>
      </w:r>
    </w:p>
    <w:p w14:paraId="7F728597" w14:textId="77777777" w:rsidR="00784F1C" w:rsidRPr="00784F1C" w:rsidRDefault="00784F1C">
      <w:pPr>
        <w:widowControl w:val="0"/>
        <w:numPr>
          <w:ilvl w:val="0"/>
          <w:numId w:val="60"/>
        </w:numPr>
        <w:spacing w:after="200" w:line="276" w:lineRule="auto"/>
        <w:jc w:val="both"/>
        <w:textAlignment w:val="baseline"/>
        <w:rPr>
          <w:rFonts w:ascii="Arial" w:hAnsi="Arial" w:cs="Arial"/>
          <w:lang w:val="es-CO" w:eastAsia="es-CO"/>
        </w:rPr>
      </w:pPr>
      <w:r w:rsidRPr="00784F1C">
        <w:rPr>
          <w:rFonts w:ascii="Arial" w:hAnsi="Arial" w:cs="Arial"/>
          <w:lang w:val="es-CO" w:eastAsia="es-CO"/>
        </w:rPr>
        <w:t xml:space="preserve">Realizar reclamos de forma irrespetuosa. </w:t>
      </w:r>
    </w:p>
    <w:p w14:paraId="2A93F2E7" w14:textId="77777777" w:rsidR="00784F1C" w:rsidRPr="00784F1C" w:rsidRDefault="00784F1C">
      <w:pPr>
        <w:widowControl w:val="0"/>
        <w:numPr>
          <w:ilvl w:val="0"/>
          <w:numId w:val="60"/>
        </w:numPr>
        <w:spacing w:after="200" w:line="276" w:lineRule="auto"/>
        <w:jc w:val="both"/>
        <w:textAlignment w:val="baseline"/>
        <w:rPr>
          <w:rFonts w:ascii="Arial" w:hAnsi="Arial" w:cs="Arial"/>
          <w:lang w:val="es-CO" w:eastAsia="es-CO"/>
        </w:rPr>
      </w:pPr>
      <w:r w:rsidRPr="00784F1C">
        <w:rPr>
          <w:rFonts w:ascii="Arial" w:hAnsi="Arial" w:cs="Arial"/>
          <w:lang w:val="es-CO" w:eastAsia="es-CO"/>
        </w:rPr>
        <w:t>Saltarse el orden del debido proceso para reclamaciones.</w:t>
      </w:r>
    </w:p>
    <w:p w14:paraId="4DB38D4A" w14:textId="77777777" w:rsidR="00784F1C" w:rsidRPr="00784F1C" w:rsidRDefault="00784F1C">
      <w:pPr>
        <w:widowControl w:val="0"/>
        <w:numPr>
          <w:ilvl w:val="0"/>
          <w:numId w:val="60"/>
        </w:numPr>
        <w:spacing w:after="200" w:line="276" w:lineRule="auto"/>
        <w:jc w:val="both"/>
        <w:textAlignment w:val="baseline"/>
        <w:rPr>
          <w:rFonts w:ascii="Arial" w:hAnsi="Arial" w:cs="Arial"/>
          <w:lang w:val="es-CO" w:eastAsia="es-CO"/>
        </w:rPr>
      </w:pPr>
      <w:r w:rsidRPr="00784F1C">
        <w:rPr>
          <w:rFonts w:ascii="Arial" w:hAnsi="Arial" w:cs="Arial"/>
          <w:lang w:val="es-CO" w:eastAsia="es-CO"/>
        </w:rPr>
        <w:t>Sacar provecho personal en cumplimiento de su cargo.</w:t>
      </w:r>
    </w:p>
    <w:p w14:paraId="6F5A072F" w14:textId="77777777" w:rsidR="00784F1C" w:rsidRPr="00784F1C" w:rsidRDefault="00784F1C">
      <w:pPr>
        <w:widowControl w:val="0"/>
        <w:numPr>
          <w:ilvl w:val="0"/>
          <w:numId w:val="60"/>
        </w:numPr>
        <w:spacing w:before="100" w:beforeAutospacing="1" w:after="100" w:afterAutospacing="1" w:line="276" w:lineRule="auto"/>
        <w:jc w:val="both"/>
        <w:textAlignment w:val="baseline"/>
        <w:rPr>
          <w:rFonts w:ascii="Arial" w:hAnsi="Arial" w:cs="Arial"/>
          <w:lang w:val="es-CO" w:eastAsia="es-CO"/>
        </w:rPr>
      </w:pPr>
      <w:r w:rsidRPr="00784F1C">
        <w:rPr>
          <w:rFonts w:ascii="Arial" w:hAnsi="Arial" w:cs="Arial"/>
          <w:lang w:val="es-CO" w:eastAsia="es-CO"/>
        </w:rPr>
        <w:t>No asistir a las reuniones que hayan sido convocadas en cumplimiento de sus funciones.</w:t>
      </w:r>
    </w:p>
    <w:p w14:paraId="49D29732" w14:textId="46EBCC44" w:rsidR="00784F1C" w:rsidRPr="00DA0895" w:rsidRDefault="51BEF1B3">
      <w:pPr>
        <w:pStyle w:val="Ttulo6"/>
        <w:numPr>
          <w:ilvl w:val="0"/>
          <w:numId w:val="22"/>
        </w:numPr>
        <w:rPr>
          <w:rFonts w:ascii="Arial" w:hAnsi="Arial" w:cs="Arial"/>
          <w:lang w:val="es-CO" w:eastAsia="es-CO"/>
        </w:rPr>
      </w:pPr>
      <w:r w:rsidRPr="245EF940">
        <w:rPr>
          <w:rFonts w:ascii="Arial" w:hAnsi="Arial" w:cs="Arial"/>
          <w:lang w:val="es-CO" w:eastAsia="es-CO"/>
        </w:rPr>
        <w:t xml:space="preserve"> </w:t>
      </w:r>
      <w:r w:rsidR="00784F1C" w:rsidRPr="245EF940">
        <w:rPr>
          <w:rFonts w:ascii="Arial" w:hAnsi="Arial" w:cs="Arial"/>
          <w:lang w:val="es-CO" w:eastAsia="es-CO"/>
        </w:rPr>
        <w:t>CORRECTIVOS DEL PERSONERO</w:t>
      </w:r>
      <w:r w:rsidR="00C2113E" w:rsidRPr="245EF940">
        <w:rPr>
          <w:rFonts w:ascii="Arial" w:hAnsi="Arial" w:cs="Arial"/>
          <w:lang w:val="es-CO" w:eastAsia="es-CO"/>
        </w:rPr>
        <w:t xml:space="preserve"> Y REVOCATORIA DEL CARGO</w:t>
      </w:r>
    </w:p>
    <w:p w14:paraId="5E7E3C41" w14:textId="77777777" w:rsidR="007B143F" w:rsidRDefault="007B143F" w:rsidP="00784F1C">
      <w:pPr>
        <w:spacing w:after="200" w:line="276" w:lineRule="auto"/>
        <w:jc w:val="both"/>
        <w:rPr>
          <w:rFonts w:ascii="Arial" w:hAnsi="Arial" w:cs="Arial"/>
          <w:lang w:val="es-CO" w:eastAsia="es-CO"/>
        </w:rPr>
      </w:pPr>
    </w:p>
    <w:p w14:paraId="7BF543FC" w14:textId="77777777" w:rsidR="00784F1C" w:rsidRPr="00784F1C" w:rsidRDefault="00784F1C" w:rsidP="00784F1C">
      <w:pPr>
        <w:spacing w:after="200" w:line="276" w:lineRule="auto"/>
        <w:jc w:val="both"/>
        <w:rPr>
          <w:rFonts w:ascii="Arial" w:hAnsi="Arial" w:cs="Arial"/>
          <w:lang w:val="es-CO" w:eastAsia="es-CO"/>
        </w:rPr>
      </w:pPr>
      <w:r w:rsidRPr="00784F1C">
        <w:rPr>
          <w:rFonts w:ascii="Arial" w:hAnsi="Arial" w:cs="Arial"/>
          <w:lang w:val="es-CO" w:eastAsia="es-CO"/>
        </w:rPr>
        <w:t>Cuando el Personero Estudiantil no cumpla con el Plan de Gobierno o infrinja sus Deberes y Derechos, se procederá:</w:t>
      </w:r>
    </w:p>
    <w:p w14:paraId="01C8858C" w14:textId="77777777" w:rsidR="00784F1C" w:rsidRPr="00784F1C" w:rsidRDefault="00784F1C">
      <w:pPr>
        <w:widowControl w:val="0"/>
        <w:numPr>
          <w:ilvl w:val="0"/>
          <w:numId w:val="125"/>
        </w:numPr>
        <w:spacing w:after="200" w:line="276" w:lineRule="auto"/>
        <w:jc w:val="both"/>
        <w:textAlignment w:val="baseline"/>
        <w:rPr>
          <w:rFonts w:ascii="Arial" w:hAnsi="Arial" w:cs="Arial"/>
          <w:lang w:val="es-CO" w:eastAsia="es-CO"/>
        </w:rPr>
      </w:pPr>
      <w:r w:rsidRPr="00784F1C">
        <w:rPr>
          <w:rFonts w:ascii="Arial" w:hAnsi="Arial" w:cs="Arial"/>
          <w:lang w:val="es-CO" w:eastAsia="es-CO"/>
        </w:rPr>
        <w:t>El Consejo de Estudiantes lo citará para que ofrezca sus descargos por el incumplimiento de su Plan de Gobierno o de sus Deberes y Derechos como Personero de los Estudiantes.</w:t>
      </w:r>
    </w:p>
    <w:p w14:paraId="70FED071" w14:textId="77777777" w:rsidR="00784F1C" w:rsidRPr="00784F1C" w:rsidRDefault="00784F1C">
      <w:pPr>
        <w:widowControl w:val="0"/>
        <w:numPr>
          <w:ilvl w:val="0"/>
          <w:numId w:val="125"/>
        </w:numPr>
        <w:spacing w:after="200" w:line="276" w:lineRule="auto"/>
        <w:jc w:val="both"/>
        <w:textAlignment w:val="baseline"/>
        <w:rPr>
          <w:rFonts w:ascii="Arial" w:hAnsi="Arial" w:cs="Arial"/>
          <w:lang w:val="es-CO" w:eastAsia="es-CO"/>
        </w:rPr>
      </w:pPr>
      <w:r w:rsidRPr="00784F1C">
        <w:rPr>
          <w:rFonts w:ascii="Arial" w:hAnsi="Arial" w:cs="Arial"/>
          <w:lang w:val="es-CO" w:eastAsia="es-CO"/>
        </w:rPr>
        <w:t>Si el Consejo de Estudiantes concluye que el Personero ha faltado a sus responsabilidades adquiridas, informará por escrito al rector de las anomalías presentadas por el Personero Estudiantil y le solicitará se le anule La Credencial como Personero Estudiantil.</w:t>
      </w:r>
    </w:p>
    <w:p w14:paraId="735F408D" w14:textId="77777777" w:rsidR="00784F1C" w:rsidRPr="00784F1C" w:rsidRDefault="00784F1C">
      <w:pPr>
        <w:widowControl w:val="0"/>
        <w:numPr>
          <w:ilvl w:val="0"/>
          <w:numId w:val="125"/>
        </w:numPr>
        <w:spacing w:after="200" w:line="276" w:lineRule="auto"/>
        <w:jc w:val="both"/>
        <w:textAlignment w:val="baseline"/>
        <w:rPr>
          <w:rFonts w:ascii="Arial" w:hAnsi="Arial" w:cs="Arial"/>
          <w:lang w:val="es-CO" w:eastAsia="es-CO"/>
        </w:rPr>
      </w:pPr>
      <w:r w:rsidRPr="00784F1C">
        <w:rPr>
          <w:rFonts w:ascii="Arial" w:hAnsi="Arial" w:cs="Arial"/>
          <w:lang w:val="es-CO" w:eastAsia="es-CO"/>
        </w:rPr>
        <w:t xml:space="preserve">Asume dicho cargo el estudiante que haya obtenido el segundo puesto en votación por </w:t>
      </w:r>
      <w:r w:rsidRPr="00784F1C">
        <w:rPr>
          <w:rFonts w:ascii="Arial" w:hAnsi="Arial" w:cs="Arial"/>
          <w:lang w:val="es-CO" w:eastAsia="es-CO"/>
        </w:rPr>
        <w:lastRenderedPageBreak/>
        <w:t>el tiempo que faltara por cumplir con el período de su antecesor.</w:t>
      </w:r>
    </w:p>
    <w:p w14:paraId="10689CB1" w14:textId="77777777" w:rsidR="00784F1C" w:rsidRPr="00784F1C" w:rsidRDefault="00784F1C" w:rsidP="00784F1C">
      <w:pPr>
        <w:spacing w:after="200" w:line="276" w:lineRule="auto"/>
        <w:jc w:val="both"/>
        <w:rPr>
          <w:rFonts w:ascii="Arial" w:hAnsi="Arial" w:cs="Arial"/>
          <w:lang w:val="es-CO" w:eastAsia="es-CO"/>
        </w:rPr>
      </w:pPr>
      <w:r w:rsidRPr="3B1917D1">
        <w:rPr>
          <w:rFonts w:ascii="Arial" w:hAnsi="Arial" w:cs="Arial"/>
          <w:lang w:val="es-CO" w:eastAsia="es-CO"/>
        </w:rPr>
        <w:t>Todo correctivo que se le inicie al personero o personera, debe seguir el debido proceso.</w:t>
      </w:r>
    </w:p>
    <w:p w14:paraId="62F4A239" w14:textId="6AADACF0" w:rsidR="0EC46369" w:rsidRDefault="389905AF" w:rsidP="3B1917D1">
      <w:pPr>
        <w:pStyle w:val="Ttulo5"/>
        <w:tabs>
          <w:tab w:val="left" w:pos="2550"/>
          <w:tab w:val="center" w:pos="4779"/>
        </w:tabs>
        <w:spacing w:after="200" w:line="240" w:lineRule="exact"/>
        <w:jc w:val="both"/>
        <w:rPr>
          <w:lang w:val="es-CO" w:eastAsia="es-CO"/>
        </w:rPr>
      </w:pPr>
      <w:r w:rsidRPr="245EF940">
        <w:rPr>
          <w:lang w:val="es-CO" w:eastAsia="es-CO"/>
        </w:rPr>
        <w:t>-</w:t>
      </w:r>
      <w:r w:rsidR="0EC46369" w:rsidRPr="245EF940">
        <w:rPr>
          <w:lang w:val="es-CO" w:eastAsia="es-CO"/>
        </w:rPr>
        <w:t> VICECONTRALOR</w:t>
      </w:r>
      <w:r w:rsidR="52303997" w:rsidRPr="245EF940">
        <w:rPr>
          <w:lang w:val="es-CO" w:eastAsia="es-CO"/>
        </w:rPr>
        <w:t xml:space="preserve"> </w:t>
      </w:r>
    </w:p>
    <w:p w14:paraId="6B60DD43" w14:textId="50C9DB7D" w:rsidR="0EC46369" w:rsidRDefault="0EC46369" w:rsidP="3B1917D1">
      <w:pPr>
        <w:spacing w:beforeAutospacing="1" w:afterAutospacing="1" w:line="240" w:lineRule="exact"/>
        <w:jc w:val="both"/>
        <w:rPr>
          <w:rFonts w:ascii="Arial" w:hAnsi="Arial" w:cs="Arial"/>
          <w:lang w:val="es-CO" w:eastAsia="es-CO"/>
        </w:rPr>
      </w:pPr>
      <w:r w:rsidRPr="3B1917D1">
        <w:rPr>
          <w:rFonts w:ascii="Arial" w:hAnsi="Arial" w:cs="Arial"/>
          <w:lang w:val="es-CO" w:eastAsia="es-CO"/>
        </w:rPr>
        <w:t>El Vice contralor será el estudiante que obtenga la segunda votación en las elecciones y ejercerá las mismas funciones de Contralor Estudiantil en los casos de faltas temporales o absolutas. El Vice contralor debe vincularse al Comité Estudiantil de Control Social, del cual será su secretario técnico.</w:t>
      </w:r>
    </w:p>
    <w:p w14:paraId="54FDA169" w14:textId="0B2CC4BE" w:rsidR="3B1917D1" w:rsidRDefault="3B1917D1" w:rsidP="6F1DD541">
      <w:pPr>
        <w:spacing w:beforeAutospacing="1" w:afterAutospacing="1" w:line="240" w:lineRule="exact"/>
        <w:jc w:val="both"/>
        <w:rPr>
          <w:rFonts w:ascii="Arial" w:hAnsi="Arial" w:cs="Arial"/>
          <w:lang w:val="es-CO" w:eastAsia="es-CO"/>
        </w:rPr>
      </w:pPr>
    </w:p>
    <w:p w14:paraId="7CE611F0" w14:textId="19FDEF55" w:rsidR="0EC46369" w:rsidRDefault="0EC46369" w:rsidP="6F1DD541">
      <w:pPr>
        <w:spacing w:beforeAutospacing="1" w:afterAutospacing="1" w:line="240" w:lineRule="exact"/>
        <w:jc w:val="both"/>
        <w:rPr>
          <w:rFonts w:ascii="Arial" w:hAnsi="Arial" w:cs="Arial"/>
          <w:lang w:val="es-CO" w:eastAsia="es-CO"/>
        </w:rPr>
      </w:pPr>
      <w:r w:rsidRPr="6F1DD541">
        <w:rPr>
          <w:rFonts w:ascii="Arial" w:hAnsi="Arial" w:cs="Arial"/>
          <w:lang w:val="es-CO" w:eastAsia="es-CO"/>
        </w:rPr>
        <w:t>Parágrafo: El comité electoral será el encargado de velar por el cumplimiento de sus funciones.</w:t>
      </w:r>
    </w:p>
    <w:p w14:paraId="59FA1FEC" w14:textId="0B9F739D" w:rsidR="3B1917D1" w:rsidRDefault="3B1917D1" w:rsidP="3B1917D1">
      <w:pPr>
        <w:spacing w:beforeAutospacing="1" w:afterAutospacing="1" w:line="240" w:lineRule="exact"/>
        <w:jc w:val="both"/>
        <w:rPr>
          <w:rFonts w:ascii="Arial" w:hAnsi="Arial" w:cs="Arial"/>
          <w:color w:val="FF0000"/>
          <w:lang w:val="es-CO" w:eastAsia="es-CO"/>
        </w:rPr>
      </w:pPr>
    </w:p>
    <w:p w14:paraId="1CADDCBA" w14:textId="3A9BA11A" w:rsidR="00784F1C" w:rsidRPr="00784F1C" w:rsidRDefault="43E14F54" w:rsidP="007B143F">
      <w:pPr>
        <w:pStyle w:val="Ttulo4"/>
        <w:rPr>
          <w:rFonts w:eastAsia="Segoe UI"/>
          <w:lang w:bidi="es-ES"/>
        </w:rPr>
      </w:pPr>
      <w:bookmarkStart w:id="96" w:name="_Toc474306992"/>
      <w:r w:rsidRPr="245EF940">
        <w:rPr>
          <w:rFonts w:eastAsia="Segoe UI"/>
          <w:lang w:bidi="es-ES"/>
        </w:rPr>
        <w:t xml:space="preserve">ARTÌCULO 38 </w:t>
      </w:r>
      <w:r w:rsidR="00784F1C" w:rsidRPr="245EF940">
        <w:rPr>
          <w:rFonts w:eastAsia="Segoe UI"/>
          <w:lang w:bidi="es-ES"/>
        </w:rPr>
        <w:t>CONSTITUCIÓN DEL GOBIERNO ESCOLAR</w:t>
      </w:r>
      <w:bookmarkEnd w:id="96"/>
    </w:p>
    <w:p w14:paraId="0D474897" w14:textId="6314E95F" w:rsidR="00784F1C" w:rsidRPr="00784F1C" w:rsidRDefault="00933EEB">
      <w:pPr>
        <w:pStyle w:val="Ttulo5"/>
        <w:numPr>
          <w:ilvl w:val="0"/>
          <w:numId w:val="21"/>
        </w:numPr>
        <w:rPr>
          <w:rFonts w:ascii="Arial Nova" w:eastAsia="Arial Nova" w:hAnsi="Arial Nova" w:cs="Arial Nova"/>
          <w:i w:val="0"/>
          <w:iCs w:val="0"/>
          <w:sz w:val="24"/>
          <w:szCs w:val="24"/>
          <w:lang w:bidi="es-ES"/>
        </w:rPr>
      </w:pPr>
      <w:r w:rsidRPr="245EF940">
        <w:rPr>
          <w:rFonts w:ascii="Arial Nova" w:eastAsia="Arial Nova" w:hAnsi="Arial Nova" w:cs="Arial Nova"/>
          <w:i w:val="0"/>
          <w:iCs w:val="0"/>
          <w:sz w:val="24"/>
          <w:szCs w:val="24"/>
          <w:lang w:bidi="es-ES"/>
        </w:rPr>
        <w:t xml:space="preserve">TIEMPOS Y </w:t>
      </w:r>
      <w:r w:rsidR="00784F1C" w:rsidRPr="245EF940">
        <w:rPr>
          <w:rFonts w:ascii="Arial Nova" w:eastAsia="Arial Nova" w:hAnsi="Arial Nova" w:cs="Arial Nova"/>
          <w:i w:val="0"/>
          <w:iCs w:val="0"/>
          <w:sz w:val="24"/>
          <w:szCs w:val="24"/>
          <w:lang w:bidi="es-ES"/>
        </w:rPr>
        <w:t>PROCEDIMIENTOS PARA ELEGIR REPRESENTANTES DEL GOBIERNO ESCOLAR</w:t>
      </w:r>
      <w:r w:rsidR="449A7915" w:rsidRPr="245EF940">
        <w:rPr>
          <w:rFonts w:ascii="Arial Nova" w:eastAsia="Arial Nova" w:hAnsi="Arial Nova" w:cs="Arial Nova"/>
          <w:i w:val="0"/>
          <w:iCs w:val="0"/>
          <w:sz w:val="24"/>
          <w:szCs w:val="24"/>
          <w:lang w:bidi="es-ES"/>
        </w:rPr>
        <w:t xml:space="preserve"> </w:t>
      </w:r>
    </w:p>
    <w:p w14:paraId="16BA12BE" w14:textId="77777777" w:rsidR="00784F1C" w:rsidRPr="00784F1C" w:rsidRDefault="00784F1C" w:rsidP="00784F1C">
      <w:pPr>
        <w:spacing w:before="100" w:beforeAutospacing="1" w:after="100" w:afterAutospacing="1" w:line="240" w:lineRule="exact"/>
        <w:jc w:val="both"/>
        <w:rPr>
          <w:rFonts w:ascii="Arial" w:eastAsia="Calibri" w:hAnsi="Arial" w:cs="Arial"/>
          <w:lang w:val="es-CO" w:eastAsia="en-US"/>
        </w:rPr>
      </w:pPr>
      <w:r w:rsidRPr="00784F1C">
        <w:rPr>
          <w:rFonts w:ascii="Arial" w:eastAsia="Calibri" w:hAnsi="Arial" w:cs="Arial"/>
          <w:lang w:val="es-CO" w:eastAsia="en-US"/>
        </w:rPr>
        <w:t>La primera etapa de la organización y conformación del Gobierno Escolar, estipula el siguiente plazo de acuerdo con la Ley 115 de 1994 y el decreto 1860 del mismo año.</w:t>
      </w:r>
    </w:p>
    <w:p w14:paraId="034A010F" w14:textId="77777777" w:rsidR="00784F1C" w:rsidRPr="00784F1C" w:rsidRDefault="00784F1C">
      <w:pPr>
        <w:numPr>
          <w:ilvl w:val="3"/>
          <w:numId w:val="126"/>
        </w:numPr>
        <w:spacing w:before="100" w:beforeAutospacing="1" w:after="100" w:afterAutospacing="1" w:line="240" w:lineRule="exact"/>
        <w:ind w:left="709" w:hanging="283"/>
        <w:jc w:val="both"/>
        <w:rPr>
          <w:rFonts w:ascii="Arial" w:eastAsia="Calibri" w:hAnsi="Arial" w:cs="Arial"/>
          <w:lang w:val="es-CO" w:eastAsia="en-US"/>
        </w:rPr>
      </w:pPr>
      <w:r w:rsidRPr="00784F1C">
        <w:rPr>
          <w:rFonts w:ascii="Arial" w:eastAsia="Calibri" w:hAnsi="Arial" w:cs="Arial"/>
          <w:lang w:val="es-CO" w:eastAsia="en-US"/>
        </w:rPr>
        <w:t>El Personero Estudiantil estará elegido dentro de los treinta días calendario siguientes al inicio de clases.</w:t>
      </w:r>
    </w:p>
    <w:p w14:paraId="1F78CE2C" w14:textId="77777777" w:rsidR="00784F1C" w:rsidRPr="00784F1C" w:rsidRDefault="00784F1C">
      <w:pPr>
        <w:numPr>
          <w:ilvl w:val="3"/>
          <w:numId w:val="126"/>
        </w:numPr>
        <w:spacing w:before="100" w:beforeAutospacing="1" w:after="100" w:afterAutospacing="1" w:line="240" w:lineRule="exact"/>
        <w:ind w:left="709" w:hanging="283"/>
        <w:jc w:val="both"/>
        <w:rPr>
          <w:rFonts w:ascii="Arial" w:eastAsia="Calibri" w:hAnsi="Arial" w:cs="Arial"/>
          <w:lang w:val="es-CO" w:eastAsia="en-US"/>
        </w:rPr>
      </w:pPr>
      <w:r w:rsidRPr="00784F1C">
        <w:rPr>
          <w:rFonts w:ascii="Arial" w:eastAsia="Calibri" w:hAnsi="Arial" w:cs="Arial"/>
          <w:lang w:val="es-CO" w:eastAsia="en-US"/>
        </w:rPr>
        <w:t>El Consejo Estudiantil estará elegido dentro de las cuatro primeras semanas del calendario académico.</w:t>
      </w:r>
    </w:p>
    <w:p w14:paraId="56DCACAD" w14:textId="77777777" w:rsidR="00784F1C" w:rsidRPr="00784F1C" w:rsidRDefault="00784F1C">
      <w:pPr>
        <w:numPr>
          <w:ilvl w:val="3"/>
          <w:numId w:val="126"/>
        </w:numPr>
        <w:spacing w:before="100" w:beforeAutospacing="1" w:after="100" w:afterAutospacing="1" w:line="240" w:lineRule="exact"/>
        <w:ind w:left="709" w:hanging="283"/>
        <w:jc w:val="both"/>
        <w:rPr>
          <w:rFonts w:ascii="Arial" w:eastAsia="Calibri" w:hAnsi="Arial" w:cs="Arial"/>
          <w:lang w:val="es-CO" w:eastAsia="en-US"/>
        </w:rPr>
      </w:pPr>
      <w:r w:rsidRPr="00784F1C">
        <w:rPr>
          <w:rFonts w:ascii="Arial" w:eastAsia="Calibri" w:hAnsi="Arial" w:cs="Arial"/>
          <w:lang w:val="es-CO" w:eastAsia="en-US"/>
        </w:rPr>
        <w:t>El Consejo de Padres de Familia estará conformado en la cuarta semana del calendario escolar.</w:t>
      </w:r>
    </w:p>
    <w:p w14:paraId="090F098D" w14:textId="3650153B" w:rsidR="00784F1C" w:rsidRPr="00784F1C" w:rsidRDefault="00784F1C">
      <w:pPr>
        <w:numPr>
          <w:ilvl w:val="3"/>
          <w:numId w:val="126"/>
        </w:numPr>
        <w:spacing w:before="100" w:beforeAutospacing="1" w:after="100" w:afterAutospacing="1" w:line="240" w:lineRule="exact"/>
        <w:ind w:left="709" w:hanging="283"/>
        <w:jc w:val="both"/>
        <w:rPr>
          <w:rFonts w:ascii="Arial" w:eastAsia="Calibri" w:hAnsi="Arial" w:cs="Arial"/>
          <w:lang w:val="es-CO" w:eastAsia="en-US"/>
        </w:rPr>
      </w:pPr>
      <w:r w:rsidRPr="4B5A5AD3">
        <w:rPr>
          <w:rFonts w:ascii="Arial" w:eastAsia="Calibri" w:hAnsi="Arial" w:cs="Arial"/>
          <w:lang w:val="es-CO" w:eastAsia="en-US"/>
        </w:rPr>
        <w:t xml:space="preserve">Hará parte integral del presente Manual de Convivencia la Resolución 181 </w:t>
      </w:r>
      <w:r w:rsidR="78783FC3" w:rsidRPr="4B5A5AD3">
        <w:rPr>
          <w:rFonts w:ascii="Arial" w:eastAsia="Calibri" w:hAnsi="Arial" w:cs="Arial"/>
          <w:lang w:val="es-CO" w:eastAsia="en-US"/>
        </w:rPr>
        <w:t>del 27</w:t>
      </w:r>
      <w:r w:rsidRPr="4B5A5AD3">
        <w:rPr>
          <w:rFonts w:ascii="Arial" w:eastAsia="Calibri" w:hAnsi="Arial" w:cs="Arial"/>
          <w:lang w:val="es-CO" w:eastAsia="en-US"/>
        </w:rPr>
        <w:t xml:space="preserve"> de </w:t>
      </w:r>
      <w:r w:rsidR="69268D75" w:rsidRPr="4B5A5AD3">
        <w:rPr>
          <w:rFonts w:ascii="Arial" w:eastAsia="Calibri" w:hAnsi="Arial" w:cs="Arial"/>
          <w:lang w:val="es-CO" w:eastAsia="en-US"/>
        </w:rPr>
        <w:t>enero</w:t>
      </w:r>
      <w:r w:rsidRPr="4B5A5AD3">
        <w:rPr>
          <w:rFonts w:ascii="Arial" w:eastAsia="Calibri" w:hAnsi="Arial" w:cs="Arial"/>
          <w:lang w:val="es-CO" w:eastAsia="en-US"/>
        </w:rPr>
        <w:t xml:space="preserve"> del año 2009, emanada por la </w:t>
      </w:r>
      <w:r w:rsidR="391D37D1" w:rsidRPr="4B5A5AD3">
        <w:rPr>
          <w:rFonts w:ascii="Arial" w:eastAsia="Calibri" w:hAnsi="Arial" w:cs="Arial"/>
          <w:lang w:val="es-CO" w:eastAsia="en-US"/>
        </w:rPr>
        <w:t>secretaria</w:t>
      </w:r>
      <w:r w:rsidRPr="4B5A5AD3">
        <w:rPr>
          <w:rFonts w:ascii="Arial" w:eastAsia="Calibri" w:hAnsi="Arial" w:cs="Arial"/>
          <w:lang w:val="es-CO" w:eastAsia="en-US"/>
        </w:rPr>
        <w:t xml:space="preserve"> de Educación de Bogotá, Distrito Capital.</w:t>
      </w:r>
    </w:p>
    <w:p w14:paraId="66461717" w14:textId="50518AB4" w:rsidR="00784F1C" w:rsidRDefault="530C2689">
      <w:pPr>
        <w:pStyle w:val="Ttulo5"/>
        <w:numPr>
          <w:ilvl w:val="0"/>
          <w:numId w:val="20"/>
        </w:numPr>
        <w:rPr>
          <w:rFonts w:ascii="Arial Nova" w:eastAsia="Arial Nova" w:hAnsi="Arial Nova" w:cs="Arial Nova"/>
          <w:i w:val="0"/>
          <w:iCs w:val="0"/>
          <w:sz w:val="24"/>
          <w:szCs w:val="24"/>
          <w:lang w:val="es-CO" w:eastAsia="en-US"/>
        </w:rPr>
      </w:pPr>
      <w:r w:rsidRPr="245EF940">
        <w:rPr>
          <w:rFonts w:ascii="Arial Nova" w:eastAsia="Arial Nova" w:hAnsi="Arial Nova" w:cs="Arial Nova"/>
          <w:i w:val="0"/>
          <w:iCs w:val="0"/>
          <w:sz w:val="24"/>
          <w:szCs w:val="24"/>
          <w:lang w:val="es-CO" w:eastAsia="en-US"/>
        </w:rPr>
        <w:t>PROCESO</w:t>
      </w:r>
      <w:r w:rsidR="00784F1C" w:rsidRPr="245EF940">
        <w:rPr>
          <w:rFonts w:ascii="Arial Nova" w:eastAsia="Arial Nova" w:hAnsi="Arial Nova" w:cs="Arial Nova"/>
          <w:i w:val="0"/>
          <w:iCs w:val="0"/>
          <w:sz w:val="24"/>
          <w:szCs w:val="24"/>
          <w:lang w:val="es-CO" w:eastAsia="en-US"/>
        </w:rPr>
        <w:t xml:space="preserve"> DE ELECCIÓN</w:t>
      </w:r>
    </w:p>
    <w:p w14:paraId="03F828E4" w14:textId="77777777" w:rsidR="00586383" w:rsidRPr="00586383" w:rsidRDefault="00586383" w:rsidP="00586383">
      <w:pPr>
        <w:widowControl w:val="0"/>
        <w:autoSpaceDE w:val="0"/>
        <w:autoSpaceDN w:val="0"/>
        <w:spacing w:before="115"/>
        <w:rPr>
          <w:rFonts w:ascii="Arial" w:hAnsi="Arial" w:cs="Arial"/>
          <w:lang w:eastAsia="en-US"/>
        </w:rPr>
      </w:pPr>
    </w:p>
    <w:p w14:paraId="6E24DC95" w14:textId="77777777" w:rsidR="00586383" w:rsidRPr="00586383" w:rsidRDefault="00586383">
      <w:pPr>
        <w:widowControl w:val="0"/>
        <w:numPr>
          <w:ilvl w:val="0"/>
          <w:numId w:val="197"/>
        </w:numPr>
        <w:tabs>
          <w:tab w:val="left" w:pos="541"/>
        </w:tabs>
        <w:autoSpaceDE w:val="0"/>
        <w:autoSpaceDN w:val="0"/>
        <w:spacing w:before="48"/>
        <w:ind w:right="334"/>
        <w:jc w:val="both"/>
        <w:rPr>
          <w:rFonts w:ascii="Arial" w:hAnsi="Arial" w:cs="Arial"/>
          <w:lang w:eastAsia="en-US"/>
        </w:rPr>
      </w:pPr>
      <w:r w:rsidRPr="00586383">
        <w:rPr>
          <w:rFonts w:ascii="Arial" w:hAnsi="Arial" w:cs="Arial"/>
          <w:color w:val="1D1D1B"/>
          <w:lang w:eastAsia="en-US"/>
        </w:rPr>
        <w:t>Jornada</w:t>
      </w:r>
      <w:r w:rsidRPr="00586383">
        <w:rPr>
          <w:rFonts w:ascii="Arial" w:hAnsi="Arial" w:cs="Arial"/>
          <w:color w:val="1D1D1B"/>
          <w:spacing w:val="1"/>
          <w:lang w:eastAsia="en-US"/>
        </w:rPr>
        <w:t xml:space="preserve"> </w:t>
      </w:r>
      <w:r w:rsidRPr="00586383">
        <w:rPr>
          <w:rFonts w:ascii="Arial" w:hAnsi="Arial" w:cs="Arial"/>
          <w:color w:val="1D1D1B"/>
          <w:lang w:eastAsia="en-US"/>
        </w:rPr>
        <w:t>de</w:t>
      </w:r>
      <w:r w:rsidRPr="00586383">
        <w:rPr>
          <w:rFonts w:ascii="Arial" w:hAnsi="Arial" w:cs="Arial"/>
          <w:color w:val="1D1D1B"/>
          <w:spacing w:val="1"/>
          <w:lang w:eastAsia="en-US"/>
        </w:rPr>
        <w:t xml:space="preserve"> </w:t>
      </w:r>
      <w:r w:rsidR="4B68C88C" w:rsidRPr="00586383">
        <w:rPr>
          <w:rFonts w:ascii="Arial" w:hAnsi="Arial" w:cs="Arial"/>
          <w:color w:val="1D1D1B"/>
          <w:lang w:eastAsia="en-US"/>
        </w:rPr>
        <w:t>sensibilización</w:t>
      </w:r>
      <w:r w:rsidRPr="00586383">
        <w:rPr>
          <w:rFonts w:ascii="Arial" w:hAnsi="Arial" w:cs="Arial"/>
          <w:color w:val="1D1D1B"/>
          <w:lang w:eastAsia="en-US"/>
        </w:rPr>
        <w:t>:</w:t>
      </w:r>
      <w:r w:rsidRPr="00586383">
        <w:rPr>
          <w:rFonts w:ascii="Arial" w:hAnsi="Arial" w:cs="Arial"/>
          <w:color w:val="1D1D1B"/>
          <w:spacing w:val="1"/>
          <w:lang w:eastAsia="en-US"/>
        </w:rPr>
        <w:t xml:space="preserve"> </w:t>
      </w:r>
      <w:r w:rsidRPr="00586383">
        <w:rPr>
          <w:rFonts w:ascii="Arial" w:hAnsi="Arial" w:cs="Arial"/>
          <w:color w:val="1D1D1B"/>
          <w:lang w:eastAsia="en-US"/>
        </w:rPr>
        <w:t>según</w:t>
      </w:r>
      <w:r w:rsidRPr="00586383">
        <w:rPr>
          <w:rFonts w:ascii="Arial" w:hAnsi="Arial" w:cs="Arial"/>
          <w:color w:val="1D1D1B"/>
          <w:spacing w:val="1"/>
          <w:lang w:eastAsia="en-US"/>
        </w:rPr>
        <w:t xml:space="preserve"> </w:t>
      </w:r>
      <w:r w:rsidRPr="00586383">
        <w:rPr>
          <w:rFonts w:ascii="Arial" w:hAnsi="Arial" w:cs="Arial"/>
          <w:color w:val="1D1D1B"/>
          <w:lang w:eastAsia="en-US"/>
        </w:rPr>
        <w:t>indicaciones del área de ciencias sociales,</w:t>
      </w:r>
      <w:r w:rsidRPr="00586383">
        <w:rPr>
          <w:rFonts w:ascii="Arial" w:hAnsi="Arial" w:cs="Arial"/>
          <w:color w:val="1D1D1B"/>
          <w:spacing w:val="-45"/>
          <w:lang w:eastAsia="en-US"/>
        </w:rPr>
        <w:t xml:space="preserve"> </w:t>
      </w:r>
      <w:r w:rsidRPr="00586383">
        <w:rPr>
          <w:rFonts w:ascii="Arial" w:hAnsi="Arial" w:cs="Arial"/>
          <w:color w:val="1D1D1B"/>
          <w:lang w:eastAsia="en-US"/>
        </w:rPr>
        <w:t>los</w:t>
      </w:r>
      <w:r w:rsidRPr="00586383">
        <w:rPr>
          <w:rFonts w:ascii="Arial" w:hAnsi="Arial" w:cs="Arial"/>
          <w:color w:val="1D1D1B"/>
          <w:spacing w:val="1"/>
          <w:lang w:eastAsia="en-US"/>
        </w:rPr>
        <w:t xml:space="preserve"> </w:t>
      </w:r>
      <w:r w:rsidRPr="00586383">
        <w:rPr>
          <w:rFonts w:ascii="Arial" w:hAnsi="Arial" w:cs="Arial"/>
          <w:color w:val="1D1D1B"/>
          <w:lang w:eastAsia="en-US"/>
        </w:rPr>
        <w:t>estudiantes</w:t>
      </w:r>
      <w:r w:rsidRPr="00586383">
        <w:rPr>
          <w:rFonts w:ascii="Arial" w:hAnsi="Arial" w:cs="Arial"/>
          <w:color w:val="1D1D1B"/>
          <w:spacing w:val="1"/>
          <w:lang w:eastAsia="en-US"/>
        </w:rPr>
        <w:t xml:space="preserve"> </w:t>
      </w:r>
      <w:r w:rsidRPr="00586383">
        <w:rPr>
          <w:rFonts w:ascii="Arial" w:hAnsi="Arial" w:cs="Arial"/>
          <w:color w:val="1D1D1B"/>
          <w:lang w:eastAsia="en-US"/>
        </w:rPr>
        <w:t>de</w:t>
      </w:r>
      <w:r w:rsidRPr="00586383">
        <w:rPr>
          <w:rFonts w:ascii="Arial" w:hAnsi="Arial" w:cs="Arial"/>
          <w:color w:val="1D1D1B"/>
          <w:spacing w:val="1"/>
          <w:lang w:eastAsia="en-US"/>
        </w:rPr>
        <w:t xml:space="preserve"> </w:t>
      </w:r>
      <w:r w:rsidRPr="00586383">
        <w:rPr>
          <w:rFonts w:ascii="Arial" w:hAnsi="Arial" w:cs="Arial"/>
          <w:color w:val="1D1D1B"/>
          <w:lang w:eastAsia="en-US"/>
        </w:rPr>
        <w:t>grado</w:t>
      </w:r>
      <w:r w:rsidRPr="00586383">
        <w:rPr>
          <w:rFonts w:ascii="Arial" w:hAnsi="Arial" w:cs="Arial"/>
          <w:color w:val="1D1D1B"/>
          <w:spacing w:val="1"/>
          <w:lang w:eastAsia="en-US"/>
        </w:rPr>
        <w:t xml:space="preserve"> </w:t>
      </w:r>
      <w:r w:rsidRPr="00586383">
        <w:rPr>
          <w:rFonts w:ascii="Arial" w:hAnsi="Arial" w:cs="Arial"/>
          <w:color w:val="1D1D1B"/>
          <w:lang w:eastAsia="en-US"/>
        </w:rPr>
        <w:t>once</w:t>
      </w:r>
      <w:r w:rsidRPr="00586383">
        <w:rPr>
          <w:rFonts w:ascii="Arial" w:hAnsi="Arial" w:cs="Arial"/>
          <w:color w:val="1D1D1B"/>
          <w:spacing w:val="1"/>
          <w:lang w:eastAsia="en-US"/>
        </w:rPr>
        <w:t xml:space="preserve"> </w:t>
      </w:r>
      <w:r w:rsidRPr="00586383">
        <w:rPr>
          <w:rFonts w:ascii="Arial" w:hAnsi="Arial" w:cs="Arial"/>
          <w:color w:val="1D1D1B"/>
          <w:lang w:eastAsia="en-US"/>
        </w:rPr>
        <w:t>serán</w:t>
      </w:r>
      <w:r w:rsidRPr="00586383">
        <w:rPr>
          <w:rFonts w:ascii="Arial" w:hAnsi="Arial" w:cs="Arial"/>
          <w:color w:val="1D1D1B"/>
          <w:spacing w:val="1"/>
          <w:lang w:eastAsia="en-US"/>
        </w:rPr>
        <w:t xml:space="preserve"> </w:t>
      </w:r>
      <w:r w:rsidRPr="00586383">
        <w:rPr>
          <w:rFonts w:ascii="Arial" w:hAnsi="Arial" w:cs="Arial"/>
          <w:color w:val="1D1D1B"/>
          <w:lang w:eastAsia="en-US"/>
        </w:rPr>
        <w:t>convocados</w:t>
      </w:r>
      <w:r w:rsidRPr="00586383">
        <w:rPr>
          <w:rFonts w:ascii="Arial" w:hAnsi="Arial" w:cs="Arial"/>
          <w:color w:val="1D1D1B"/>
          <w:spacing w:val="1"/>
          <w:lang w:eastAsia="en-US"/>
        </w:rPr>
        <w:t xml:space="preserve"> </w:t>
      </w:r>
      <w:r w:rsidRPr="00586383">
        <w:rPr>
          <w:rFonts w:ascii="Arial" w:hAnsi="Arial" w:cs="Arial"/>
          <w:color w:val="1D1D1B"/>
          <w:lang w:eastAsia="en-US"/>
        </w:rPr>
        <w:t>a</w:t>
      </w:r>
      <w:r w:rsidRPr="00586383">
        <w:rPr>
          <w:rFonts w:ascii="Arial" w:hAnsi="Arial" w:cs="Arial"/>
          <w:color w:val="1D1D1B"/>
          <w:spacing w:val="1"/>
          <w:lang w:eastAsia="en-US"/>
        </w:rPr>
        <w:t xml:space="preserve"> </w:t>
      </w:r>
      <w:r w:rsidRPr="00586383">
        <w:rPr>
          <w:rFonts w:ascii="Arial" w:hAnsi="Arial" w:cs="Arial"/>
          <w:color w:val="1D1D1B"/>
          <w:lang w:eastAsia="en-US"/>
        </w:rPr>
        <w:t>participar</w:t>
      </w:r>
      <w:r w:rsidRPr="00586383">
        <w:rPr>
          <w:rFonts w:ascii="Arial" w:hAnsi="Arial" w:cs="Arial"/>
          <w:color w:val="1D1D1B"/>
          <w:spacing w:val="1"/>
          <w:lang w:eastAsia="en-US"/>
        </w:rPr>
        <w:t xml:space="preserve"> </w:t>
      </w:r>
      <w:r w:rsidRPr="00586383">
        <w:rPr>
          <w:rFonts w:ascii="Arial" w:hAnsi="Arial" w:cs="Arial"/>
          <w:color w:val="1D1D1B"/>
          <w:lang w:eastAsia="en-US"/>
        </w:rPr>
        <w:t>en</w:t>
      </w:r>
      <w:r w:rsidRPr="00586383">
        <w:rPr>
          <w:rFonts w:ascii="Arial" w:hAnsi="Arial" w:cs="Arial"/>
          <w:color w:val="1D1D1B"/>
          <w:spacing w:val="1"/>
          <w:lang w:eastAsia="en-US"/>
        </w:rPr>
        <w:t xml:space="preserve"> </w:t>
      </w:r>
      <w:r w:rsidRPr="00586383">
        <w:rPr>
          <w:rFonts w:ascii="Arial" w:hAnsi="Arial" w:cs="Arial"/>
          <w:color w:val="1D1D1B"/>
          <w:lang w:eastAsia="en-US"/>
        </w:rPr>
        <w:t>el</w:t>
      </w:r>
      <w:r w:rsidRPr="00586383">
        <w:rPr>
          <w:rFonts w:ascii="Arial" w:hAnsi="Arial" w:cs="Arial"/>
          <w:color w:val="1D1D1B"/>
          <w:spacing w:val="1"/>
          <w:lang w:eastAsia="en-US"/>
        </w:rPr>
        <w:t xml:space="preserve"> </w:t>
      </w:r>
      <w:r w:rsidRPr="00586383">
        <w:rPr>
          <w:rFonts w:ascii="Arial" w:hAnsi="Arial" w:cs="Arial"/>
          <w:color w:val="1D1D1B"/>
          <w:lang w:eastAsia="en-US"/>
        </w:rPr>
        <w:t>gobierno</w:t>
      </w:r>
      <w:r w:rsidRPr="00586383">
        <w:rPr>
          <w:rFonts w:ascii="Arial" w:hAnsi="Arial" w:cs="Arial"/>
          <w:color w:val="1D1D1B"/>
          <w:spacing w:val="-45"/>
          <w:lang w:eastAsia="en-US"/>
        </w:rPr>
        <w:t xml:space="preserve"> </w:t>
      </w:r>
      <w:r w:rsidRPr="00586383">
        <w:rPr>
          <w:rFonts w:ascii="Arial" w:hAnsi="Arial" w:cs="Arial"/>
          <w:color w:val="1D1D1B"/>
          <w:lang w:eastAsia="en-US"/>
        </w:rPr>
        <w:t>escolar</w:t>
      </w:r>
      <w:r w:rsidRPr="00586383">
        <w:rPr>
          <w:rFonts w:ascii="Arial" w:hAnsi="Arial" w:cs="Arial"/>
          <w:color w:val="1D1D1B"/>
          <w:spacing w:val="1"/>
          <w:lang w:eastAsia="en-US"/>
        </w:rPr>
        <w:t xml:space="preserve"> </w:t>
      </w:r>
      <w:r w:rsidRPr="00586383">
        <w:rPr>
          <w:rFonts w:ascii="Arial" w:hAnsi="Arial" w:cs="Arial"/>
          <w:color w:val="1D1D1B"/>
          <w:lang w:eastAsia="en-US"/>
        </w:rPr>
        <w:t>en</w:t>
      </w:r>
      <w:r w:rsidRPr="00586383">
        <w:rPr>
          <w:rFonts w:ascii="Arial" w:hAnsi="Arial" w:cs="Arial"/>
          <w:color w:val="1D1D1B"/>
          <w:spacing w:val="1"/>
          <w:lang w:eastAsia="en-US"/>
        </w:rPr>
        <w:t xml:space="preserve"> </w:t>
      </w:r>
      <w:r w:rsidRPr="00586383">
        <w:rPr>
          <w:rFonts w:ascii="Arial" w:hAnsi="Arial" w:cs="Arial"/>
          <w:color w:val="1D1D1B"/>
          <w:lang w:eastAsia="en-US"/>
        </w:rPr>
        <w:t>calidad</w:t>
      </w:r>
      <w:r w:rsidRPr="00586383">
        <w:rPr>
          <w:rFonts w:ascii="Arial" w:hAnsi="Arial" w:cs="Arial"/>
          <w:color w:val="1D1D1B"/>
          <w:spacing w:val="1"/>
          <w:lang w:eastAsia="en-US"/>
        </w:rPr>
        <w:t xml:space="preserve"> </w:t>
      </w:r>
      <w:r w:rsidRPr="00586383">
        <w:rPr>
          <w:rFonts w:ascii="Arial" w:hAnsi="Arial" w:cs="Arial"/>
          <w:color w:val="1D1D1B"/>
          <w:lang w:eastAsia="en-US"/>
        </w:rPr>
        <w:t>de</w:t>
      </w:r>
      <w:r w:rsidRPr="00586383">
        <w:rPr>
          <w:rFonts w:ascii="Arial" w:hAnsi="Arial" w:cs="Arial"/>
          <w:color w:val="1D1D1B"/>
          <w:spacing w:val="1"/>
          <w:lang w:eastAsia="en-US"/>
        </w:rPr>
        <w:t xml:space="preserve"> </w:t>
      </w:r>
      <w:r w:rsidRPr="00586383">
        <w:rPr>
          <w:rFonts w:ascii="Arial" w:hAnsi="Arial" w:cs="Arial"/>
          <w:color w:val="1D1D1B"/>
          <w:lang w:eastAsia="en-US"/>
        </w:rPr>
        <w:t>aspirantes</w:t>
      </w:r>
      <w:r w:rsidRPr="00586383">
        <w:rPr>
          <w:rFonts w:ascii="Arial" w:hAnsi="Arial" w:cs="Arial"/>
          <w:color w:val="1D1D1B"/>
          <w:spacing w:val="1"/>
          <w:lang w:eastAsia="en-US"/>
        </w:rPr>
        <w:t xml:space="preserve"> </w:t>
      </w:r>
      <w:r w:rsidRPr="00586383">
        <w:rPr>
          <w:rFonts w:ascii="Arial" w:hAnsi="Arial" w:cs="Arial"/>
          <w:color w:val="1D1D1B"/>
          <w:lang w:eastAsia="en-US"/>
        </w:rPr>
        <w:t>a</w:t>
      </w:r>
      <w:r w:rsidRPr="00586383">
        <w:rPr>
          <w:rFonts w:ascii="Arial" w:hAnsi="Arial" w:cs="Arial"/>
          <w:color w:val="1D1D1B"/>
          <w:spacing w:val="1"/>
          <w:lang w:eastAsia="en-US"/>
        </w:rPr>
        <w:t xml:space="preserve"> </w:t>
      </w:r>
      <w:r w:rsidRPr="00586383">
        <w:rPr>
          <w:rFonts w:ascii="Arial" w:hAnsi="Arial" w:cs="Arial"/>
          <w:color w:val="1D1D1B"/>
          <w:lang w:eastAsia="en-US"/>
        </w:rPr>
        <w:t>la</w:t>
      </w:r>
      <w:r w:rsidRPr="00586383">
        <w:rPr>
          <w:rFonts w:ascii="Arial" w:hAnsi="Arial" w:cs="Arial"/>
          <w:color w:val="1D1D1B"/>
          <w:spacing w:val="1"/>
          <w:lang w:eastAsia="en-US"/>
        </w:rPr>
        <w:t xml:space="preserve"> </w:t>
      </w:r>
      <w:r w:rsidRPr="00586383">
        <w:rPr>
          <w:rFonts w:ascii="Arial" w:hAnsi="Arial" w:cs="Arial"/>
          <w:color w:val="1D1D1B"/>
          <w:lang w:eastAsia="en-US"/>
        </w:rPr>
        <w:t>personería</w:t>
      </w:r>
      <w:r w:rsidRPr="00586383">
        <w:rPr>
          <w:rFonts w:ascii="Arial" w:hAnsi="Arial" w:cs="Arial"/>
          <w:color w:val="1D1D1B"/>
          <w:spacing w:val="2"/>
          <w:lang w:eastAsia="en-US"/>
        </w:rPr>
        <w:t xml:space="preserve"> </w:t>
      </w:r>
      <w:r w:rsidRPr="00586383">
        <w:rPr>
          <w:rFonts w:ascii="Arial" w:hAnsi="Arial" w:cs="Arial"/>
          <w:color w:val="1D1D1B"/>
          <w:lang w:eastAsia="en-US"/>
        </w:rPr>
        <w:t>estudiantil.</w:t>
      </w:r>
    </w:p>
    <w:p w14:paraId="6B23A57F" w14:textId="77777777" w:rsidR="00586383" w:rsidRPr="00586383" w:rsidRDefault="00586383">
      <w:pPr>
        <w:widowControl w:val="0"/>
        <w:numPr>
          <w:ilvl w:val="0"/>
          <w:numId w:val="197"/>
        </w:numPr>
        <w:tabs>
          <w:tab w:val="left" w:pos="541"/>
        </w:tabs>
        <w:autoSpaceDE w:val="0"/>
        <w:autoSpaceDN w:val="0"/>
        <w:spacing w:before="53"/>
        <w:ind w:right="341"/>
        <w:jc w:val="both"/>
        <w:rPr>
          <w:rFonts w:ascii="Arial" w:hAnsi="Arial" w:cs="Arial"/>
          <w:lang w:eastAsia="en-US"/>
        </w:rPr>
      </w:pPr>
      <w:r w:rsidRPr="00586383">
        <w:rPr>
          <w:rFonts w:ascii="Arial" w:hAnsi="Arial" w:cs="Arial"/>
          <w:color w:val="1D1D1B"/>
          <w:lang w:eastAsia="en-US"/>
        </w:rPr>
        <w:t>Los</w:t>
      </w:r>
      <w:r w:rsidRPr="00586383">
        <w:rPr>
          <w:rFonts w:ascii="Arial" w:hAnsi="Arial" w:cs="Arial"/>
          <w:color w:val="1D1D1B"/>
          <w:spacing w:val="-12"/>
          <w:lang w:eastAsia="en-US"/>
        </w:rPr>
        <w:t xml:space="preserve"> </w:t>
      </w:r>
      <w:r w:rsidRPr="00586383">
        <w:rPr>
          <w:rFonts w:ascii="Arial" w:hAnsi="Arial" w:cs="Arial"/>
          <w:color w:val="1D1D1B"/>
          <w:lang w:eastAsia="en-US"/>
        </w:rPr>
        <w:t>docentes</w:t>
      </w:r>
      <w:r w:rsidRPr="00586383">
        <w:rPr>
          <w:rFonts w:ascii="Arial" w:hAnsi="Arial" w:cs="Arial"/>
          <w:color w:val="1D1D1B"/>
          <w:spacing w:val="-12"/>
          <w:lang w:eastAsia="en-US"/>
        </w:rPr>
        <w:t xml:space="preserve"> </w:t>
      </w:r>
      <w:r w:rsidRPr="00586383">
        <w:rPr>
          <w:rFonts w:ascii="Arial" w:hAnsi="Arial" w:cs="Arial"/>
          <w:color w:val="1D1D1B"/>
          <w:lang w:eastAsia="en-US"/>
        </w:rPr>
        <w:t>del</w:t>
      </w:r>
      <w:r w:rsidRPr="00586383">
        <w:rPr>
          <w:rFonts w:ascii="Arial" w:hAnsi="Arial" w:cs="Arial"/>
          <w:color w:val="1D1D1B"/>
          <w:spacing w:val="-12"/>
          <w:lang w:eastAsia="en-US"/>
        </w:rPr>
        <w:t xml:space="preserve"> </w:t>
      </w:r>
      <w:r w:rsidRPr="00586383">
        <w:rPr>
          <w:rFonts w:ascii="Arial" w:hAnsi="Arial" w:cs="Arial"/>
          <w:color w:val="1D1D1B"/>
          <w:lang w:eastAsia="en-US"/>
        </w:rPr>
        <w:t>área</w:t>
      </w:r>
      <w:r w:rsidRPr="00586383">
        <w:rPr>
          <w:rFonts w:ascii="Arial" w:hAnsi="Arial" w:cs="Arial"/>
          <w:color w:val="1D1D1B"/>
          <w:spacing w:val="-12"/>
          <w:lang w:eastAsia="en-US"/>
        </w:rPr>
        <w:t xml:space="preserve"> </w:t>
      </w:r>
      <w:r w:rsidRPr="00586383">
        <w:rPr>
          <w:rFonts w:ascii="Arial" w:hAnsi="Arial" w:cs="Arial"/>
          <w:color w:val="1D1D1B"/>
          <w:lang w:eastAsia="en-US"/>
        </w:rPr>
        <w:t>de</w:t>
      </w:r>
      <w:r w:rsidRPr="00586383">
        <w:rPr>
          <w:rFonts w:ascii="Arial" w:hAnsi="Arial" w:cs="Arial"/>
          <w:color w:val="1D1D1B"/>
          <w:spacing w:val="-12"/>
          <w:lang w:eastAsia="en-US"/>
        </w:rPr>
        <w:t xml:space="preserve"> </w:t>
      </w:r>
      <w:r w:rsidR="006F4BC7" w:rsidRPr="00586383">
        <w:rPr>
          <w:rFonts w:ascii="Arial" w:hAnsi="Arial" w:cs="Arial"/>
          <w:color w:val="1D1D1B"/>
          <w:lang w:eastAsia="en-US"/>
        </w:rPr>
        <w:t>sociales</w:t>
      </w:r>
      <w:r w:rsidRPr="00586383">
        <w:rPr>
          <w:rFonts w:ascii="Arial" w:hAnsi="Arial" w:cs="Arial"/>
          <w:color w:val="1D1D1B"/>
          <w:lang w:eastAsia="en-US"/>
        </w:rPr>
        <w:t>:</w:t>
      </w:r>
      <w:r w:rsidRPr="00586383">
        <w:rPr>
          <w:rFonts w:ascii="Arial" w:hAnsi="Arial" w:cs="Arial"/>
          <w:color w:val="1D1D1B"/>
          <w:spacing w:val="-23"/>
          <w:lang w:eastAsia="en-US"/>
        </w:rPr>
        <w:t xml:space="preserve"> </w:t>
      </w:r>
      <w:r w:rsidRPr="00586383">
        <w:rPr>
          <w:rFonts w:ascii="Arial" w:hAnsi="Arial" w:cs="Arial"/>
          <w:color w:val="1D1D1B"/>
          <w:lang w:eastAsia="en-US"/>
        </w:rPr>
        <w:t>son</w:t>
      </w:r>
      <w:r w:rsidRPr="00586383">
        <w:rPr>
          <w:rFonts w:ascii="Arial" w:hAnsi="Arial" w:cs="Arial"/>
          <w:color w:val="1D1D1B"/>
          <w:spacing w:val="-45"/>
          <w:lang w:eastAsia="en-US"/>
        </w:rPr>
        <w:t xml:space="preserve"> </w:t>
      </w:r>
      <w:r w:rsidRPr="00586383">
        <w:rPr>
          <w:rFonts w:ascii="Arial" w:hAnsi="Arial" w:cs="Arial"/>
          <w:color w:val="1D1D1B"/>
          <w:lang w:eastAsia="en-US"/>
        </w:rPr>
        <w:t>los encargados de realizar la convocatoria</w:t>
      </w:r>
      <w:r w:rsidRPr="00586383">
        <w:rPr>
          <w:rFonts w:ascii="Arial" w:hAnsi="Arial" w:cs="Arial"/>
          <w:color w:val="1D1D1B"/>
          <w:spacing w:val="-45"/>
          <w:lang w:eastAsia="en-US"/>
        </w:rPr>
        <w:t xml:space="preserve"> </w:t>
      </w:r>
      <w:r w:rsidRPr="00586383">
        <w:rPr>
          <w:rFonts w:ascii="Arial" w:hAnsi="Arial" w:cs="Arial"/>
          <w:color w:val="1D1D1B"/>
          <w:lang w:eastAsia="en-US"/>
        </w:rPr>
        <w:t>a</w:t>
      </w:r>
      <w:r w:rsidRPr="00586383">
        <w:rPr>
          <w:rFonts w:ascii="Arial" w:hAnsi="Arial" w:cs="Arial"/>
          <w:color w:val="1D1D1B"/>
          <w:spacing w:val="1"/>
          <w:lang w:eastAsia="en-US"/>
        </w:rPr>
        <w:t xml:space="preserve"> </w:t>
      </w:r>
      <w:r w:rsidRPr="00586383">
        <w:rPr>
          <w:rFonts w:ascii="Arial" w:hAnsi="Arial" w:cs="Arial"/>
          <w:color w:val="1D1D1B"/>
          <w:lang w:eastAsia="en-US"/>
        </w:rPr>
        <w:t>estudiantes</w:t>
      </w:r>
      <w:r w:rsidRPr="00586383">
        <w:rPr>
          <w:rFonts w:ascii="Arial" w:hAnsi="Arial" w:cs="Arial"/>
          <w:color w:val="1D1D1B"/>
          <w:spacing w:val="1"/>
          <w:lang w:eastAsia="en-US"/>
        </w:rPr>
        <w:t xml:space="preserve"> </w:t>
      </w:r>
      <w:r w:rsidRPr="00586383">
        <w:rPr>
          <w:rFonts w:ascii="Arial" w:hAnsi="Arial" w:cs="Arial"/>
          <w:color w:val="1D1D1B"/>
          <w:lang w:eastAsia="en-US"/>
        </w:rPr>
        <w:t>aspirantes</w:t>
      </w:r>
      <w:r w:rsidRPr="00586383">
        <w:rPr>
          <w:rFonts w:ascii="Arial" w:hAnsi="Arial" w:cs="Arial"/>
          <w:color w:val="1D1D1B"/>
          <w:spacing w:val="1"/>
          <w:lang w:eastAsia="en-US"/>
        </w:rPr>
        <w:t xml:space="preserve"> </w:t>
      </w:r>
      <w:r w:rsidRPr="00586383">
        <w:rPr>
          <w:rFonts w:ascii="Arial" w:hAnsi="Arial" w:cs="Arial"/>
          <w:color w:val="1D1D1B"/>
          <w:lang w:eastAsia="en-US"/>
        </w:rPr>
        <w:t>a</w:t>
      </w:r>
      <w:r w:rsidRPr="00586383">
        <w:rPr>
          <w:rFonts w:ascii="Arial" w:hAnsi="Arial" w:cs="Arial"/>
          <w:color w:val="1D1D1B"/>
          <w:spacing w:val="1"/>
          <w:lang w:eastAsia="en-US"/>
        </w:rPr>
        <w:t xml:space="preserve"> </w:t>
      </w:r>
      <w:r w:rsidRPr="00586383">
        <w:rPr>
          <w:rFonts w:ascii="Arial" w:hAnsi="Arial" w:cs="Arial"/>
          <w:color w:val="1D1D1B"/>
          <w:lang w:eastAsia="en-US"/>
        </w:rPr>
        <w:t>personero</w:t>
      </w:r>
      <w:r w:rsidRPr="00586383">
        <w:rPr>
          <w:rFonts w:ascii="Arial" w:hAnsi="Arial" w:cs="Arial"/>
          <w:color w:val="1D1D1B"/>
          <w:spacing w:val="1"/>
          <w:lang w:eastAsia="en-US"/>
        </w:rPr>
        <w:t xml:space="preserve"> </w:t>
      </w:r>
      <w:r w:rsidRPr="00586383">
        <w:rPr>
          <w:rFonts w:ascii="Arial" w:hAnsi="Arial" w:cs="Arial"/>
          <w:color w:val="1D1D1B"/>
          <w:lang w:eastAsia="en-US"/>
        </w:rPr>
        <w:t>y</w:t>
      </w:r>
      <w:r w:rsidRPr="00586383">
        <w:rPr>
          <w:rFonts w:ascii="Arial" w:hAnsi="Arial" w:cs="Arial"/>
          <w:color w:val="1D1D1B"/>
          <w:spacing w:val="1"/>
          <w:lang w:eastAsia="en-US"/>
        </w:rPr>
        <w:t xml:space="preserve"> </w:t>
      </w:r>
      <w:r w:rsidRPr="00586383">
        <w:rPr>
          <w:rFonts w:ascii="Arial" w:hAnsi="Arial" w:cs="Arial"/>
          <w:color w:val="1D1D1B"/>
          <w:lang w:eastAsia="en-US"/>
        </w:rPr>
        <w:t>demás</w:t>
      </w:r>
      <w:r w:rsidRPr="00586383">
        <w:rPr>
          <w:rFonts w:ascii="Arial" w:hAnsi="Arial" w:cs="Arial"/>
          <w:color w:val="1D1D1B"/>
          <w:spacing w:val="7"/>
          <w:lang w:eastAsia="en-US"/>
        </w:rPr>
        <w:t xml:space="preserve"> </w:t>
      </w:r>
      <w:r w:rsidRPr="00586383">
        <w:rPr>
          <w:rFonts w:ascii="Arial" w:hAnsi="Arial" w:cs="Arial"/>
          <w:color w:val="1D1D1B"/>
          <w:lang w:eastAsia="en-US"/>
        </w:rPr>
        <w:t>instancias</w:t>
      </w:r>
      <w:r w:rsidRPr="00586383">
        <w:rPr>
          <w:rFonts w:ascii="Arial" w:hAnsi="Arial" w:cs="Arial"/>
          <w:color w:val="1D1D1B"/>
          <w:spacing w:val="7"/>
          <w:lang w:eastAsia="en-US"/>
        </w:rPr>
        <w:t xml:space="preserve"> </w:t>
      </w:r>
      <w:r w:rsidRPr="00586383">
        <w:rPr>
          <w:rFonts w:ascii="Arial" w:hAnsi="Arial" w:cs="Arial"/>
          <w:color w:val="1D1D1B"/>
          <w:lang w:eastAsia="en-US"/>
        </w:rPr>
        <w:t>de</w:t>
      </w:r>
      <w:r w:rsidRPr="00586383">
        <w:rPr>
          <w:rFonts w:ascii="Arial" w:hAnsi="Arial" w:cs="Arial"/>
          <w:color w:val="1D1D1B"/>
          <w:spacing w:val="7"/>
          <w:lang w:eastAsia="en-US"/>
        </w:rPr>
        <w:t xml:space="preserve"> </w:t>
      </w:r>
      <w:r w:rsidRPr="00586383">
        <w:rPr>
          <w:rFonts w:ascii="Arial" w:hAnsi="Arial" w:cs="Arial"/>
          <w:color w:val="1D1D1B"/>
          <w:lang w:eastAsia="en-US"/>
        </w:rPr>
        <w:t>participación</w:t>
      </w:r>
      <w:r w:rsidRPr="00586383">
        <w:rPr>
          <w:rFonts w:ascii="Arial" w:hAnsi="Arial" w:cs="Arial"/>
          <w:color w:val="1D1D1B"/>
          <w:spacing w:val="7"/>
          <w:lang w:eastAsia="en-US"/>
        </w:rPr>
        <w:t xml:space="preserve"> </w:t>
      </w:r>
      <w:r w:rsidRPr="00586383">
        <w:rPr>
          <w:rFonts w:ascii="Arial" w:hAnsi="Arial" w:cs="Arial"/>
          <w:color w:val="1D1D1B"/>
          <w:lang w:eastAsia="en-US"/>
        </w:rPr>
        <w:t>escolar</w:t>
      </w:r>
    </w:p>
    <w:p w14:paraId="0E340125" w14:textId="77777777" w:rsidR="00586383" w:rsidRPr="00586383" w:rsidRDefault="006F4BC7">
      <w:pPr>
        <w:widowControl w:val="0"/>
        <w:numPr>
          <w:ilvl w:val="0"/>
          <w:numId w:val="197"/>
        </w:numPr>
        <w:tabs>
          <w:tab w:val="left" w:pos="541"/>
        </w:tabs>
        <w:autoSpaceDE w:val="0"/>
        <w:autoSpaceDN w:val="0"/>
        <w:spacing w:before="50"/>
        <w:ind w:right="341"/>
        <w:jc w:val="both"/>
        <w:rPr>
          <w:rFonts w:ascii="Arial" w:hAnsi="Arial" w:cs="Arial"/>
          <w:lang w:eastAsia="en-US"/>
        </w:rPr>
      </w:pPr>
      <w:r w:rsidRPr="00586383">
        <w:rPr>
          <w:rFonts w:ascii="Arial" w:hAnsi="Arial" w:cs="Arial"/>
          <w:color w:val="1D1D1B"/>
          <w:lang w:eastAsia="en-US"/>
        </w:rPr>
        <w:t>Postulación</w:t>
      </w:r>
      <w:r w:rsidR="00586383" w:rsidRPr="00586383">
        <w:rPr>
          <w:rFonts w:ascii="Arial" w:hAnsi="Arial" w:cs="Arial"/>
          <w:color w:val="1D1D1B"/>
          <w:spacing w:val="1"/>
          <w:lang w:eastAsia="en-US"/>
        </w:rPr>
        <w:t xml:space="preserve"> </w:t>
      </w:r>
      <w:r w:rsidR="00586383" w:rsidRPr="00586383">
        <w:rPr>
          <w:rFonts w:ascii="Arial" w:hAnsi="Arial" w:cs="Arial"/>
          <w:color w:val="1D1D1B"/>
          <w:lang w:eastAsia="en-US"/>
        </w:rPr>
        <w:t>de</w:t>
      </w:r>
      <w:r w:rsidR="00586383" w:rsidRPr="00586383">
        <w:rPr>
          <w:rFonts w:ascii="Arial" w:hAnsi="Arial" w:cs="Arial"/>
          <w:color w:val="1D1D1B"/>
          <w:spacing w:val="1"/>
          <w:lang w:eastAsia="en-US"/>
        </w:rPr>
        <w:t xml:space="preserve"> </w:t>
      </w:r>
      <w:r w:rsidRPr="00586383">
        <w:rPr>
          <w:rFonts w:ascii="Arial" w:hAnsi="Arial" w:cs="Arial"/>
          <w:color w:val="1D1D1B"/>
          <w:lang w:eastAsia="en-US"/>
        </w:rPr>
        <w:t>candidatos</w:t>
      </w:r>
      <w:r w:rsidR="00586383" w:rsidRPr="00586383">
        <w:rPr>
          <w:rFonts w:ascii="Arial" w:hAnsi="Arial" w:cs="Arial"/>
          <w:color w:val="1D1D1B"/>
          <w:lang w:eastAsia="en-US"/>
        </w:rPr>
        <w:t>:</w:t>
      </w:r>
      <w:r w:rsidR="00586383" w:rsidRPr="00586383">
        <w:rPr>
          <w:rFonts w:ascii="Arial" w:hAnsi="Arial" w:cs="Arial"/>
          <w:color w:val="1D1D1B"/>
          <w:spacing w:val="1"/>
          <w:lang w:eastAsia="en-US"/>
        </w:rPr>
        <w:t xml:space="preserve"> </w:t>
      </w:r>
      <w:r w:rsidR="00586383" w:rsidRPr="00586383">
        <w:rPr>
          <w:rFonts w:ascii="Arial" w:hAnsi="Arial" w:cs="Arial"/>
          <w:color w:val="1D1D1B"/>
          <w:lang w:eastAsia="en-US"/>
        </w:rPr>
        <w:t>los</w:t>
      </w:r>
      <w:r w:rsidR="00586383" w:rsidRPr="00586383">
        <w:rPr>
          <w:rFonts w:ascii="Arial" w:hAnsi="Arial" w:cs="Arial"/>
          <w:color w:val="1D1D1B"/>
          <w:spacing w:val="1"/>
          <w:lang w:eastAsia="en-US"/>
        </w:rPr>
        <w:t xml:space="preserve"> </w:t>
      </w:r>
      <w:r w:rsidR="00586383" w:rsidRPr="00586383">
        <w:rPr>
          <w:rFonts w:ascii="Arial" w:hAnsi="Arial" w:cs="Arial"/>
          <w:color w:val="1D1D1B"/>
          <w:lang w:eastAsia="en-US"/>
        </w:rPr>
        <w:t>candidatos</w:t>
      </w:r>
      <w:r w:rsidR="00586383" w:rsidRPr="00586383">
        <w:rPr>
          <w:rFonts w:ascii="Arial" w:hAnsi="Arial" w:cs="Arial"/>
          <w:color w:val="1D1D1B"/>
          <w:spacing w:val="1"/>
          <w:lang w:eastAsia="en-US"/>
        </w:rPr>
        <w:t xml:space="preserve"> </w:t>
      </w:r>
      <w:r w:rsidR="00586383" w:rsidRPr="00586383">
        <w:rPr>
          <w:rFonts w:ascii="Arial" w:hAnsi="Arial" w:cs="Arial"/>
          <w:color w:val="1D1D1B"/>
          <w:lang w:eastAsia="en-US"/>
        </w:rPr>
        <w:t>a</w:t>
      </w:r>
      <w:r w:rsidR="00586383" w:rsidRPr="00586383">
        <w:rPr>
          <w:rFonts w:ascii="Arial" w:hAnsi="Arial" w:cs="Arial"/>
          <w:color w:val="1D1D1B"/>
          <w:spacing w:val="1"/>
          <w:lang w:eastAsia="en-US"/>
        </w:rPr>
        <w:t xml:space="preserve"> </w:t>
      </w:r>
      <w:r w:rsidR="00586383" w:rsidRPr="00586383">
        <w:rPr>
          <w:rFonts w:ascii="Arial" w:hAnsi="Arial" w:cs="Arial"/>
          <w:color w:val="1D1D1B"/>
          <w:lang w:eastAsia="en-US"/>
        </w:rPr>
        <w:t>la</w:t>
      </w:r>
      <w:r w:rsidR="00586383" w:rsidRPr="00586383">
        <w:rPr>
          <w:rFonts w:ascii="Arial" w:hAnsi="Arial" w:cs="Arial"/>
          <w:color w:val="1D1D1B"/>
          <w:spacing w:val="47"/>
          <w:lang w:eastAsia="en-US"/>
        </w:rPr>
        <w:t xml:space="preserve"> </w:t>
      </w:r>
      <w:r w:rsidR="00586383" w:rsidRPr="00586383">
        <w:rPr>
          <w:rFonts w:ascii="Arial" w:hAnsi="Arial" w:cs="Arial"/>
          <w:color w:val="1D1D1B"/>
          <w:lang w:eastAsia="en-US"/>
        </w:rPr>
        <w:t>personería</w:t>
      </w:r>
      <w:r w:rsidR="00586383" w:rsidRPr="00586383">
        <w:rPr>
          <w:rFonts w:ascii="Arial" w:hAnsi="Arial" w:cs="Arial"/>
          <w:color w:val="1D1D1B"/>
          <w:spacing w:val="48"/>
          <w:lang w:eastAsia="en-US"/>
        </w:rPr>
        <w:t xml:space="preserve"> </w:t>
      </w:r>
      <w:r w:rsidR="00586383" w:rsidRPr="00586383">
        <w:rPr>
          <w:rFonts w:ascii="Arial" w:hAnsi="Arial" w:cs="Arial"/>
          <w:color w:val="1D1D1B"/>
          <w:lang w:eastAsia="en-US"/>
        </w:rPr>
        <w:t>estudiantil, a</w:t>
      </w:r>
      <w:r w:rsidR="00586383" w:rsidRPr="00586383">
        <w:rPr>
          <w:rFonts w:ascii="Arial" w:hAnsi="Arial" w:cs="Arial"/>
          <w:color w:val="1D1D1B"/>
          <w:spacing w:val="-45"/>
          <w:lang w:eastAsia="en-US"/>
        </w:rPr>
        <w:t xml:space="preserve"> </w:t>
      </w:r>
      <w:r w:rsidR="00586383" w:rsidRPr="00586383">
        <w:rPr>
          <w:rFonts w:ascii="Arial" w:hAnsi="Arial" w:cs="Arial"/>
          <w:color w:val="1D1D1B"/>
          <w:lang w:eastAsia="en-US"/>
        </w:rPr>
        <w:t xml:space="preserve">la contraloría y </w:t>
      </w:r>
      <w:r w:rsidR="00586383" w:rsidRPr="00586383">
        <w:rPr>
          <w:rFonts w:ascii="Arial" w:hAnsi="Arial" w:cs="Arial"/>
          <w:color w:val="1D1D1B"/>
          <w:lang w:eastAsia="en-US"/>
        </w:rPr>
        <w:lastRenderedPageBreak/>
        <w:t>a cabildante menor deben</w:t>
      </w:r>
      <w:r w:rsidR="00586383" w:rsidRPr="00586383">
        <w:rPr>
          <w:rFonts w:ascii="Arial" w:hAnsi="Arial" w:cs="Arial"/>
          <w:color w:val="1D1D1B"/>
          <w:spacing w:val="1"/>
          <w:lang w:eastAsia="en-US"/>
        </w:rPr>
        <w:t xml:space="preserve"> </w:t>
      </w:r>
      <w:r w:rsidR="00586383" w:rsidRPr="00586383">
        <w:rPr>
          <w:rFonts w:ascii="Arial" w:hAnsi="Arial" w:cs="Arial"/>
          <w:color w:val="1D1D1B"/>
          <w:lang w:eastAsia="en-US"/>
        </w:rPr>
        <w:t>diligenciar</w:t>
      </w:r>
      <w:r w:rsidR="00586383" w:rsidRPr="00586383">
        <w:rPr>
          <w:rFonts w:ascii="Arial" w:hAnsi="Arial" w:cs="Arial"/>
          <w:color w:val="1D1D1B"/>
          <w:spacing w:val="1"/>
          <w:lang w:eastAsia="en-US"/>
        </w:rPr>
        <w:t xml:space="preserve"> </w:t>
      </w:r>
      <w:r w:rsidR="00586383" w:rsidRPr="00586383">
        <w:rPr>
          <w:rFonts w:ascii="Arial" w:hAnsi="Arial" w:cs="Arial"/>
          <w:color w:val="1D1D1B"/>
          <w:lang w:eastAsia="en-US"/>
        </w:rPr>
        <w:t>el</w:t>
      </w:r>
      <w:r w:rsidR="00586383" w:rsidRPr="00586383">
        <w:rPr>
          <w:rFonts w:ascii="Arial" w:hAnsi="Arial" w:cs="Arial"/>
          <w:color w:val="1D1D1B"/>
          <w:spacing w:val="1"/>
          <w:lang w:eastAsia="en-US"/>
        </w:rPr>
        <w:t xml:space="preserve"> </w:t>
      </w:r>
      <w:r w:rsidR="00586383" w:rsidRPr="00586383">
        <w:rPr>
          <w:rFonts w:ascii="Arial" w:hAnsi="Arial" w:cs="Arial"/>
          <w:color w:val="1D1D1B"/>
          <w:lang w:eastAsia="en-US"/>
        </w:rPr>
        <w:t>formato</w:t>
      </w:r>
      <w:r w:rsidR="00586383" w:rsidRPr="00586383">
        <w:rPr>
          <w:rFonts w:ascii="Arial" w:hAnsi="Arial" w:cs="Arial"/>
          <w:color w:val="1D1D1B"/>
          <w:spacing w:val="1"/>
          <w:lang w:eastAsia="en-US"/>
        </w:rPr>
        <w:t xml:space="preserve"> </w:t>
      </w:r>
      <w:r w:rsidR="00586383" w:rsidRPr="00586383">
        <w:rPr>
          <w:rFonts w:ascii="Arial" w:hAnsi="Arial" w:cs="Arial"/>
          <w:color w:val="1D1D1B"/>
          <w:lang w:eastAsia="en-US"/>
        </w:rPr>
        <w:t>de</w:t>
      </w:r>
      <w:r w:rsidR="00586383" w:rsidRPr="00586383">
        <w:rPr>
          <w:rFonts w:ascii="Arial" w:hAnsi="Arial" w:cs="Arial"/>
          <w:color w:val="1D1D1B"/>
          <w:spacing w:val="1"/>
          <w:lang w:eastAsia="en-US"/>
        </w:rPr>
        <w:t xml:space="preserve"> </w:t>
      </w:r>
      <w:r w:rsidR="00586383" w:rsidRPr="00586383">
        <w:rPr>
          <w:rFonts w:ascii="Arial" w:hAnsi="Arial" w:cs="Arial"/>
          <w:color w:val="1D1D1B"/>
          <w:lang w:eastAsia="en-US"/>
        </w:rPr>
        <w:t>inscripción</w:t>
      </w:r>
      <w:r w:rsidR="00586383" w:rsidRPr="00586383">
        <w:rPr>
          <w:rFonts w:ascii="Arial" w:hAnsi="Arial" w:cs="Arial"/>
          <w:color w:val="1D1D1B"/>
          <w:spacing w:val="1"/>
          <w:lang w:eastAsia="en-US"/>
        </w:rPr>
        <w:t xml:space="preserve"> </w:t>
      </w:r>
      <w:r w:rsidR="00586383" w:rsidRPr="00586383">
        <w:rPr>
          <w:rFonts w:ascii="Arial" w:hAnsi="Arial" w:cs="Arial"/>
          <w:color w:val="1D1D1B"/>
          <w:lang w:eastAsia="en-US"/>
        </w:rPr>
        <w:t>y</w:t>
      </w:r>
      <w:r w:rsidR="00586383" w:rsidRPr="00586383">
        <w:rPr>
          <w:rFonts w:ascii="Arial" w:hAnsi="Arial" w:cs="Arial"/>
          <w:color w:val="1D1D1B"/>
          <w:spacing w:val="1"/>
          <w:lang w:eastAsia="en-US"/>
        </w:rPr>
        <w:t xml:space="preserve"> </w:t>
      </w:r>
      <w:r w:rsidR="00586383" w:rsidRPr="00586383">
        <w:rPr>
          <w:rFonts w:ascii="Arial" w:hAnsi="Arial" w:cs="Arial"/>
          <w:color w:val="1D1D1B"/>
          <w:lang w:eastAsia="en-US"/>
        </w:rPr>
        <w:t>entregarlo al docente del área de sociales</w:t>
      </w:r>
      <w:r w:rsidR="00586383" w:rsidRPr="00586383">
        <w:rPr>
          <w:rFonts w:ascii="Arial" w:hAnsi="Arial" w:cs="Arial"/>
          <w:color w:val="1D1D1B"/>
          <w:spacing w:val="1"/>
          <w:lang w:eastAsia="en-US"/>
        </w:rPr>
        <w:t xml:space="preserve"> </w:t>
      </w:r>
      <w:r w:rsidR="00586383" w:rsidRPr="00586383">
        <w:rPr>
          <w:rFonts w:ascii="Arial" w:hAnsi="Arial" w:cs="Arial"/>
          <w:color w:val="1D1D1B"/>
          <w:lang w:eastAsia="en-US"/>
        </w:rPr>
        <w:t>del grado.</w:t>
      </w:r>
    </w:p>
    <w:p w14:paraId="2AC57CB0" w14:textId="77777777" w:rsidR="00586383" w:rsidRPr="00586383" w:rsidRDefault="00586383" w:rsidP="00586383">
      <w:pPr>
        <w:rPr>
          <w:rFonts w:ascii="Arial" w:eastAsia="Calibri" w:hAnsi="Arial" w:cs="Arial"/>
          <w:lang w:val="es-CO" w:eastAsia="en-US"/>
        </w:rPr>
      </w:pPr>
    </w:p>
    <w:p w14:paraId="5104B88A" w14:textId="77777777" w:rsidR="00586383" w:rsidRPr="00586383" w:rsidRDefault="000B7B0A">
      <w:pPr>
        <w:widowControl w:val="0"/>
        <w:numPr>
          <w:ilvl w:val="0"/>
          <w:numId w:val="198"/>
        </w:numPr>
        <w:tabs>
          <w:tab w:val="left" w:pos="704"/>
        </w:tabs>
        <w:autoSpaceDE w:val="0"/>
        <w:autoSpaceDN w:val="0"/>
        <w:ind w:right="4"/>
        <w:jc w:val="both"/>
        <w:rPr>
          <w:rFonts w:ascii="Arial" w:hAnsi="Arial" w:cs="Arial"/>
          <w:lang w:eastAsia="en-US"/>
        </w:rPr>
      </w:pPr>
      <w:r w:rsidRPr="00586383">
        <w:rPr>
          <w:rFonts w:ascii="Arial" w:hAnsi="Arial" w:cs="Arial"/>
          <w:noProof/>
          <w:lang w:val="en-US" w:eastAsia="en-US"/>
        </w:rPr>
        <mc:AlternateContent>
          <mc:Choice Requires="wpg">
            <w:drawing>
              <wp:anchor distT="0" distB="0" distL="114300" distR="114300" simplePos="0" relativeHeight="251661312" behindDoc="1" locked="0" layoutInCell="1" allowOverlap="1" wp14:anchorId="790AA8F9" wp14:editId="07777777">
                <wp:simplePos x="0" y="0"/>
                <wp:positionH relativeFrom="page">
                  <wp:posOffset>2293620</wp:posOffset>
                </wp:positionH>
                <wp:positionV relativeFrom="paragraph">
                  <wp:posOffset>-367665</wp:posOffset>
                </wp:positionV>
                <wp:extent cx="144780" cy="12700"/>
                <wp:effectExtent l="0" t="0" r="7620" b="6350"/>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2700"/>
                          <a:chOff x="3612" y="-579"/>
                          <a:chExt cx="228" cy="20"/>
                        </a:xfrm>
                      </wpg:grpSpPr>
                      <wps:wsp>
                        <wps:cNvPr id="10006" name="Freeform 7456"/>
                        <wps:cNvSpPr>
                          <a:spLocks/>
                        </wps:cNvSpPr>
                        <wps:spPr bwMode="auto">
                          <a:xfrm>
                            <a:off x="3819" y="-579"/>
                            <a:ext cx="19" cy="18"/>
                          </a:xfrm>
                          <a:custGeom>
                            <a:avLst/>
                            <a:gdLst>
                              <a:gd name="T0" fmla="+- 0 3838 3819"/>
                              <a:gd name="T1" fmla="*/ T0 w 19"/>
                              <a:gd name="T2" fmla="+- 0 -569 -578"/>
                              <a:gd name="T3" fmla="*/ -569 h 18"/>
                              <a:gd name="T4" fmla="+- 0 3829 3819"/>
                              <a:gd name="T5" fmla="*/ T4 w 19"/>
                              <a:gd name="T6" fmla="+- 0 -578 -578"/>
                              <a:gd name="T7" fmla="*/ -578 h 18"/>
                              <a:gd name="T8" fmla="+- 0 3819 3819"/>
                              <a:gd name="T9" fmla="*/ T8 w 19"/>
                              <a:gd name="T10" fmla="+- 0 -569 -578"/>
                              <a:gd name="T11" fmla="*/ -569 h 18"/>
                              <a:gd name="T12" fmla="+- 0 3829 3819"/>
                              <a:gd name="T13" fmla="*/ T12 w 19"/>
                              <a:gd name="T14" fmla="+- 0 -561 -578"/>
                              <a:gd name="T15" fmla="*/ -561 h 18"/>
                              <a:gd name="T16" fmla="+- 0 3838 3819"/>
                              <a:gd name="T17" fmla="*/ T16 w 19"/>
                              <a:gd name="T18" fmla="+- 0 -569 -578"/>
                              <a:gd name="T19" fmla="*/ -569 h 18"/>
                            </a:gdLst>
                            <a:ahLst/>
                            <a:cxnLst>
                              <a:cxn ang="0">
                                <a:pos x="T1" y="T3"/>
                              </a:cxn>
                              <a:cxn ang="0">
                                <a:pos x="T5" y="T7"/>
                              </a:cxn>
                              <a:cxn ang="0">
                                <a:pos x="T9" y="T11"/>
                              </a:cxn>
                              <a:cxn ang="0">
                                <a:pos x="T13" y="T15"/>
                              </a:cxn>
                              <a:cxn ang="0">
                                <a:pos x="T17" y="T19"/>
                              </a:cxn>
                            </a:cxnLst>
                            <a:rect l="0" t="0" r="r" b="b"/>
                            <a:pathLst>
                              <a:path w="19" h="18">
                                <a:moveTo>
                                  <a:pt x="19" y="9"/>
                                </a:moveTo>
                                <a:lnTo>
                                  <a:pt x="10" y="0"/>
                                </a:lnTo>
                                <a:lnTo>
                                  <a:pt x="0" y="9"/>
                                </a:lnTo>
                                <a:lnTo>
                                  <a:pt x="10" y="17"/>
                                </a:lnTo>
                                <a:lnTo>
                                  <a:pt x="19" y="9"/>
                                </a:lnTo>
                                <a:close/>
                              </a:path>
                            </a:pathLst>
                          </a:custGeom>
                          <a:noFill/>
                          <a:ln w="1143">
                            <a:solidFill>
                              <a:srgbClr val="575756"/>
                            </a:solidFill>
                            <a:prstDash val="solid"/>
                            <a:round/>
                            <a:headEnd/>
                            <a:tailEnd/>
                          </a:ln>
                        </wps:spPr>
                        <wps:bodyPr rot="0" vert="horz" wrap="square" lIns="91440" tIns="45720" rIns="91440" bIns="45720" anchor="t" anchorCtr="0" upright="1">
                          <a:noAutofit/>
                        </wps:bodyPr>
                      </wps:wsp>
                      <wps:wsp>
                        <wps:cNvPr id="10007" name="Freeform 7455"/>
                        <wps:cNvSpPr>
                          <a:spLocks/>
                        </wps:cNvSpPr>
                        <wps:spPr bwMode="auto">
                          <a:xfrm>
                            <a:off x="3798" y="-579"/>
                            <a:ext cx="19" cy="18"/>
                          </a:xfrm>
                          <a:custGeom>
                            <a:avLst/>
                            <a:gdLst>
                              <a:gd name="T0" fmla="+- 0 3818 3799"/>
                              <a:gd name="T1" fmla="*/ T0 w 19"/>
                              <a:gd name="T2" fmla="+- 0 -569 -578"/>
                              <a:gd name="T3" fmla="*/ -569 h 18"/>
                              <a:gd name="T4" fmla="+- 0 3808 3799"/>
                              <a:gd name="T5" fmla="*/ T4 w 19"/>
                              <a:gd name="T6" fmla="+- 0 -578 -578"/>
                              <a:gd name="T7" fmla="*/ -578 h 18"/>
                              <a:gd name="T8" fmla="+- 0 3799 3799"/>
                              <a:gd name="T9" fmla="*/ T8 w 19"/>
                              <a:gd name="T10" fmla="+- 0 -569 -578"/>
                              <a:gd name="T11" fmla="*/ -569 h 18"/>
                              <a:gd name="T12" fmla="+- 0 3808 3799"/>
                              <a:gd name="T13" fmla="*/ T12 w 19"/>
                              <a:gd name="T14" fmla="+- 0 -561 -578"/>
                              <a:gd name="T15" fmla="*/ -561 h 18"/>
                              <a:gd name="T16" fmla="+- 0 3818 3799"/>
                              <a:gd name="T17" fmla="*/ T16 w 19"/>
                              <a:gd name="T18" fmla="+- 0 -569 -578"/>
                              <a:gd name="T19" fmla="*/ -569 h 18"/>
                            </a:gdLst>
                            <a:ahLst/>
                            <a:cxnLst>
                              <a:cxn ang="0">
                                <a:pos x="T1" y="T3"/>
                              </a:cxn>
                              <a:cxn ang="0">
                                <a:pos x="T5" y="T7"/>
                              </a:cxn>
                              <a:cxn ang="0">
                                <a:pos x="T9" y="T11"/>
                              </a:cxn>
                              <a:cxn ang="0">
                                <a:pos x="T13" y="T15"/>
                              </a:cxn>
                              <a:cxn ang="0">
                                <a:pos x="T17" y="T19"/>
                              </a:cxn>
                            </a:cxnLst>
                            <a:rect l="0" t="0" r="r" b="b"/>
                            <a:pathLst>
                              <a:path w="19" h="18">
                                <a:moveTo>
                                  <a:pt x="19" y="9"/>
                                </a:moveTo>
                                <a:lnTo>
                                  <a:pt x="9" y="0"/>
                                </a:lnTo>
                                <a:lnTo>
                                  <a:pt x="0" y="9"/>
                                </a:lnTo>
                                <a:lnTo>
                                  <a:pt x="9" y="17"/>
                                </a:lnTo>
                                <a:lnTo>
                                  <a:pt x="19" y="9"/>
                                </a:lnTo>
                                <a:close/>
                              </a:path>
                            </a:pathLst>
                          </a:custGeom>
                          <a:noFill/>
                          <a:ln w="1143">
                            <a:solidFill>
                              <a:srgbClr val="575756"/>
                            </a:solidFill>
                            <a:prstDash val="solid"/>
                            <a:round/>
                            <a:headEnd/>
                            <a:tailEnd/>
                          </a:ln>
                        </wps:spPr>
                        <wps:bodyPr rot="0" vert="horz" wrap="square" lIns="91440" tIns="45720" rIns="91440" bIns="45720" anchor="t" anchorCtr="0" upright="1">
                          <a:noAutofit/>
                        </wps:bodyPr>
                      </wps:wsp>
                      <wps:wsp>
                        <wps:cNvPr id="10008" name="Freeform 7454"/>
                        <wps:cNvSpPr>
                          <a:spLocks/>
                        </wps:cNvSpPr>
                        <wps:spPr bwMode="auto">
                          <a:xfrm>
                            <a:off x="3777" y="-579"/>
                            <a:ext cx="19" cy="18"/>
                          </a:xfrm>
                          <a:custGeom>
                            <a:avLst/>
                            <a:gdLst>
                              <a:gd name="T0" fmla="+- 0 3797 3778"/>
                              <a:gd name="T1" fmla="*/ T0 w 19"/>
                              <a:gd name="T2" fmla="+- 0 -569 -578"/>
                              <a:gd name="T3" fmla="*/ -569 h 18"/>
                              <a:gd name="T4" fmla="+- 0 3787 3778"/>
                              <a:gd name="T5" fmla="*/ T4 w 19"/>
                              <a:gd name="T6" fmla="+- 0 -578 -578"/>
                              <a:gd name="T7" fmla="*/ -578 h 18"/>
                              <a:gd name="T8" fmla="+- 0 3778 3778"/>
                              <a:gd name="T9" fmla="*/ T8 w 19"/>
                              <a:gd name="T10" fmla="+- 0 -569 -578"/>
                              <a:gd name="T11" fmla="*/ -569 h 18"/>
                              <a:gd name="T12" fmla="+- 0 3787 3778"/>
                              <a:gd name="T13" fmla="*/ T12 w 19"/>
                              <a:gd name="T14" fmla="+- 0 -561 -578"/>
                              <a:gd name="T15" fmla="*/ -561 h 18"/>
                              <a:gd name="T16" fmla="+- 0 3797 3778"/>
                              <a:gd name="T17" fmla="*/ T16 w 19"/>
                              <a:gd name="T18" fmla="+- 0 -569 -578"/>
                              <a:gd name="T19" fmla="*/ -569 h 18"/>
                            </a:gdLst>
                            <a:ahLst/>
                            <a:cxnLst>
                              <a:cxn ang="0">
                                <a:pos x="T1" y="T3"/>
                              </a:cxn>
                              <a:cxn ang="0">
                                <a:pos x="T5" y="T7"/>
                              </a:cxn>
                              <a:cxn ang="0">
                                <a:pos x="T9" y="T11"/>
                              </a:cxn>
                              <a:cxn ang="0">
                                <a:pos x="T13" y="T15"/>
                              </a:cxn>
                              <a:cxn ang="0">
                                <a:pos x="T17" y="T19"/>
                              </a:cxn>
                            </a:cxnLst>
                            <a:rect l="0" t="0" r="r" b="b"/>
                            <a:pathLst>
                              <a:path w="19" h="18">
                                <a:moveTo>
                                  <a:pt x="19" y="9"/>
                                </a:moveTo>
                                <a:lnTo>
                                  <a:pt x="9" y="0"/>
                                </a:lnTo>
                                <a:lnTo>
                                  <a:pt x="0" y="9"/>
                                </a:lnTo>
                                <a:lnTo>
                                  <a:pt x="9" y="17"/>
                                </a:lnTo>
                                <a:lnTo>
                                  <a:pt x="19" y="9"/>
                                </a:lnTo>
                                <a:close/>
                              </a:path>
                            </a:pathLst>
                          </a:custGeom>
                          <a:noFill/>
                          <a:ln w="1143">
                            <a:solidFill>
                              <a:srgbClr val="575756"/>
                            </a:solidFill>
                            <a:prstDash val="solid"/>
                            <a:round/>
                            <a:headEnd/>
                            <a:tailEnd/>
                          </a:ln>
                        </wps:spPr>
                        <wps:bodyPr rot="0" vert="horz" wrap="square" lIns="91440" tIns="45720" rIns="91440" bIns="45720" anchor="t" anchorCtr="0" upright="1">
                          <a:noAutofit/>
                        </wps:bodyPr>
                      </wps:wsp>
                      <wps:wsp>
                        <wps:cNvPr id="10009" name="Freeform 7453"/>
                        <wps:cNvSpPr>
                          <a:spLocks/>
                        </wps:cNvSpPr>
                        <wps:spPr bwMode="auto">
                          <a:xfrm>
                            <a:off x="3757" y="-579"/>
                            <a:ext cx="19" cy="18"/>
                          </a:xfrm>
                          <a:custGeom>
                            <a:avLst/>
                            <a:gdLst>
                              <a:gd name="T0" fmla="+- 0 3776 3757"/>
                              <a:gd name="T1" fmla="*/ T0 w 19"/>
                              <a:gd name="T2" fmla="+- 0 -569 -578"/>
                              <a:gd name="T3" fmla="*/ -569 h 18"/>
                              <a:gd name="T4" fmla="+- 0 3767 3757"/>
                              <a:gd name="T5" fmla="*/ T4 w 19"/>
                              <a:gd name="T6" fmla="+- 0 -578 -578"/>
                              <a:gd name="T7" fmla="*/ -578 h 18"/>
                              <a:gd name="T8" fmla="+- 0 3757 3757"/>
                              <a:gd name="T9" fmla="*/ T8 w 19"/>
                              <a:gd name="T10" fmla="+- 0 -569 -578"/>
                              <a:gd name="T11" fmla="*/ -569 h 18"/>
                              <a:gd name="T12" fmla="+- 0 3767 3757"/>
                              <a:gd name="T13" fmla="*/ T12 w 19"/>
                              <a:gd name="T14" fmla="+- 0 -561 -578"/>
                              <a:gd name="T15" fmla="*/ -561 h 18"/>
                              <a:gd name="T16" fmla="+- 0 3776 3757"/>
                              <a:gd name="T17" fmla="*/ T16 w 19"/>
                              <a:gd name="T18" fmla="+- 0 -569 -578"/>
                              <a:gd name="T19" fmla="*/ -569 h 18"/>
                            </a:gdLst>
                            <a:ahLst/>
                            <a:cxnLst>
                              <a:cxn ang="0">
                                <a:pos x="T1" y="T3"/>
                              </a:cxn>
                              <a:cxn ang="0">
                                <a:pos x="T5" y="T7"/>
                              </a:cxn>
                              <a:cxn ang="0">
                                <a:pos x="T9" y="T11"/>
                              </a:cxn>
                              <a:cxn ang="0">
                                <a:pos x="T13" y="T15"/>
                              </a:cxn>
                              <a:cxn ang="0">
                                <a:pos x="T17" y="T19"/>
                              </a:cxn>
                            </a:cxnLst>
                            <a:rect l="0" t="0" r="r" b="b"/>
                            <a:pathLst>
                              <a:path w="19" h="18">
                                <a:moveTo>
                                  <a:pt x="19" y="9"/>
                                </a:moveTo>
                                <a:lnTo>
                                  <a:pt x="10" y="0"/>
                                </a:lnTo>
                                <a:lnTo>
                                  <a:pt x="0" y="9"/>
                                </a:lnTo>
                                <a:lnTo>
                                  <a:pt x="10" y="17"/>
                                </a:lnTo>
                                <a:lnTo>
                                  <a:pt x="19" y="9"/>
                                </a:lnTo>
                                <a:close/>
                              </a:path>
                            </a:pathLst>
                          </a:custGeom>
                          <a:noFill/>
                          <a:ln w="1143">
                            <a:solidFill>
                              <a:srgbClr val="575756"/>
                            </a:solidFill>
                            <a:prstDash val="solid"/>
                            <a:round/>
                            <a:headEnd/>
                            <a:tailEnd/>
                          </a:ln>
                        </wps:spPr>
                        <wps:bodyPr rot="0" vert="horz" wrap="square" lIns="91440" tIns="45720" rIns="91440" bIns="45720" anchor="t" anchorCtr="0" upright="1">
                          <a:noAutofit/>
                        </wps:bodyPr>
                      </wps:wsp>
                      <wps:wsp>
                        <wps:cNvPr id="10010" name="Freeform 7452"/>
                        <wps:cNvSpPr>
                          <a:spLocks/>
                        </wps:cNvSpPr>
                        <wps:spPr bwMode="auto">
                          <a:xfrm>
                            <a:off x="3674" y="-579"/>
                            <a:ext cx="19" cy="18"/>
                          </a:xfrm>
                          <a:custGeom>
                            <a:avLst/>
                            <a:gdLst>
                              <a:gd name="T0" fmla="+- 0 3694 3675"/>
                              <a:gd name="T1" fmla="*/ T0 w 19"/>
                              <a:gd name="T2" fmla="+- 0 -569 -578"/>
                              <a:gd name="T3" fmla="*/ -569 h 18"/>
                              <a:gd name="T4" fmla="+- 0 3684 3675"/>
                              <a:gd name="T5" fmla="*/ T4 w 19"/>
                              <a:gd name="T6" fmla="+- 0 -578 -578"/>
                              <a:gd name="T7" fmla="*/ -578 h 18"/>
                              <a:gd name="T8" fmla="+- 0 3675 3675"/>
                              <a:gd name="T9" fmla="*/ T8 w 19"/>
                              <a:gd name="T10" fmla="+- 0 -569 -578"/>
                              <a:gd name="T11" fmla="*/ -569 h 18"/>
                              <a:gd name="T12" fmla="+- 0 3684 3675"/>
                              <a:gd name="T13" fmla="*/ T12 w 19"/>
                              <a:gd name="T14" fmla="+- 0 -561 -578"/>
                              <a:gd name="T15" fmla="*/ -561 h 18"/>
                              <a:gd name="T16" fmla="+- 0 3694 3675"/>
                              <a:gd name="T17" fmla="*/ T16 w 19"/>
                              <a:gd name="T18" fmla="+- 0 -569 -578"/>
                              <a:gd name="T19" fmla="*/ -569 h 18"/>
                            </a:gdLst>
                            <a:ahLst/>
                            <a:cxnLst>
                              <a:cxn ang="0">
                                <a:pos x="T1" y="T3"/>
                              </a:cxn>
                              <a:cxn ang="0">
                                <a:pos x="T5" y="T7"/>
                              </a:cxn>
                              <a:cxn ang="0">
                                <a:pos x="T9" y="T11"/>
                              </a:cxn>
                              <a:cxn ang="0">
                                <a:pos x="T13" y="T15"/>
                              </a:cxn>
                              <a:cxn ang="0">
                                <a:pos x="T17" y="T19"/>
                              </a:cxn>
                            </a:cxnLst>
                            <a:rect l="0" t="0" r="r" b="b"/>
                            <a:pathLst>
                              <a:path w="19" h="18">
                                <a:moveTo>
                                  <a:pt x="19" y="9"/>
                                </a:moveTo>
                                <a:lnTo>
                                  <a:pt x="9" y="0"/>
                                </a:lnTo>
                                <a:lnTo>
                                  <a:pt x="0" y="9"/>
                                </a:lnTo>
                                <a:lnTo>
                                  <a:pt x="9" y="17"/>
                                </a:lnTo>
                                <a:lnTo>
                                  <a:pt x="19" y="9"/>
                                </a:lnTo>
                                <a:close/>
                              </a:path>
                            </a:pathLst>
                          </a:custGeom>
                          <a:noFill/>
                          <a:ln w="1143">
                            <a:solidFill>
                              <a:srgbClr val="575756"/>
                            </a:solidFill>
                            <a:prstDash val="solid"/>
                            <a:round/>
                            <a:headEnd/>
                            <a:tailEnd/>
                          </a:ln>
                        </wps:spPr>
                        <wps:bodyPr rot="0" vert="horz" wrap="square" lIns="91440" tIns="45720" rIns="91440" bIns="45720" anchor="t" anchorCtr="0" upright="1">
                          <a:noAutofit/>
                        </wps:bodyPr>
                      </wps:wsp>
                      <wps:wsp>
                        <wps:cNvPr id="10011" name="Freeform 7451"/>
                        <wps:cNvSpPr>
                          <a:spLocks/>
                        </wps:cNvSpPr>
                        <wps:spPr bwMode="auto">
                          <a:xfrm>
                            <a:off x="3653" y="-579"/>
                            <a:ext cx="19" cy="18"/>
                          </a:xfrm>
                          <a:custGeom>
                            <a:avLst/>
                            <a:gdLst>
                              <a:gd name="T0" fmla="+- 0 3673 3654"/>
                              <a:gd name="T1" fmla="*/ T0 w 19"/>
                              <a:gd name="T2" fmla="+- 0 -569 -578"/>
                              <a:gd name="T3" fmla="*/ -569 h 18"/>
                              <a:gd name="T4" fmla="+- 0 3663 3654"/>
                              <a:gd name="T5" fmla="*/ T4 w 19"/>
                              <a:gd name="T6" fmla="+- 0 -578 -578"/>
                              <a:gd name="T7" fmla="*/ -578 h 18"/>
                              <a:gd name="T8" fmla="+- 0 3654 3654"/>
                              <a:gd name="T9" fmla="*/ T8 w 19"/>
                              <a:gd name="T10" fmla="+- 0 -569 -578"/>
                              <a:gd name="T11" fmla="*/ -569 h 18"/>
                              <a:gd name="T12" fmla="+- 0 3663 3654"/>
                              <a:gd name="T13" fmla="*/ T12 w 19"/>
                              <a:gd name="T14" fmla="+- 0 -561 -578"/>
                              <a:gd name="T15" fmla="*/ -561 h 18"/>
                              <a:gd name="T16" fmla="+- 0 3673 3654"/>
                              <a:gd name="T17" fmla="*/ T16 w 19"/>
                              <a:gd name="T18" fmla="+- 0 -569 -578"/>
                              <a:gd name="T19" fmla="*/ -569 h 18"/>
                            </a:gdLst>
                            <a:ahLst/>
                            <a:cxnLst>
                              <a:cxn ang="0">
                                <a:pos x="T1" y="T3"/>
                              </a:cxn>
                              <a:cxn ang="0">
                                <a:pos x="T5" y="T7"/>
                              </a:cxn>
                              <a:cxn ang="0">
                                <a:pos x="T9" y="T11"/>
                              </a:cxn>
                              <a:cxn ang="0">
                                <a:pos x="T13" y="T15"/>
                              </a:cxn>
                              <a:cxn ang="0">
                                <a:pos x="T17" y="T19"/>
                              </a:cxn>
                            </a:cxnLst>
                            <a:rect l="0" t="0" r="r" b="b"/>
                            <a:pathLst>
                              <a:path w="19" h="18">
                                <a:moveTo>
                                  <a:pt x="19" y="9"/>
                                </a:moveTo>
                                <a:lnTo>
                                  <a:pt x="9" y="0"/>
                                </a:lnTo>
                                <a:lnTo>
                                  <a:pt x="0" y="9"/>
                                </a:lnTo>
                                <a:lnTo>
                                  <a:pt x="9" y="17"/>
                                </a:lnTo>
                                <a:lnTo>
                                  <a:pt x="19" y="9"/>
                                </a:lnTo>
                                <a:close/>
                              </a:path>
                            </a:pathLst>
                          </a:custGeom>
                          <a:noFill/>
                          <a:ln w="1143">
                            <a:solidFill>
                              <a:srgbClr val="575756"/>
                            </a:solidFill>
                            <a:prstDash val="solid"/>
                            <a:round/>
                            <a:headEnd/>
                            <a:tailEnd/>
                          </a:ln>
                        </wps:spPr>
                        <wps:bodyPr rot="0" vert="horz" wrap="square" lIns="91440" tIns="45720" rIns="91440" bIns="45720" anchor="t" anchorCtr="0" upright="1">
                          <a:noAutofit/>
                        </wps:bodyPr>
                      </wps:wsp>
                      <wps:wsp>
                        <wps:cNvPr id="10012" name="Freeform 7450"/>
                        <wps:cNvSpPr>
                          <a:spLocks/>
                        </wps:cNvSpPr>
                        <wps:spPr bwMode="auto">
                          <a:xfrm>
                            <a:off x="3633" y="-579"/>
                            <a:ext cx="19" cy="18"/>
                          </a:xfrm>
                          <a:custGeom>
                            <a:avLst/>
                            <a:gdLst>
                              <a:gd name="T0" fmla="+- 0 3652 3633"/>
                              <a:gd name="T1" fmla="*/ T0 w 19"/>
                              <a:gd name="T2" fmla="+- 0 -569 -578"/>
                              <a:gd name="T3" fmla="*/ -569 h 18"/>
                              <a:gd name="T4" fmla="+- 0 3643 3633"/>
                              <a:gd name="T5" fmla="*/ T4 w 19"/>
                              <a:gd name="T6" fmla="+- 0 -578 -578"/>
                              <a:gd name="T7" fmla="*/ -578 h 18"/>
                              <a:gd name="T8" fmla="+- 0 3633 3633"/>
                              <a:gd name="T9" fmla="*/ T8 w 19"/>
                              <a:gd name="T10" fmla="+- 0 -569 -578"/>
                              <a:gd name="T11" fmla="*/ -569 h 18"/>
                              <a:gd name="T12" fmla="+- 0 3643 3633"/>
                              <a:gd name="T13" fmla="*/ T12 w 19"/>
                              <a:gd name="T14" fmla="+- 0 -561 -578"/>
                              <a:gd name="T15" fmla="*/ -561 h 18"/>
                              <a:gd name="T16" fmla="+- 0 3652 3633"/>
                              <a:gd name="T17" fmla="*/ T16 w 19"/>
                              <a:gd name="T18" fmla="+- 0 -569 -578"/>
                              <a:gd name="T19" fmla="*/ -569 h 18"/>
                            </a:gdLst>
                            <a:ahLst/>
                            <a:cxnLst>
                              <a:cxn ang="0">
                                <a:pos x="T1" y="T3"/>
                              </a:cxn>
                              <a:cxn ang="0">
                                <a:pos x="T5" y="T7"/>
                              </a:cxn>
                              <a:cxn ang="0">
                                <a:pos x="T9" y="T11"/>
                              </a:cxn>
                              <a:cxn ang="0">
                                <a:pos x="T13" y="T15"/>
                              </a:cxn>
                              <a:cxn ang="0">
                                <a:pos x="T17" y="T19"/>
                              </a:cxn>
                            </a:cxnLst>
                            <a:rect l="0" t="0" r="r" b="b"/>
                            <a:pathLst>
                              <a:path w="19" h="18">
                                <a:moveTo>
                                  <a:pt x="19" y="9"/>
                                </a:moveTo>
                                <a:lnTo>
                                  <a:pt x="10" y="0"/>
                                </a:lnTo>
                                <a:lnTo>
                                  <a:pt x="0" y="9"/>
                                </a:lnTo>
                                <a:lnTo>
                                  <a:pt x="10" y="17"/>
                                </a:lnTo>
                                <a:lnTo>
                                  <a:pt x="19" y="9"/>
                                </a:lnTo>
                                <a:close/>
                              </a:path>
                            </a:pathLst>
                          </a:custGeom>
                          <a:noFill/>
                          <a:ln w="1143">
                            <a:solidFill>
                              <a:srgbClr val="575756"/>
                            </a:solidFill>
                            <a:prstDash val="solid"/>
                            <a:round/>
                            <a:headEnd/>
                            <a:tailEnd/>
                          </a:ln>
                        </wps:spPr>
                        <wps:bodyPr rot="0" vert="horz" wrap="square" lIns="91440" tIns="45720" rIns="91440" bIns="45720" anchor="t" anchorCtr="0" upright="1">
                          <a:noAutofit/>
                        </wps:bodyPr>
                      </wps:wsp>
                      <wps:wsp>
                        <wps:cNvPr id="10013" name="Freeform 7449"/>
                        <wps:cNvSpPr>
                          <a:spLocks/>
                        </wps:cNvSpPr>
                        <wps:spPr bwMode="auto">
                          <a:xfrm>
                            <a:off x="3612" y="-579"/>
                            <a:ext cx="19" cy="18"/>
                          </a:xfrm>
                          <a:custGeom>
                            <a:avLst/>
                            <a:gdLst>
                              <a:gd name="T0" fmla="+- 0 3632 3613"/>
                              <a:gd name="T1" fmla="*/ T0 w 19"/>
                              <a:gd name="T2" fmla="+- 0 -569 -578"/>
                              <a:gd name="T3" fmla="*/ -569 h 18"/>
                              <a:gd name="T4" fmla="+- 0 3622 3613"/>
                              <a:gd name="T5" fmla="*/ T4 w 19"/>
                              <a:gd name="T6" fmla="+- 0 -578 -578"/>
                              <a:gd name="T7" fmla="*/ -578 h 18"/>
                              <a:gd name="T8" fmla="+- 0 3613 3613"/>
                              <a:gd name="T9" fmla="*/ T8 w 19"/>
                              <a:gd name="T10" fmla="+- 0 -569 -578"/>
                              <a:gd name="T11" fmla="*/ -569 h 18"/>
                              <a:gd name="T12" fmla="+- 0 3622 3613"/>
                              <a:gd name="T13" fmla="*/ T12 w 19"/>
                              <a:gd name="T14" fmla="+- 0 -561 -578"/>
                              <a:gd name="T15" fmla="*/ -561 h 18"/>
                              <a:gd name="T16" fmla="+- 0 3632 3613"/>
                              <a:gd name="T17" fmla="*/ T16 w 19"/>
                              <a:gd name="T18" fmla="+- 0 -569 -578"/>
                              <a:gd name="T19" fmla="*/ -569 h 18"/>
                            </a:gdLst>
                            <a:ahLst/>
                            <a:cxnLst>
                              <a:cxn ang="0">
                                <a:pos x="T1" y="T3"/>
                              </a:cxn>
                              <a:cxn ang="0">
                                <a:pos x="T5" y="T7"/>
                              </a:cxn>
                              <a:cxn ang="0">
                                <a:pos x="T9" y="T11"/>
                              </a:cxn>
                              <a:cxn ang="0">
                                <a:pos x="T13" y="T15"/>
                              </a:cxn>
                              <a:cxn ang="0">
                                <a:pos x="T17" y="T19"/>
                              </a:cxn>
                            </a:cxnLst>
                            <a:rect l="0" t="0" r="r" b="b"/>
                            <a:pathLst>
                              <a:path w="19" h="18">
                                <a:moveTo>
                                  <a:pt x="19" y="9"/>
                                </a:moveTo>
                                <a:lnTo>
                                  <a:pt x="9" y="0"/>
                                </a:lnTo>
                                <a:lnTo>
                                  <a:pt x="0" y="9"/>
                                </a:lnTo>
                                <a:lnTo>
                                  <a:pt x="9" y="17"/>
                                </a:lnTo>
                                <a:lnTo>
                                  <a:pt x="19" y="9"/>
                                </a:lnTo>
                                <a:close/>
                              </a:path>
                            </a:pathLst>
                          </a:custGeom>
                          <a:noFill/>
                          <a:ln w="1143">
                            <a:solidFill>
                              <a:srgbClr val="575756"/>
                            </a:solidFill>
                            <a:prstDash val="solid"/>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wp14="http://schemas.microsoft.com/office/word/2010/wordml">
            <w:pict w14:anchorId="4459AAAE">
              <v:group id="Grupo 25" style="position:absolute;margin-left:180.6pt;margin-top:-28.95pt;width:11.4pt;height:1pt;z-index:-251657216;mso-position-horizontal-relative:page" coordsize="228,20" coordorigin="3612,-579" o:spid="_x0000_s1026" w14:anchorId="35DB27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">
                <v:shape id="Freeform 7456" style="position:absolute;left:3819;top:-579;width:19;height:18;visibility:visible;mso-wrap-style:square;v-text-anchor:top" coordsize="19,18" o:spid="_x0000_s1027" filled="f" strokecolor="#575756" strokeweight=".09pt" path="m19,9l10,,,9r10,8l1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">
                  <v:path arrowok="t" o:connecttype="custom" o:connectlocs="19,-569;10,-578;0,-569;10,-561;19,-569" o:connectangles="0,0,0,0,0"/>
                </v:shape>
                <v:shape id="Freeform 7455" style="position:absolute;left:3798;top:-579;width:19;height:18;visibility:visible;mso-wrap-style:square;v-text-anchor:top" coordsize="19,18" o:spid="_x0000_s1028" filled="f" strokecolor="#575756" strokeweight=".09pt" path="m19,9l9,,,9r9,8l1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">
                  <v:path arrowok="t" o:connecttype="custom" o:connectlocs="19,-569;9,-578;0,-569;9,-561;19,-569" o:connectangles="0,0,0,0,0"/>
                </v:shape>
                <v:shape id="Freeform 7454" style="position:absolute;left:3777;top:-579;width:19;height:18;visibility:visible;mso-wrap-style:square;v-text-anchor:top" coordsize="19,18" o:spid="_x0000_s1029" filled="f" strokecolor="#575756" strokeweight=".09pt" path="m19,9l9,,,9r9,8l1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">
                  <v:path arrowok="t" o:connecttype="custom" o:connectlocs="19,-569;9,-578;0,-569;9,-561;19,-569" o:connectangles="0,0,0,0,0"/>
                </v:shape>
                <v:shape id="Freeform 7453" style="position:absolute;left:3757;top:-579;width:19;height:18;visibility:visible;mso-wrap-style:square;v-text-anchor:top" coordsize="19,18" o:spid="_x0000_s1030" filled="f" strokecolor="#575756" strokeweight=".09pt" path="m19,9l10,,,9r10,8l1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">
                  <v:path arrowok="t" o:connecttype="custom" o:connectlocs="19,-569;10,-578;0,-569;10,-561;19,-569" o:connectangles="0,0,0,0,0"/>
                </v:shape>
                <v:shape id="Freeform 7452" style="position:absolute;left:3674;top:-579;width:19;height:18;visibility:visible;mso-wrap-style:square;v-text-anchor:top" coordsize="19,18" o:spid="_x0000_s1031" filled="f" strokecolor="#575756" strokeweight=".09pt" path="m19,9l9,,,9r9,8l1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">
                  <v:path arrowok="t" o:connecttype="custom" o:connectlocs="19,-569;9,-578;0,-569;9,-561;19,-569" o:connectangles="0,0,0,0,0"/>
                </v:shape>
                <v:shape id="Freeform 7451" style="position:absolute;left:3653;top:-579;width:19;height:18;visibility:visible;mso-wrap-style:square;v-text-anchor:top" coordsize="19,18" o:spid="_x0000_s1032" filled="f" strokecolor="#575756" strokeweight=".09pt" path="m19,9l9,,,9r9,8l1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">
                  <v:path arrowok="t" o:connecttype="custom" o:connectlocs="19,-569;9,-578;0,-569;9,-561;19,-569" o:connectangles="0,0,0,0,0"/>
                </v:shape>
                <v:shape id="Freeform 7450" style="position:absolute;left:3633;top:-579;width:19;height:18;visibility:visible;mso-wrap-style:square;v-text-anchor:top" coordsize="19,18" o:spid="_x0000_s1033" filled="f" strokecolor="#575756" strokeweight=".09pt" path="m19,9l10,,,9r10,8l1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">
                  <v:path arrowok="t" o:connecttype="custom" o:connectlocs="19,-569;10,-578;0,-569;10,-561;19,-569" o:connectangles="0,0,0,0,0"/>
                </v:shape>
                <v:shape id="Freeform 7449" style="position:absolute;left:3612;top:-579;width:19;height:18;visibility:visible;mso-wrap-style:square;v-text-anchor:top" coordsize="19,18" o:spid="_x0000_s1034" filled="f" strokecolor="#575756" strokeweight=".09pt" path="m19,9l9,,,9r9,8l1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">
                  <v:path arrowok="t" o:connecttype="custom" o:connectlocs="19,-569;9,-578;0,-569;9,-561;19,-569" o:connectangles="0,0,0,0,0"/>
                </v:shape>
                <w10:wrap anchorx="page"/>
              </v:group>
            </w:pict>
          </mc:Fallback>
        </mc:AlternateContent>
      </w:r>
      <w:r w:rsidRPr="00586383">
        <w:rPr>
          <w:rFonts w:ascii="Arial" w:hAnsi="Arial" w:cs="Arial"/>
          <w:noProof/>
          <w:lang w:val="en-US" w:eastAsia="en-US"/>
        </w:rPr>
        <mc:AlternateContent>
          <mc:Choice Requires="wps">
            <w:drawing>
              <wp:anchor distT="0" distB="0" distL="114300" distR="114300" simplePos="0" relativeHeight="251662336" behindDoc="1" locked="0" layoutInCell="1" allowOverlap="1" wp14:anchorId="70D61A70" wp14:editId="07777777">
                <wp:simplePos x="0" y="0"/>
                <wp:positionH relativeFrom="page">
                  <wp:posOffset>2962910</wp:posOffset>
                </wp:positionH>
                <wp:positionV relativeFrom="paragraph">
                  <wp:posOffset>-367665</wp:posOffset>
                </wp:positionV>
                <wp:extent cx="55880" cy="55880"/>
                <wp:effectExtent l="0" t="0" r="0" b="0"/>
                <wp:wrapNone/>
                <wp:docPr id="24" name="Forma libre: forma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4710 4666"/>
                            <a:gd name="T1" fmla="*/ T0 w 88"/>
                            <a:gd name="T2" fmla="+- 0 -579 -579"/>
                            <a:gd name="T3" fmla="*/ -579 h 88"/>
                            <a:gd name="T4" fmla="+- 0 4666 4666"/>
                            <a:gd name="T5" fmla="*/ T4 w 88"/>
                            <a:gd name="T6" fmla="+- 0 -535 -579"/>
                            <a:gd name="T7" fmla="*/ -535 h 88"/>
                            <a:gd name="T8" fmla="+- 0 4710 4666"/>
                            <a:gd name="T9" fmla="*/ T8 w 88"/>
                            <a:gd name="T10" fmla="+- 0 -491 -579"/>
                            <a:gd name="T11" fmla="*/ -491 h 88"/>
                            <a:gd name="T12" fmla="+- 0 4754 4666"/>
                            <a:gd name="T13" fmla="*/ T12 w 88"/>
                            <a:gd name="T14" fmla="+- 0 -535 -579"/>
                            <a:gd name="T15" fmla="*/ -535 h 88"/>
                            <a:gd name="T16" fmla="+- 0 4710 4666"/>
                            <a:gd name="T17" fmla="*/ T16 w 88"/>
                            <a:gd name="T18" fmla="+- 0 -579 -579"/>
                            <a:gd name="T19" fmla="*/ -579 h 88"/>
                          </a:gdLst>
                          <a:ahLst/>
                          <a:cxnLst>
                            <a:cxn ang="0">
                              <a:pos x="T1" y="T3"/>
                            </a:cxn>
                            <a:cxn ang="0">
                              <a:pos x="T5" y="T7"/>
                            </a:cxn>
                            <a:cxn ang="0">
                              <a:pos x="T9" y="T11"/>
                            </a:cxn>
                            <a:cxn ang="0">
                              <a:pos x="T13" y="T15"/>
                            </a:cxn>
                            <a:cxn ang="0">
                              <a:pos x="T17" y="T19"/>
                            </a:cxn>
                          </a:cxnLst>
                          <a:rect l="0" t="0" r="r" b="b"/>
                          <a:pathLst>
                            <a:path w="88" h="88">
                              <a:moveTo>
                                <a:pt x="44" y="0"/>
                              </a:moveTo>
                              <a:lnTo>
                                <a:pt x="0" y="44"/>
                              </a:lnTo>
                              <a:lnTo>
                                <a:pt x="44" y="88"/>
                              </a:lnTo>
                              <a:lnTo>
                                <a:pt x="88" y="44"/>
                              </a:lnTo>
                              <a:lnTo>
                                <a:pt x="44" y="0"/>
                              </a:lnTo>
                              <a:close/>
                            </a:path>
                          </a:pathLst>
                        </a:custGeom>
                        <a:solidFill>
                          <a:srgbClr val="57575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wp14="http://schemas.microsoft.com/office/word/2010/wordml">
            <w:pict w14:anchorId="5E4EAE59">
              <v:shape id="Forma libre: forma 24" style="position:absolute;margin-left:233.3pt;margin-top:-28.95pt;width:4.4pt;height:4.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88" o:spid="_x0000_s1026" fillcolor="#575756" stroked="f" path="m44,l,44,44,88,88,44,4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" w14:anchorId="5D6F06AD">
                <v:path arrowok="t" o:connecttype="custom" o:connectlocs="27940,-367665;0,-339725;27940,-311785;55880,-339725;27940,-367665" o:connectangles="0,0,0,0,0"/>
                <w10:wrap anchorx="page"/>
              </v:shape>
            </w:pict>
          </mc:Fallback>
        </mc:AlternateContent>
      </w:r>
      <w:r w:rsidR="00586383" w:rsidRPr="00586383">
        <w:rPr>
          <w:rFonts w:ascii="Arial" w:hAnsi="Arial" w:cs="Arial"/>
          <w:color w:val="1D1D1B"/>
          <w:lang w:eastAsia="en-US"/>
        </w:rPr>
        <w:t>Reunión</w:t>
      </w:r>
      <w:r w:rsidR="00586383" w:rsidRPr="00586383">
        <w:rPr>
          <w:rFonts w:ascii="Arial" w:hAnsi="Arial" w:cs="Arial"/>
          <w:color w:val="1D1D1B"/>
          <w:spacing w:val="1"/>
          <w:lang w:eastAsia="en-US"/>
        </w:rPr>
        <w:t xml:space="preserve"> </w:t>
      </w:r>
      <w:r w:rsidR="00586383" w:rsidRPr="00586383">
        <w:rPr>
          <w:rFonts w:ascii="Arial" w:hAnsi="Arial" w:cs="Arial"/>
          <w:color w:val="1D1D1B"/>
          <w:lang w:eastAsia="en-US"/>
        </w:rPr>
        <w:t>con</w:t>
      </w:r>
      <w:r w:rsidR="00586383" w:rsidRPr="00586383">
        <w:rPr>
          <w:rFonts w:ascii="Arial" w:hAnsi="Arial" w:cs="Arial"/>
          <w:color w:val="1D1D1B"/>
          <w:spacing w:val="1"/>
          <w:lang w:eastAsia="en-US"/>
        </w:rPr>
        <w:t xml:space="preserve"> </w:t>
      </w:r>
      <w:r w:rsidR="00586383" w:rsidRPr="00586383">
        <w:rPr>
          <w:rFonts w:ascii="Arial" w:hAnsi="Arial" w:cs="Arial"/>
          <w:color w:val="1D1D1B"/>
          <w:lang w:eastAsia="en-US"/>
        </w:rPr>
        <w:t>candidatos.</w:t>
      </w:r>
      <w:r w:rsidR="00586383" w:rsidRPr="00586383">
        <w:rPr>
          <w:rFonts w:ascii="Arial" w:hAnsi="Arial" w:cs="Arial"/>
          <w:color w:val="1D1D1B"/>
          <w:spacing w:val="1"/>
          <w:lang w:eastAsia="en-US"/>
        </w:rPr>
        <w:t xml:space="preserve"> </w:t>
      </w:r>
      <w:r w:rsidR="00586383" w:rsidRPr="00586383">
        <w:rPr>
          <w:rFonts w:ascii="Arial" w:hAnsi="Arial" w:cs="Arial"/>
          <w:color w:val="1D1D1B"/>
          <w:lang w:eastAsia="en-US"/>
        </w:rPr>
        <w:t>El</w:t>
      </w:r>
      <w:r w:rsidR="00586383" w:rsidRPr="00586383">
        <w:rPr>
          <w:rFonts w:ascii="Arial" w:hAnsi="Arial" w:cs="Arial"/>
          <w:color w:val="1D1D1B"/>
          <w:spacing w:val="1"/>
          <w:lang w:eastAsia="en-US"/>
        </w:rPr>
        <w:t xml:space="preserve"> </w:t>
      </w:r>
      <w:r w:rsidR="00586383" w:rsidRPr="00586383">
        <w:rPr>
          <w:rFonts w:ascii="Arial" w:hAnsi="Arial" w:cs="Arial"/>
          <w:color w:val="1D1D1B"/>
          <w:lang w:eastAsia="en-US"/>
        </w:rPr>
        <w:t>área</w:t>
      </w:r>
      <w:r w:rsidR="00586383" w:rsidRPr="00586383">
        <w:rPr>
          <w:rFonts w:ascii="Arial" w:hAnsi="Arial" w:cs="Arial"/>
          <w:color w:val="1D1D1B"/>
          <w:spacing w:val="1"/>
          <w:lang w:eastAsia="en-US"/>
        </w:rPr>
        <w:t xml:space="preserve"> </w:t>
      </w:r>
      <w:r w:rsidR="00586383" w:rsidRPr="00586383">
        <w:rPr>
          <w:rFonts w:ascii="Arial" w:hAnsi="Arial" w:cs="Arial"/>
          <w:color w:val="1D1D1B"/>
          <w:lang w:eastAsia="en-US"/>
        </w:rPr>
        <w:t>de</w:t>
      </w:r>
      <w:r w:rsidR="00586383" w:rsidRPr="00586383">
        <w:rPr>
          <w:rFonts w:ascii="Arial" w:hAnsi="Arial" w:cs="Arial"/>
          <w:color w:val="1D1D1B"/>
          <w:spacing w:val="1"/>
          <w:lang w:eastAsia="en-US"/>
        </w:rPr>
        <w:t xml:space="preserve"> </w:t>
      </w:r>
      <w:r w:rsidR="00586383" w:rsidRPr="00586383">
        <w:rPr>
          <w:rFonts w:ascii="Arial" w:hAnsi="Arial" w:cs="Arial"/>
          <w:color w:val="1D1D1B"/>
          <w:lang w:eastAsia="en-US"/>
        </w:rPr>
        <w:t>sociales</w:t>
      </w:r>
      <w:r w:rsidR="00586383" w:rsidRPr="00586383">
        <w:rPr>
          <w:rFonts w:ascii="Arial" w:hAnsi="Arial" w:cs="Arial"/>
          <w:color w:val="1D1D1B"/>
          <w:spacing w:val="1"/>
          <w:lang w:eastAsia="en-US"/>
        </w:rPr>
        <w:t xml:space="preserve"> </w:t>
      </w:r>
      <w:r w:rsidR="00586383" w:rsidRPr="00586383">
        <w:rPr>
          <w:rFonts w:ascii="Arial" w:hAnsi="Arial" w:cs="Arial"/>
          <w:color w:val="1D1D1B"/>
          <w:lang w:eastAsia="en-US"/>
        </w:rPr>
        <w:t>convocará</w:t>
      </w:r>
      <w:r w:rsidR="00586383" w:rsidRPr="00586383">
        <w:rPr>
          <w:rFonts w:ascii="Arial" w:hAnsi="Arial" w:cs="Arial"/>
          <w:color w:val="1D1D1B"/>
          <w:spacing w:val="1"/>
          <w:lang w:eastAsia="en-US"/>
        </w:rPr>
        <w:t xml:space="preserve"> </w:t>
      </w:r>
      <w:r w:rsidR="00586383" w:rsidRPr="00586383">
        <w:rPr>
          <w:rFonts w:ascii="Arial" w:hAnsi="Arial" w:cs="Arial"/>
          <w:color w:val="1D1D1B"/>
          <w:lang w:eastAsia="en-US"/>
        </w:rPr>
        <w:t>a</w:t>
      </w:r>
      <w:r w:rsidR="00586383" w:rsidRPr="00586383">
        <w:rPr>
          <w:rFonts w:ascii="Arial" w:hAnsi="Arial" w:cs="Arial"/>
          <w:color w:val="1D1D1B"/>
          <w:spacing w:val="1"/>
          <w:lang w:eastAsia="en-US"/>
        </w:rPr>
        <w:t xml:space="preserve"> </w:t>
      </w:r>
      <w:r w:rsidR="00586383" w:rsidRPr="00586383">
        <w:rPr>
          <w:rFonts w:ascii="Arial" w:hAnsi="Arial" w:cs="Arial"/>
          <w:color w:val="1D1D1B"/>
          <w:lang w:eastAsia="en-US"/>
        </w:rPr>
        <w:t>los</w:t>
      </w:r>
      <w:r w:rsidR="00586383" w:rsidRPr="00586383">
        <w:rPr>
          <w:rFonts w:ascii="Arial" w:hAnsi="Arial" w:cs="Arial"/>
          <w:color w:val="1D1D1B"/>
          <w:spacing w:val="1"/>
          <w:lang w:eastAsia="en-US"/>
        </w:rPr>
        <w:t xml:space="preserve"> </w:t>
      </w:r>
      <w:r w:rsidR="00586383" w:rsidRPr="00586383">
        <w:rPr>
          <w:rFonts w:ascii="Arial" w:hAnsi="Arial" w:cs="Arial"/>
          <w:color w:val="1D1D1B"/>
          <w:lang w:eastAsia="en-US"/>
        </w:rPr>
        <w:t>candidatos</w:t>
      </w:r>
      <w:r w:rsidR="00586383" w:rsidRPr="00586383">
        <w:rPr>
          <w:rFonts w:ascii="Arial" w:hAnsi="Arial" w:cs="Arial"/>
          <w:color w:val="1D1D1B"/>
          <w:spacing w:val="1"/>
          <w:lang w:eastAsia="en-US"/>
        </w:rPr>
        <w:t xml:space="preserve"> </w:t>
      </w:r>
      <w:r w:rsidR="00586383" w:rsidRPr="00586383">
        <w:rPr>
          <w:rFonts w:ascii="Arial" w:hAnsi="Arial" w:cs="Arial"/>
          <w:color w:val="1D1D1B"/>
          <w:lang w:eastAsia="en-US"/>
        </w:rPr>
        <w:t>inscritos</w:t>
      </w:r>
      <w:r w:rsidR="00586383" w:rsidRPr="00586383">
        <w:rPr>
          <w:rFonts w:ascii="Arial" w:hAnsi="Arial" w:cs="Arial"/>
          <w:color w:val="1D1D1B"/>
          <w:spacing w:val="1"/>
          <w:lang w:eastAsia="en-US"/>
        </w:rPr>
        <w:t xml:space="preserve"> </w:t>
      </w:r>
      <w:r w:rsidR="00586383" w:rsidRPr="00586383">
        <w:rPr>
          <w:rFonts w:ascii="Arial" w:hAnsi="Arial" w:cs="Arial"/>
          <w:color w:val="1D1D1B"/>
          <w:lang w:eastAsia="en-US"/>
        </w:rPr>
        <w:t>a</w:t>
      </w:r>
      <w:r w:rsidR="00586383" w:rsidRPr="00586383">
        <w:rPr>
          <w:rFonts w:ascii="Arial" w:hAnsi="Arial" w:cs="Arial"/>
          <w:color w:val="1D1D1B"/>
          <w:spacing w:val="47"/>
          <w:lang w:eastAsia="en-US"/>
        </w:rPr>
        <w:t xml:space="preserve"> </w:t>
      </w:r>
      <w:r w:rsidR="00586383" w:rsidRPr="00586383">
        <w:rPr>
          <w:rFonts w:ascii="Arial" w:hAnsi="Arial" w:cs="Arial"/>
          <w:color w:val="1D1D1B"/>
          <w:lang w:eastAsia="en-US"/>
        </w:rPr>
        <w:t>la</w:t>
      </w:r>
      <w:r w:rsidR="00586383" w:rsidRPr="00586383">
        <w:rPr>
          <w:rFonts w:ascii="Arial" w:hAnsi="Arial" w:cs="Arial"/>
          <w:color w:val="1D1D1B"/>
          <w:spacing w:val="48"/>
          <w:lang w:eastAsia="en-US"/>
        </w:rPr>
        <w:t xml:space="preserve"> </w:t>
      </w:r>
      <w:r w:rsidR="00586383" w:rsidRPr="00586383">
        <w:rPr>
          <w:rFonts w:ascii="Arial" w:hAnsi="Arial" w:cs="Arial"/>
          <w:color w:val="1D1D1B"/>
          <w:lang w:eastAsia="en-US"/>
        </w:rPr>
        <w:t>personería,</w:t>
      </w:r>
      <w:r w:rsidR="00586383" w:rsidRPr="00586383">
        <w:rPr>
          <w:rFonts w:ascii="Arial" w:hAnsi="Arial" w:cs="Arial"/>
          <w:color w:val="1D1D1B"/>
          <w:spacing w:val="47"/>
          <w:lang w:eastAsia="en-US"/>
        </w:rPr>
        <w:t xml:space="preserve"> </w:t>
      </w:r>
      <w:r w:rsidR="00586383" w:rsidRPr="00586383">
        <w:rPr>
          <w:rFonts w:ascii="Arial" w:hAnsi="Arial" w:cs="Arial"/>
          <w:color w:val="1D1D1B"/>
          <w:lang w:eastAsia="en-US"/>
        </w:rPr>
        <w:t>la</w:t>
      </w:r>
      <w:r w:rsidR="00586383" w:rsidRPr="00586383">
        <w:rPr>
          <w:rFonts w:ascii="Arial" w:hAnsi="Arial" w:cs="Arial"/>
          <w:color w:val="1D1D1B"/>
          <w:spacing w:val="48"/>
          <w:lang w:eastAsia="en-US"/>
        </w:rPr>
        <w:t xml:space="preserve"> </w:t>
      </w:r>
      <w:r w:rsidR="00586383" w:rsidRPr="00586383">
        <w:rPr>
          <w:rFonts w:ascii="Arial" w:hAnsi="Arial" w:cs="Arial"/>
          <w:color w:val="1D1D1B"/>
          <w:lang w:eastAsia="en-US"/>
        </w:rPr>
        <w:t>contraloría</w:t>
      </w:r>
      <w:r w:rsidR="00586383" w:rsidRPr="00586383">
        <w:rPr>
          <w:rFonts w:ascii="Arial" w:hAnsi="Arial" w:cs="Arial"/>
          <w:color w:val="1D1D1B"/>
          <w:spacing w:val="1"/>
          <w:lang w:eastAsia="en-US"/>
        </w:rPr>
        <w:t xml:space="preserve"> </w:t>
      </w:r>
      <w:r w:rsidR="00586383" w:rsidRPr="00586383">
        <w:rPr>
          <w:rFonts w:ascii="Arial" w:hAnsi="Arial" w:cs="Arial"/>
          <w:color w:val="1D1D1B"/>
          <w:lang w:eastAsia="en-US"/>
        </w:rPr>
        <w:t>y</w:t>
      </w:r>
      <w:r w:rsidR="00586383" w:rsidRPr="00586383">
        <w:rPr>
          <w:rFonts w:ascii="Arial" w:hAnsi="Arial" w:cs="Arial"/>
          <w:color w:val="1D1D1B"/>
          <w:spacing w:val="1"/>
          <w:lang w:eastAsia="en-US"/>
        </w:rPr>
        <w:t xml:space="preserve"> </w:t>
      </w:r>
      <w:r w:rsidR="00586383" w:rsidRPr="00586383">
        <w:rPr>
          <w:rFonts w:ascii="Arial" w:hAnsi="Arial" w:cs="Arial"/>
          <w:color w:val="1D1D1B"/>
          <w:lang w:eastAsia="en-US"/>
        </w:rPr>
        <w:t>a</w:t>
      </w:r>
      <w:r w:rsidR="00586383" w:rsidRPr="00586383">
        <w:rPr>
          <w:rFonts w:ascii="Arial" w:hAnsi="Arial" w:cs="Arial"/>
          <w:color w:val="1D1D1B"/>
          <w:spacing w:val="1"/>
          <w:lang w:eastAsia="en-US"/>
        </w:rPr>
        <w:t xml:space="preserve"> </w:t>
      </w:r>
      <w:r w:rsidR="00586383" w:rsidRPr="00586383">
        <w:rPr>
          <w:rFonts w:ascii="Arial" w:hAnsi="Arial" w:cs="Arial"/>
          <w:color w:val="1D1D1B"/>
          <w:lang w:eastAsia="en-US"/>
        </w:rPr>
        <w:t>cabildante</w:t>
      </w:r>
      <w:r w:rsidR="00586383" w:rsidRPr="00586383">
        <w:rPr>
          <w:rFonts w:ascii="Arial" w:hAnsi="Arial" w:cs="Arial"/>
          <w:color w:val="1D1D1B"/>
          <w:spacing w:val="1"/>
          <w:lang w:eastAsia="en-US"/>
        </w:rPr>
        <w:t xml:space="preserve"> </w:t>
      </w:r>
      <w:r w:rsidR="00586383" w:rsidRPr="00586383">
        <w:rPr>
          <w:rFonts w:ascii="Arial" w:hAnsi="Arial" w:cs="Arial"/>
          <w:color w:val="1D1D1B"/>
          <w:lang w:eastAsia="en-US"/>
        </w:rPr>
        <w:t>para</w:t>
      </w:r>
      <w:r w:rsidR="00586383" w:rsidRPr="00586383">
        <w:rPr>
          <w:rFonts w:ascii="Arial" w:hAnsi="Arial" w:cs="Arial"/>
          <w:color w:val="1D1D1B"/>
          <w:spacing w:val="1"/>
          <w:lang w:eastAsia="en-US"/>
        </w:rPr>
        <w:t xml:space="preserve"> </w:t>
      </w:r>
      <w:r w:rsidR="00586383" w:rsidRPr="00586383">
        <w:rPr>
          <w:rFonts w:ascii="Arial" w:hAnsi="Arial" w:cs="Arial"/>
          <w:color w:val="1D1D1B"/>
          <w:lang w:eastAsia="en-US"/>
        </w:rPr>
        <w:t>la</w:t>
      </w:r>
      <w:r w:rsidR="00586383" w:rsidRPr="00586383">
        <w:rPr>
          <w:rFonts w:ascii="Arial" w:hAnsi="Arial" w:cs="Arial"/>
          <w:color w:val="1D1D1B"/>
          <w:spacing w:val="1"/>
          <w:lang w:eastAsia="en-US"/>
        </w:rPr>
        <w:t xml:space="preserve"> </w:t>
      </w:r>
      <w:r w:rsidR="00586383" w:rsidRPr="00586383">
        <w:rPr>
          <w:rFonts w:ascii="Arial" w:hAnsi="Arial" w:cs="Arial"/>
          <w:color w:val="1D1D1B"/>
          <w:lang w:eastAsia="en-US"/>
        </w:rPr>
        <w:t>exposición</w:t>
      </w:r>
      <w:r w:rsidR="00586383" w:rsidRPr="00586383">
        <w:rPr>
          <w:rFonts w:ascii="Arial" w:hAnsi="Arial" w:cs="Arial"/>
          <w:color w:val="1D1D1B"/>
          <w:spacing w:val="1"/>
          <w:lang w:eastAsia="en-US"/>
        </w:rPr>
        <w:t xml:space="preserve"> </w:t>
      </w:r>
      <w:r w:rsidR="00586383" w:rsidRPr="00586383">
        <w:rPr>
          <w:rFonts w:ascii="Arial" w:hAnsi="Arial" w:cs="Arial"/>
          <w:color w:val="1D1D1B"/>
          <w:lang w:eastAsia="en-US"/>
        </w:rPr>
        <w:t>de</w:t>
      </w:r>
      <w:r w:rsidR="00586383" w:rsidRPr="00586383">
        <w:rPr>
          <w:rFonts w:ascii="Arial" w:hAnsi="Arial" w:cs="Arial"/>
          <w:color w:val="1D1D1B"/>
          <w:spacing w:val="1"/>
          <w:lang w:eastAsia="en-US"/>
        </w:rPr>
        <w:t xml:space="preserve"> </w:t>
      </w:r>
      <w:r w:rsidR="00586383" w:rsidRPr="00586383">
        <w:rPr>
          <w:rFonts w:ascii="Arial" w:hAnsi="Arial" w:cs="Arial"/>
          <w:color w:val="1D1D1B"/>
          <w:lang w:eastAsia="en-US"/>
        </w:rPr>
        <w:t>instrucciones</w:t>
      </w:r>
      <w:r w:rsidR="00586383" w:rsidRPr="00586383">
        <w:rPr>
          <w:rFonts w:ascii="Arial" w:hAnsi="Arial" w:cs="Arial"/>
          <w:color w:val="1D1D1B"/>
          <w:spacing w:val="1"/>
          <w:lang w:eastAsia="en-US"/>
        </w:rPr>
        <w:t xml:space="preserve"> </w:t>
      </w:r>
      <w:r w:rsidR="00586383" w:rsidRPr="00586383">
        <w:rPr>
          <w:rFonts w:ascii="Arial" w:hAnsi="Arial" w:cs="Arial"/>
          <w:color w:val="1D1D1B"/>
          <w:lang w:eastAsia="en-US"/>
        </w:rPr>
        <w:t>generales,</w:t>
      </w:r>
      <w:r w:rsidR="00586383" w:rsidRPr="00586383">
        <w:rPr>
          <w:rFonts w:ascii="Arial" w:hAnsi="Arial" w:cs="Arial"/>
          <w:color w:val="1D1D1B"/>
          <w:spacing w:val="1"/>
          <w:lang w:eastAsia="en-US"/>
        </w:rPr>
        <w:t xml:space="preserve"> </w:t>
      </w:r>
      <w:r w:rsidR="00586383" w:rsidRPr="00586383">
        <w:rPr>
          <w:rFonts w:ascii="Arial" w:hAnsi="Arial" w:cs="Arial"/>
          <w:color w:val="1D1D1B"/>
          <w:lang w:eastAsia="en-US"/>
        </w:rPr>
        <w:t>funciones</w:t>
      </w:r>
      <w:r w:rsidR="00586383" w:rsidRPr="00586383">
        <w:rPr>
          <w:rFonts w:ascii="Arial" w:hAnsi="Arial" w:cs="Arial"/>
          <w:color w:val="1D1D1B"/>
          <w:spacing w:val="1"/>
          <w:lang w:eastAsia="en-US"/>
        </w:rPr>
        <w:t xml:space="preserve"> </w:t>
      </w:r>
      <w:r w:rsidR="00586383" w:rsidRPr="00586383">
        <w:rPr>
          <w:rFonts w:ascii="Arial" w:hAnsi="Arial" w:cs="Arial"/>
          <w:color w:val="1D1D1B"/>
          <w:lang w:eastAsia="en-US"/>
        </w:rPr>
        <w:t>y</w:t>
      </w:r>
      <w:r w:rsidR="00586383" w:rsidRPr="00586383">
        <w:rPr>
          <w:rFonts w:ascii="Arial" w:hAnsi="Arial" w:cs="Arial"/>
          <w:color w:val="1D1D1B"/>
          <w:spacing w:val="1"/>
          <w:lang w:eastAsia="en-US"/>
        </w:rPr>
        <w:t xml:space="preserve"> </w:t>
      </w:r>
      <w:r w:rsidR="00586383" w:rsidRPr="00586383">
        <w:rPr>
          <w:rFonts w:ascii="Arial" w:hAnsi="Arial" w:cs="Arial"/>
          <w:color w:val="1D1D1B"/>
          <w:lang w:eastAsia="en-US"/>
        </w:rPr>
        <w:t>responsabilidades</w:t>
      </w:r>
      <w:r w:rsidR="00586383" w:rsidRPr="00586383">
        <w:rPr>
          <w:rFonts w:ascii="Arial" w:hAnsi="Arial" w:cs="Arial"/>
          <w:color w:val="1D1D1B"/>
          <w:spacing w:val="1"/>
          <w:lang w:eastAsia="en-US"/>
        </w:rPr>
        <w:t xml:space="preserve"> </w:t>
      </w:r>
      <w:r w:rsidR="00586383" w:rsidRPr="00586383">
        <w:rPr>
          <w:rFonts w:ascii="Arial" w:hAnsi="Arial" w:cs="Arial"/>
          <w:color w:val="1D1D1B"/>
          <w:lang w:eastAsia="en-US"/>
        </w:rPr>
        <w:t>antes,</w:t>
      </w:r>
      <w:r w:rsidR="00586383" w:rsidRPr="00586383">
        <w:rPr>
          <w:rFonts w:ascii="Arial" w:hAnsi="Arial" w:cs="Arial"/>
          <w:color w:val="1D1D1B"/>
          <w:spacing w:val="1"/>
          <w:lang w:eastAsia="en-US"/>
        </w:rPr>
        <w:t xml:space="preserve"> </w:t>
      </w:r>
      <w:r w:rsidR="00586383" w:rsidRPr="00586383">
        <w:rPr>
          <w:rFonts w:ascii="Arial" w:hAnsi="Arial" w:cs="Arial"/>
          <w:color w:val="1D1D1B"/>
          <w:lang w:eastAsia="en-US"/>
        </w:rPr>
        <w:t>durante</w:t>
      </w:r>
      <w:r w:rsidR="00586383" w:rsidRPr="00586383">
        <w:rPr>
          <w:rFonts w:ascii="Arial" w:hAnsi="Arial" w:cs="Arial"/>
          <w:color w:val="1D1D1B"/>
          <w:spacing w:val="1"/>
          <w:lang w:eastAsia="en-US"/>
        </w:rPr>
        <w:t xml:space="preserve"> </w:t>
      </w:r>
      <w:r w:rsidR="00586383" w:rsidRPr="00586383">
        <w:rPr>
          <w:rFonts w:ascii="Arial" w:hAnsi="Arial" w:cs="Arial"/>
          <w:color w:val="1D1D1B"/>
          <w:lang w:eastAsia="en-US"/>
        </w:rPr>
        <w:t>y</w:t>
      </w:r>
      <w:r w:rsidR="00586383" w:rsidRPr="00586383">
        <w:rPr>
          <w:rFonts w:ascii="Arial" w:hAnsi="Arial" w:cs="Arial"/>
          <w:color w:val="1D1D1B"/>
          <w:spacing w:val="1"/>
          <w:lang w:eastAsia="en-US"/>
        </w:rPr>
        <w:t xml:space="preserve"> </w:t>
      </w:r>
      <w:r w:rsidR="00586383" w:rsidRPr="00586383">
        <w:rPr>
          <w:rFonts w:ascii="Arial" w:hAnsi="Arial" w:cs="Arial"/>
          <w:color w:val="1D1D1B"/>
          <w:lang w:eastAsia="en-US"/>
        </w:rPr>
        <w:t>después</w:t>
      </w:r>
      <w:r w:rsidR="00586383" w:rsidRPr="00586383">
        <w:rPr>
          <w:rFonts w:ascii="Arial" w:hAnsi="Arial" w:cs="Arial"/>
          <w:color w:val="1D1D1B"/>
          <w:spacing w:val="1"/>
          <w:lang w:eastAsia="en-US"/>
        </w:rPr>
        <w:t xml:space="preserve"> </w:t>
      </w:r>
      <w:r w:rsidR="00586383" w:rsidRPr="00586383">
        <w:rPr>
          <w:rFonts w:ascii="Arial" w:hAnsi="Arial" w:cs="Arial"/>
          <w:color w:val="1D1D1B"/>
          <w:lang w:eastAsia="en-US"/>
        </w:rPr>
        <w:t>del proceso</w:t>
      </w:r>
      <w:r w:rsidR="00586383" w:rsidRPr="00586383">
        <w:rPr>
          <w:rFonts w:ascii="Arial" w:hAnsi="Arial" w:cs="Arial"/>
          <w:color w:val="1D1D1B"/>
          <w:spacing w:val="1"/>
          <w:lang w:eastAsia="en-US"/>
        </w:rPr>
        <w:t xml:space="preserve"> </w:t>
      </w:r>
      <w:r w:rsidR="00586383" w:rsidRPr="00586383">
        <w:rPr>
          <w:rFonts w:ascii="Arial" w:hAnsi="Arial" w:cs="Arial"/>
          <w:color w:val="1D1D1B"/>
          <w:lang w:eastAsia="en-US"/>
        </w:rPr>
        <w:t>electoral.</w:t>
      </w:r>
    </w:p>
    <w:p w14:paraId="58688AC0" w14:textId="57062995" w:rsidR="00586383" w:rsidRPr="00586383" w:rsidRDefault="00586383">
      <w:pPr>
        <w:widowControl w:val="0"/>
        <w:numPr>
          <w:ilvl w:val="0"/>
          <w:numId w:val="198"/>
        </w:numPr>
        <w:tabs>
          <w:tab w:val="left" w:pos="704"/>
        </w:tabs>
        <w:autoSpaceDE w:val="0"/>
        <w:autoSpaceDN w:val="0"/>
        <w:spacing w:before="67"/>
        <w:ind w:left="703"/>
        <w:jc w:val="both"/>
        <w:rPr>
          <w:rFonts w:ascii="Arial" w:hAnsi="Arial" w:cs="Arial"/>
          <w:lang w:eastAsia="en-US"/>
        </w:rPr>
      </w:pPr>
      <w:r w:rsidRPr="00586383">
        <w:rPr>
          <w:rFonts w:ascii="Arial" w:hAnsi="Arial" w:cs="Arial"/>
          <w:color w:val="1D1D1B"/>
          <w:w w:val="105"/>
          <w:lang w:eastAsia="en-US"/>
        </w:rPr>
        <w:t>Entrega</w:t>
      </w:r>
      <w:r w:rsidRPr="00586383">
        <w:rPr>
          <w:rFonts w:ascii="Arial" w:hAnsi="Arial" w:cs="Arial"/>
          <w:color w:val="1D1D1B"/>
          <w:spacing w:val="1"/>
          <w:w w:val="105"/>
          <w:lang w:eastAsia="en-US"/>
        </w:rPr>
        <w:t xml:space="preserve"> </w:t>
      </w:r>
      <w:r w:rsidRPr="00586383">
        <w:rPr>
          <w:rFonts w:ascii="Arial" w:hAnsi="Arial" w:cs="Arial"/>
          <w:color w:val="1D1D1B"/>
          <w:w w:val="105"/>
          <w:lang w:eastAsia="en-US"/>
        </w:rPr>
        <w:t>y</w:t>
      </w:r>
      <w:r w:rsidRPr="00586383">
        <w:rPr>
          <w:rFonts w:ascii="Arial" w:hAnsi="Arial" w:cs="Arial"/>
          <w:color w:val="1D1D1B"/>
          <w:spacing w:val="1"/>
          <w:w w:val="105"/>
          <w:lang w:eastAsia="en-US"/>
        </w:rPr>
        <w:t xml:space="preserve"> </w:t>
      </w:r>
      <w:r w:rsidRPr="00586383">
        <w:rPr>
          <w:rFonts w:ascii="Arial" w:hAnsi="Arial" w:cs="Arial"/>
          <w:color w:val="1D1D1B"/>
          <w:w w:val="105"/>
          <w:lang w:eastAsia="en-US"/>
        </w:rPr>
        <w:t>verificación</w:t>
      </w:r>
      <w:r w:rsidRPr="00586383">
        <w:rPr>
          <w:rFonts w:ascii="Arial" w:hAnsi="Arial" w:cs="Arial"/>
          <w:color w:val="1D1D1B"/>
          <w:spacing w:val="1"/>
          <w:w w:val="105"/>
          <w:lang w:eastAsia="en-US"/>
        </w:rPr>
        <w:t xml:space="preserve"> </w:t>
      </w:r>
      <w:r w:rsidRPr="00586383">
        <w:rPr>
          <w:rFonts w:ascii="Arial" w:hAnsi="Arial" w:cs="Arial"/>
          <w:color w:val="1D1D1B"/>
          <w:w w:val="105"/>
          <w:lang w:eastAsia="en-US"/>
        </w:rPr>
        <w:t>de</w:t>
      </w:r>
      <w:r w:rsidRPr="00586383">
        <w:rPr>
          <w:rFonts w:ascii="Arial" w:hAnsi="Arial" w:cs="Arial"/>
          <w:color w:val="1D1D1B"/>
          <w:spacing w:val="1"/>
          <w:w w:val="105"/>
          <w:lang w:eastAsia="en-US"/>
        </w:rPr>
        <w:t xml:space="preserve"> </w:t>
      </w:r>
      <w:r w:rsidRPr="00586383">
        <w:rPr>
          <w:rFonts w:ascii="Arial" w:hAnsi="Arial" w:cs="Arial"/>
          <w:color w:val="1D1D1B"/>
          <w:w w:val="105"/>
          <w:lang w:eastAsia="en-US"/>
        </w:rPr>
        <w:t>propuestas.</w:t>
      </w:r>
      <w:r w:rsidRPr="00586383">
        <w:rPr>
          <w:rFonts w:ascii="Arial" w:hAnsi="Arial" w:cs="Arial"/>
          <w:color w:val="1D1D1B"/>
          <w:spacing w:val="-47"/>
          <w:w w:val="105"/>
          <w:lang w:eastAsia="en-US"/>
        </w:rPr>
        <w:t xml:space="preserve"> </w:t>
      </w:r>
      <w:r w:rsidRPr="00586383">
        <w:rPr>
          <w:rFonts w:ascii="Arial" w:hAnsi="Arial" w:cs="Arial"/>
          <w:color w:val="1D1D1B"/>
          <w:w w:val="105"/>
          <w:lang w:eastAsia="en-US"/>
        </w:rPr>
        <w:t>Cada</w:t>
      </w:r>
      <w:r w:rsidRPr="00586383">
        <w:rPr>
          <w:rFonts w:ascii="Arial" w:hAnsi="Arial" w:cs="Arial"/>
          <w:color w:val="1D1D1B"/>
          <w:spacing w:val="1"/>
          <w:w w:val="105"/>
          <w:lang w:eastAsia="en-US"/>
        </w:rPr>
        <w:t xml:space="preserve"> </w:t>
      </w:r>
      <w:r w:rsidRPr="00586383">
        <w:rPr>
          <w:rFonts w:ascii="Arial" w:hAnsi="Arial" w:cs="Arial"/>
          <w:color w:val="1D1D1B"/>
          <w:w w:val="105"/>
          <w:lang w:eastAsia="en-US"/>
        </w:rPr>
        <w:t>candidato</w:t>
      </w:r>
      <w:r w:rsidRPr="00586383">
        <w:rPr>
          <w:rFonts w:ascii="Arial" w:hAnsi="Arial" w:cs="Arial"/>
          <w:color w:val="1D1D1B"/>
          <w:spacing w:val="1"/>
          <w:w w:val="105"/>
          <w:lang w:eastAsia="en-US"/>
        </w:rPr>
        <w:t xml:space="preserve"> </w:t>
      </w:r>
      <w:r w:rsidRPr="00586383">
        <w:rPr>
          <w:rFonts w:ascii="Arial" w:hAnsi="Arial" w:cs="Arial"/>
          <w:color w:val="1D1D1B"/>
          <w:w w:val="105"/>
          <w:lang w:eastAsia="en-US"/>
        </w:rPr>
        <w:t>a</w:t>
      </w:r>
      <w:r w:rsidRPr="00586383">
        <w:rPr>
          <w:rFonts w:ascii="Arial" w:hAnsi="Arial" w:cs="Arial"/>
          <w:color w:val="1D1D1B"/>
          <w:spacing w:val="1"/>
          <w:w w:val="105"/>
          <w:lang w:eastAsia="en-US"/>
        </w:rPr>
        <w:t xml:space="preserve"> </w:t>
      </w:r>
      <w:r w:rsidRPr="00586383">
        <w:rPr>
          <w:rFonts w:ascii="Arial" w:hAnsi="Arial" w:cs="Arial"/>
          <w:color w:val="1D1D1B"/>
          <w:w w:val="105"/>
          <w:lang w:eastAsia="en-US"/>
        </w:rPr>
        <w:t>la</w:t>
      </w:r>
      <w:r w:rsidRPr="00586383">
        <w:rPr>
          <w:rFonts w:ascii="Arial" w:hAnsi="Arial" w:cs="Arial"/>
          <w:color w:val="1D1D1B"/>
          <w:spacing w:val="1"/>
          <w:w w:val="105"/>
          <w:lang w:eastAsia="en-US"/>
        </w:rPr>
        <w:t xml:space="preserve"> </w:t>
      </w:r>
      <w:r w:rsidRPr="00586383">
        <w:rPr>
          <w:rFonts w:ascii="Arial" w:hAnsi="Arial" w:cs="Arial"/>
          <w:color w:val="1D1D1B"/>
          <w:w w:val="105"/>
          <w:lang w:eastAsia="en-US"/>
        </w:rPr>
        <w:t>personería,</w:t>
      </w:r>
      <w:r w:rsidRPr="00586383">
        <w:rPr>
          <w:rFonts w:ascii="Arial" w:hAnsi="Arial" w:cs="Arial"/>
          <w:color w:val="1D1D1B"/>
          <w:spacing w:val="1"/>
          <w:w w:val="105"/>
          <w:lang w:eastAsia="en-US"/>
        </w:rPr>
        <w:t xml:space="preserve"> </w:t>
      </w:r>
      <w:r w:rsidRPr="00586383">
        <w:rPr>
          <w:rFonts w:ascii="Arial" w:hAnsi="Arial" w:cs="Arial"/>
          <w:color w:val="1D1D1B"/>
          <w:w w:val="105"/>
          <w:lang w:eastAsia="en-US"/>
        </w:rPr>
        <w:t>la</w:t>
      </w:r>
      <w:r w:rsidRPr="00586383">
        <w:rPr>
          <w:rFonts w:ascii="Arial" w:hAnsi="Arial" w:cs="Arial"/>
          <w:color w:val="1D1D1B"/>
          <w:spacing w:val="1"/>
          <w:w w:val="105"/>
          <w:lang w:eastAsia="en-US"/>
        </w:rPr>
        <w:t xml:space="preserve"> </w:t>
      </w:r>
      <w:r w:rsidR="400DCD1D" w:rsidRPr="00586383">
        <w:rPr>
          <w:rFonts w:ascii="Arial" w:hAnsi="Arial" w:cs="Arial"/>
          <w:color w:val="1D1D1B"/>
          <w:w w:val="105"/>
          <w:lang w:eastAsia="en-US"/>
        </w:rPr>
        <w:t xml:space="preserve">contraloría </w:t>
      </w:r>
      <w:r w:rsidR="66A2BA5B" w:rsidRPr="00586383">
        <w:rPr>
          <w:rFonts w:ascii="Arial" w:hAnsi="Arial" w:cs="Arial"/>
          <w:color w:val="1D1D1B"/>
          <w:w w:val="105"/>
          <w:lang w:eastAsia="en-US"/>
        </w:rPr>
        <w:t>y a cabildante</w:t>
      </w:r>
      <w:r w:rsidR="1F7C18E1" w:rsidRPr="00586383">
        <w:rPr>
          <w:rFonts w:ascii="Arial" w:hAnsi="Arial" w:cs="Arial"/>
          <w:color w:val="1D1D1B"/>
          <w:w w:val="105"/>
          <w:lang w:eastAsia="en-US"/>
        </w:rPr>
        <w:t xml:space="preserve"> entregará</w:t>
      </w:r>
      <w:r w:rsidRPr="00586383">
        <w:rPr>
          <w:rFonts w:ascii="Arial" w:hAnsi="Arial" w:cs="Arial"/>
          <w:color w:val="1D1D1B"/>
          <w:spacing w:val="1"/>
          <w:w w:val="105"/>
          <w:lang w:eastAsia="en-US"/>
        </w:rPr>
        <w:t xml:space="preserve"> </w:t>
      </w:r>
      <w:r w:rsidRPr="00586383">
        <w:rPr>
          <w:rFonts w:ascii="Arial" w:hAnsi="Arial" w:cs="Arial"/>
          <w:color w:val="1D1D1B"/>
          <w:w w:val="105"/>
          <w:lang w:eastAsia="en-US"/>
        </w:rPr>
        <w:t>un documento en el cual describirá su</w:t>
      </w:r>
      <w:r w:rsidRPr="00586383">
        <w:rPr>
          <w:rFonts w:ascii="Arial" w:hAnsi="Arial" w:cs="Arial"/>
          <w:color w:val="1D1D1B"/>
          <w:spacing w:val="1"/>
          <w:w w:val="105"/>
          <w:lang w:eastAsia="en-US"/>
        </w:rPr>
        <w:t xml:space="preserve"> </w:t>
      </w:r>
      <w:r w:rsidR="3FB5E87E" w:rsidRPr="00586383">
        <w:rPr>
          <w:rFonts w:ascii="Arial" w:hAnsi="Arial" w:cs="Arial"/>
          <w:color w:val="1D1D1B"/>
          <w:w w:val="105"/>
          <w:lang w:eastAsia="en-US"/>
        </w:rPr>
        <w:t xml:space="preserve">proceso de </w:t>
      </w:r>
      <w:r w:rsidR="76ACBB80" w:rsidRPr="00586383">
        <w:rPr>
          <w:rFonts w:ascii="Arial" w:hAnsi="Arial" w:cs="Arial"/>
          <w:color w:val="1D1D1B"/>
          <w:w w:val="105"/>
          <w:lang w:eastAsia="en-US"/>
        </w:rPr>
        <w:t xml:space="preserve">campaña, </w:t>
      </w:r>
      <w:r w:rsidR="038F540E" w:rsidRPr="00586383">
        <w:rPr>
          <w:rFonts w:ascii="Arial" w:hAnsi="Arial" w:cs="Arial"/>
          <w:color w:val="1D1D1B"/>
          <w:w w:val="105"/>
          <w:lang w:eastAsia="en-US"/>
        </w:rPr>
        <w:t>lema, emblema</w:t>
      </w:r>
      <w:r w:rsidRPr="00586383">
        <w:rPr>
          <w:rFonts w:ascii="Arial" w:hAnsi="Arial" w:cs="Arial"/>
          <w:color w:val="1D1D1B"/>
          <w:spacing w:val="1"/>
          <w:w w:val="105"/>
          <w:lang w:eastAsia="en-US"/>
        </w:rPr>
        <w:t xml:space="preserve"> </w:t>
      </w:r>
      <w:r w:rsidRPr="00586383">
        <w:rPr>
          <w:rFonts w:ascii="Arial" w:hAnsi="Arial" w:cs="Arial"/>
          <w:color w:val="1D1D1B"/>
          <w:w w:val="105"/>
          <w:lang w:eastAsia="en-US"/>
        </w:rPr>
        <w:t>y propuestas a realizar en caso de ser</w:t>
      </w:r>
      <w:r w:rsidRPr="00586383">
        <w:rPr>
          <w:rFonts w:ascii="Arial" w:hAnsi="Arial" w:cs="Arial"/>
          <w:color w:val="1D1D1B"/>
          <w:spacing w:val="1"/>
          <w:w w:val="105"/>
          <w:lang w:eastAsia="en-US"/>
        </w:rPr>
        <w:t xml:space="preserve"> </w:t>
      </w:r>
      <w:r w:rsidRPr="00586383">
        <w:rPr>
          <w:rFonts w:ascii="Arial" w:hAnsi="Arial" w:cs="Arial"/>
          <w:color w:val="1D1D1B"/>
          <w:w w:val="105"/>
          <w:lang w:eastAsia="en-US"/>
        </w:rPr>
        <w:t>elegido.</w:t>
      </w:r>
      <w:r w:rsidRPr="00586383">
        <w:rPr>
          <w:rFonts w:ascii="Arial" w:hAnsi="Arial" w:cs="Arial"/>
          <w:color w:val="1D1D1B"/>
          <w:spacing w:val="1"/>
          <w:w w:val="105"/>
          <w:lang w:eastAsia="en-US"/>
        </w:rPr>
        <w:t xml:space="preserve"> </w:t>
      </w:r>
      <w:r w:rsidRPr="00586383">
        <w:rPr>
          <w:rFonts w:ascii="Arial" w:hAnsi="Arial" w:cs="Arial"/>
          <w:color w:val="1D1D1B"/>
          <w:w w:val="105"/>
          <w:lang w:eastAsia="en-US"/>
        </w:rPr>
        <w:t>La</w:t>
      </w:r>
      <w:r w:rsidRPr="00586383">
        <w:rPr>
          <w:rFonts w:ascii="Arial" w:hAnsi="Arial" w:cs="Arial"/>
          <w:color w:val="1D1D1B"/>
          <w:spacing w:val="1"/>
          <w:w w:val="105"/>
          <w:lang w:eastAsia="en-US"/>
        </w:rPr>
        <w:t xml:space="preserve"> </w:t>
      </w:r>
      <w:r w:rsidRPr="00586383">
        <w:rPr>
          <w:rFonts w:ascii="Arial" w:hAnsi="Arial" w:cs="Arial"/>
          <w:color w:val="1D1D1B"/>
          <w:w w:val="105"/>
          <w:lang w:eastAsia="en-US"/>
        </w:rPr>
        <w:t>propuesta</w:t>
      </w:r>
      <w:r w:rsidRPr="00586383">
        <w:rPr>
          <w:rFonts w:ascii="Arial" w:hAnsi="Arial" w:cs="Arial"/>
          <w:color w:val="1D1D1B"/>
          <w:spacing w:val="1"/>
          <w:w w:val="105"/>
          <w:lang w:eastAsia="en-US"/>
        </w:rPr>
        <w:t xml:space="preserve"> </w:t>
      </w:r>
      <w:r w:rsidRPr="00586383">
        <w:rPr>
          <w:rFonts w:ascii="Arial" w:hAnsi="Arial" w:cs="Arial"/>
          <w:color w:val="1D1D1B"/>
          <w:w w:val="105"/>
          <w:lang w:eastAsia="en-US"/>
        </w:rPr>
        <w:t>debe</w:t>
      </w:r>
      <w:r w:rsidRPr="00586383">
        <w:rPr>
          <w:rFonts w:ascii="Arial" w:hAnsi="Arial" w:cs="Arial"/>
          <w:color w:val="1D1D1B"/>
          <w:spacing w:val="1"/>
          <w:w w:val="105"/>
          <w:lang w:eastAsia="en-US"/>
        </w:rPr>
        <w:t xml:space="preserve"> </w:t>
      </w:r>
      <w:r w:rsidRPr="00586383">
        <w:rPr>
          <w:rFonts w:ascii="Arial" w:hAnsi="Arial" w:cs="Arial"/>
          <w:color w:val="1D1D1B"/>
          <w:w w:val="105"/>
          <w:lang w:eastAsia="en-US"/>
        </w:rPr>
        <w:t>contener</w:t>
      </w:r>
      <w:r w:rsidRPr="00586383">
        <w:rPr>
          <w:rFonts w:ascii="Arial" w:hAnsi="Arial" w:cs="Arial"/>
          <w:color w:val="1D1D1B"/>
          <w:spacing w:val="1"/>
          <w:w w:val="105"/>
          <w:lang w:eastAsia="en-US"/>
        </w:rPr>
        <w:t xml:space="preserve"> </w:t>
      </w:r>
      <w:r w:rsidRPr="00586383">
        <w:rPr>
          <w:rFonts w:ascii="Arial" w:hAnsi="Arial" w:cs="Arial"/>
          <w:color w:val="1D1D1B"/>
          <w:lang w:eastAsia="en-US"/>
        </w:rPr>
        <w:t>actividades viables, con propósitos claros</w:t>
      </w:r>
      <w:r w:rsidRPr="00586383">
        <w:rPr>
          <w:rFonts w:ascii="Arial" w:hAnsi="Arial" w:cs="Arial"/>
          <w:color w:val="1D1D1B"/>
          <w:spacing w:val="-45"/>
          <w:lang w:eastAsia="en-US"/>
        </w:rPr>
        <w:t xml:space="preserve"> </w:t>
      </w:r>
      <w:r w:rsidRPr="00586383">
        <w:rPr>
          <w:rFonts w:ascii="Arial" w:hAnsi="Arial" w:cs="Arial"/>
          <w:color w:val="1D1D1B"/>
          <w:w w:val="105"/>
          <w:lang w:eastAsia="en-US"/>
        </w:rPr>
        <w:t>a</w:t>
      </w:r>
      <w:r w:rsidRPr="00586383">
        <w:rPr>
          <w:rFonts w:ascii="Arial" w:hAnsi="Arial" w:cs="Arial"/>
          <w:color w:val="1D1D1B"/>
          <w:spacing w:val="-4"/>
          <w:w w:val="105"/>
          <w:lang w:eastAsia="en-US"/>
        </w:rPr>
        <w:t xml:space="preserve"> </w:t>
      </w:r>
      <w:r w:rsidRPr="00586383">
        <w:rPr>
          <w:rFonts w:ascii="Arial" w:hAnsi="Arial" w:cs="Arial"/>
          <w:color w:val="1D1D1B"/>
          <w:w w:val="105"/>
          <w:lang w:eastAsia="en-US"/>
        </w:rPr>
        <w:t>desarrollar</w:t>
      </w:r>
      <w:r w:rsidRPr="00586383">
        <w:rPr>
          <w:rFonts w:ascii="Arial" w:hAnsi="Arial" w:cs="Arial"/>
          <w:color w:val="1D1D1B"/>
          <w:spacing w:val="-3"/>
          <w:w w:val="105"/>
          <w:lang w:eastAsia="en-US"/>
        </w:rPr>
        <w:t xml:space="preserve"> </w:t>
      </w:r>
      <w:r w:rsidRPr="00586383">
        <w:rPr>
          <w:rFonts w:ascii="Arial" w:hAnsi="Arial" w:cs="Arial"/>
          <w:color w:val="1D1D1B"/>
          <w:w w:val="105"/>
          <w:lang w:eastAsia="en-US"/>
        </w:rPr>
        <w:t>en</w:t>
      </w:r>
      <w:r w:rsidRPr="00586383">
        <w:rPr>
          <w:rFonts w:ascii="Arial" w:hAnsi="Arial" w:cs="Arial"/>
          <w:color w:val="1D1D1B"/>
          <w:spacing w:val="-3"/>
          <w:w w:val="105"/>
          <w:lang w:eastAsia="en-US"/>
        </w:rPr>
        <w:t xml:space="preserve"> </w:t>
      </w:r>
      <w:r w:rsidRPr="00586383">
        <w:rPr>
          <w:rFonts w:ascii="Arial" w:hAnsi="Arial" w:cs="Arial"/>
          <w:color w:val="1D1D1B"/>
          <w:w w:val="105"/>
          <w:lang w:eastAsia="en-US"/>
        </w:rPr>
        <w:t>la</w:t>
      </w:r>
      <w:r w:rsidRPr="00586383">
        <w:rPr>
          <w:rFonts w:ascii="Arial" w:hAnsi="Arial" w:cs="Arial"/>
          <w:color w:val="1D1D1B"/>
          <w:spacing w:val="-3"/>
          <w:w w:val="105"/>
          <w:lang w:eastAsia="en-US"/>
        </w:rPr>
        <w:t xml:space="preserve"> </w:t>
      </w:r>
      <w:r w:rsidRPr="00586383">
        <w:rPr>
          <w:rFonts w:ascii="Arial" w:hAnsi="Arial" w:cs="Arial"/>
          <w:color w:val="1D1D1B"/>
          <w:w w:val="105"/>
          <w:lang w:eastAsia="en-US"/>
        </w:rPr>
        <w:t>institución.</w:t>
      </w:r>
    </w:p>
    <w:p w14:paraId="05F395C7" w14:textId="77777777" w:rsidR="00586383" w:rsidRPr="00586383" w:rsidRDefault="00586383">
      <w:pPr>
        <w:widowControl w:val="0"/>
        <w:numPr>
          <w:ilvl w:val="0"/>
          <w:numId w:val="198"/>
        </w:numPr>
        <w:tabs>
          <w:tab w:val="left" w:pos="704"/>
        </w:tabs>
        <w:autoSpaceDE w:val="0"/>
        <w:autoSpaceDN w:val="0"/>
        <w:spacing w:before="70"/>
        <w:ind w:left="703" w:right="4"/>
        <w:jc w:val="both"/>
        <w:rPr>
          <w:rFonts w:ascii="Arial" w:hAnsi="Arial" w:cs="Arial"/>
          <w:lang w:eastAsia="en-US"/>
        </w:rPr>
      </w:pPr>
      <w:r w:rsidRPr="00586383">
        <w:rPr>
          <w:rFonts w:ascii="Arial" w:hAnsi="Arial" w:cs="Arial"/>
          <w:color w:val="1D1D1B"/>
          <w:w w:val="105"/>
          <w:lang w:eastAsia="en-US"/>
        </w:rPr>
        <w:t>Campañas. Se realizarán reuniones por</w:t>
      </w:r>
      <w:r w:rsidRPr="00586383">
        <w:rPr>
          <w:rFonts w:ascii="Arial" w:hAnsi="Arial" w:cs="Arial"/>
          <w:color w:val="1D1D1B"/>
          <w:spacing w:val="1"/>
          <w:w w:val="105"/>
          <w:lang w:eastAsia="en-US"/>
        </w:rPr>
        <w:t xml:space="preserve"> </w:t>
      </w:r>
      <w:r w:rsidRPr="00586383">
        <w:rPr>
          <w:rFonts w:ascii="Arial" w:hAnsi="Arial" w:cs="Arial"/>
          <w:color w:val="1D1D1B"/>
          <w:w w:val="105"/>
          <w:lang w:eastAsia="en-US"/>
        </w:rPr>
        <w:t>grados, donde</w:t>
      </w:r>
      <w:r w:rsidRPr="00586383">
        <w:rPr>
          <w:rFonts w:ascii="Arial" w:hAnsi="Arial" w:cs="Arial"/>
          <w:color w:val="1D1D1B"/>
          <w:spacing w:val="1"/>
          <w:w w:val="105"/>
          <w:lang w:eastAsia="en-US"/>
        </w:rPr>
        <w:t xml:space="preserve"> </w:t>
      </w:r>
      <w:r w:rsidRPr="00586383">
        <w:rPr>
          <w:rFonts w:ascii="Arial" w:hAnsi="Arial" w:cs="Arial"/>
          <w:color w:val="1D1D1B"/>
          <w:w w:val="105"/>
          <w:lang w:eastAsia="en-US"/>
        </w:rPr>
        <w:t>los</w:t>
      </w:r>
      <w:r w:rsidRPr="00586383">
        <w:rPr>
          <w:rFonts w:ascii="Arial" w:hAnsi="Arial" w:cs="Arial"/>
          <w:color w:val="1D1D1B"/>
          <w:spacing w:val="1"/>
          <w:w w:val="105"/>
          <w:lang w:eastAsia="en-US"/>
        </w:rPr>
        <w:t xml:space="preserve"> </w:t>
      </w:r>
      <w:r w:rsidRPr="00586383">
        <w:rPr>
          <w:rFonts w:ascii="Arial" w:hAnsi="Arial" w:cs="Arial"/>
          <w:color w:val="1D1D1B"/>
          <w:w w:val="105"/>
          <w:lang w:eastAsia="en-US"/>
        </w:rPr>
        <w:t>candidatos</w:t>
      </w:r>
      <w:r w:rsidRPr="00586383">
        <w:rPr>
          <w:rFonts w:ascii="Arial" w:hAnsi="Arial" w:cs="Arial"/>
          <w:color w:val="1D1D1B"/>
          <w:spacing w:val="1"/>
          <w:w w:val="105"/>
          <w:lang w:eastAsia="en-US"/>
        </w:rPr>
        <w:t xml:space="preserve"> </w:t>
      </w:r>
      <w:r w:rsidRPr="00586383">
        <w:rPr>
          <w:rFonts w:ascii="Arial" w:hAnsi="Arial" w:cs="Arial"/>
          <w:color w:val="1D1D1B"/>
          <w:w w:val="105"/>
          <w:lang w:eastAsia="en-US"/>
        </w:rPr>
        <w:t>darán</w:t>
      </w:r>
      <w:r w:rsidRPr="00586383">
        <w:rPr>
          <w:rFonts w:ascii="Arial" w:hAnsi="Arial" w:cs="Arial"/>
          <w:color w:val="1D1D1B"/>
          <w:spacing w:val="1"/>
          <w:w w:val="105"/>
          <w:lang w:eastAsia="en-US"/>
        </w:rPr>
        <w:t xml:space="preserve"> </w:t>
      </w:r>
      <w:r w:rsidRPr="00586383">
        <w:rPr>
          <w:rFonts w:ascii="Arial" w:hAnsi="Arial" w:cs="Arial"/>
          <w:color w:val="1D1D1B"/>
          <w:w w:val="105"/>
          <w:lang w:eastAsia="en-US"/>
        </w:rPr>
        <w:t>a</w:t>
      </w:r>
      <w:r w:rsidRPr="00586383">
        <w:rPr>
          <w:rFonts w:ascii="Arial" w:hAnsi="Arial" w:cs="Arial"/>
          <w:color w:val="1D1D1B"/>
          <w:spacing w:val="1"/>
          <w:w w:val="105"/>
          <w:lang w:eastAsia="en-US"/>
        </w:rPr>
        <w:t xml:space="preserve"> </w:t>
      </w:r>
      <w:r w:rsidRPr="00586383">
        <w:rPr>
          <w:rFonts w:ascii="Arial" w:hAnsi="Arial" w:cs="Arial"/>
          <w:color w:val="1D1D1B"/>
          <w:lang w:eastAsia="en-US"/>
        </w:rPr>
        <w:t>conocer y presentarán ante la comunidad</w:t>
      </w:r>
      <w:r w:rsidRPr="00586383">
        <w:rPr>
          <w:rFonts w:ascii="Arial" w:hAnsi="Arial" w:cs="Arial"/>
          <w:color w:val="1D1D1B"/>
          <w:spacing w:val="1"/>
          <w:lang w:eastAsia="en-US"/>
        </w:rPr>
        <w:t xml:space="preserve"> </w:t>
      </w:r>
      <w:r w:rsidRPr="00586383">
        <w:rPr>
          <w:rFonts w:ascii="Arial" w:hAnsi="Arial" w:cs="Arial"/>
          <w:color w:val="1D1D1B"/>
          <w:w w:val="105"/>
          <w:lang w:eastAsia="en-US"/>
        </w:rPr>
        <w:t>educativa</w:t>
      </w:r>
      <w:r w:rsidRPr="00586383">
        <w:rPr>
          <w:rFonts w:ascii="Arial" w:hAnsi="Arial" w:cs="Arial"/>
          <w:color w:val="1D1D1B"/>
          <w:spacing w:val="-5"/>
          <w:w w:val="105"/>
          <w:lang w:eastAsia="en-US"/>
        </w:rPr>
        <w:t xml:space="preserve"> </w:t>
      </w:r>
      <w:r w:rsidRPr="00586383">
        <w:rPr>
          <w:rFonts w:ascii="Arial" w:hAnsi="Arial" w:cs="Arial"/>
          <w:color w:val="1D1D1B"/>
          <w:w w:val="105"/>
          <w:lang w:eastAsia="en-US"/>
        </w:rPr>
        <w:t>sus</w:t>
      </w:r>
      <w:r w:rsidRPr="00586383">
        <w:rPr>
          <w:rFonts w:ascii="Arial" w:hAnsi="Arial" w:cs="Arial"/>
          <w:color w:val="1D1D1B"/>
          <w:spacing w:val="-4"/>
          <w:w w:val="105"/>
          <w:lang w:eastAsia="en-US"/>
        </w:rPr>
        <w:t xml:space="preserve"> </w:t>
      </w:r>
      <w:r w:rsidRPr="00586383">
        <w:rPr>
          <w:rFonts w:ascii="Arial" w:hAnsi="Arial" w:cs="Arial"/>
          <w:color w:val="1D1D1B"/>
          <w:w w:val="105"/>
          <w:lang w:eastAsia="en-US"/>
        </w:rPr>
        <w:t>propuestas.</w:t>
      </w:r>
    </w:p>
    <w:p w14:paraId="05658492" w14:textId="77777777" w:rsidR="00586383" w:rsidRPr="00586383" w:rsidRDefault="00586383">
      <w:pPr>
        <w:widowControl w:val="0"/>
        <w:numPr>
          <w:ilvl w:val="0"/>
          <w:numId w:val="198"/>
        </w:numPr>
        <w:tabs>
          <w:tab w:val="left" w:pos="704"/>
        </w:tabs>
        <w:autoSpaceDE w:val="0"/>
        <w:autoSpaceDN w:val="0"/>
        <w:spacing w:before="63"/>
        <w:ind w:left="703" w:right="4"/>
        <w:jc w:val="both"/>
        <w:rPr>
          <w:rFonts w:ascii="Arial" w:hAnsi="Arial" w:cs="Arial"/>
          <w:lang w:eastAsia="en-US"/>
        </w:rPr>
      </w:pPr>
      <w:r w:rsidRPr="00586383">
        <w:rPr>
          <w:rFonts w:ascii="Arial" w:hAnsi="Arial" w:cs="Arial"/>
          <w:color w:val="1D1D1B"/>
          <w:lang w:eastAsia="en-US"/>
        </w:rPr>
        <w:t>Elecciones. Por medio de voto secreto se</w:t>
      </w:r>
      <w:r w:rsidRPr="00586383">
        <w:rPr>
          <w:rFonts w:ascii="Arial" w:hAnsi="Arial" w:cs="Arial"/>
          <w:color w:val="1D1D1B"/>
          <w:spacing w:val="1"/>
          <w:lang w:eastAsia="en-US"/>
        </w:rPr>
        <w:t xml:space="preserve"> </w:t>
      </w:r>
      <w:r w:rsidRPr="00586383">
        <w:rPr>
          <w:rFonts w:ascii="Arial" w:hAnsi="Arial" w:cs="Arial"/>
          <w:color w:val="1D1D1B"/>
          <w:lang w:eastAsia="en-US"/>
        </w:rPr>
        <w:t>realizará la elección de los representantes</w:t>
      </w:r>
      <w:r w:rsidRPr="00586383">
        <w:rPr>
          <w:rFonts w:ascii="Arial" w:hAnsi="Arial" w:cs="Arial"/>
          <w:color w:val="1D1D1B"/>
          <w:spacing w:val="-45"/>
          <w:lang w:eastAsia="en-US"/>
        </w:rPr>
        <w:t xml:space="preserve"> </w:t>
      </w:r>
      <w:r w:rsidRPr="00586383">
        <w:rPr>
          <w:rFonts w:ascii="Arial" w:hAnsi="Arial" w:cs="Arial"/>
          <w:color w:val="1D1D1B"/>
          <w:lang w:eastAsia="en-US"/>
        </w:rPr>
        <w:t>de los diferentes estamentos del gobierno</w:t>
      </w:r>
      <w:r w:rsidRPr="00586383">
        <w:rPr>
          <w:rFonts w:ascii="Arial" w:hAnsi="Arial" w:cs="Arial"/>
          <w:color w:val="1D1D1B"/>
          <w:spacing w:val="1"/>
          <w:lang w:eastAsia="en-US"/>
        </w:rPr>
        <w:t xml:space="preserve"> </w:t>
      </w:r>
      <w:r w:rsidRPr="00586383">
        <w:rPr>
          <w:rFonts w:ascii="Arial" w:hAnsi="Arial" w:cs="Arial"/>
          <w:color w:val="1D1D1B"/>
          <w:w w:val="105"/>
          <w:lang w:eastAsia="en-US"/>
        </w:rPr>
        <w:t>escolar.</w:t>
      </w:r>
    </w:p>
    <w:p w14:paraId="655CAE59" w14:textId="77777777" w:rsidR="00586383" w:rsidRPr="00586383" w:rsidRDefault="00586383" w:rsidP="00586383">
      <w:pPr>
        <w:widowControl w:val="0"/>
        <w:autoSpaceDE w:val="0"/>
        <w:autoSpaceDN w:val="0"/>
        <w:spacing w:before="83"/>
        <w:ind w:left="703" w:right="5" w:hanging="361"/>
        <w:jc w:val="both"/>
        <w:rPr>
          <w:rFonts w:ascii="Arial" w:hAnsi="Arial" w:cs="Arial"/>
          <w:lang w:eastAsia="en-US"/>
        </w:rPr>
      </w:pPr>
      <w:r w:rsidRPr="00586383">
        <w:rPr>
          <w:rFonts w:ascii="Arial" w:hAnsi="Arial" w:cs="Arial"/>
          <w:b/>
          <w:i/>
          <w:color w:val="1D1D1B"/>
          <w:lang w:eastAsia="en-US"/>
        </w:rPr>
        <w:t>Parágrafo</w:t>
      </w:r>
      <w:r w:rsidRPr="00586383">
        <w:rPr>
          <w:rFonts w:ascii="Arial" w:hAnsi="Arial" w:cs="Arial"/>
          <w:color w:val="1D1D1B"/>
          <w:lang w:eastAsia="en-US"/>
        </w:rPr>
        <w:t>:</w:t>
      </w:r>
      <w:r w:rsidRPr="00586383">
        <w:rPr>
          <w:rFonts w:ascii="Arial" w:hAnsi="Arial" w:cs="Arial"/>
          <w:color w:val="1D1D1B"/>
          <w:spacing w:val="1"/>
          <w:lang w:eastAsia="en-US"/>
        </w:rPr>
        <w:t xml:space="preserve"> </w:t>
      </w:r>
      <w:r w:rsidRPr="00586383">
        <w:rPr>
          <w:rFonts w:ascii="Arial" w:hAnsi="Arial" w:cs="Arial"/>
          <w:color w:val="1D1D1B"/>
          <w:lang w:eastAsia="en-US"/>
        </w:rPr>
        <w:t>si</w:t>
      </w:r>
      <w:r w:rsidRPr="00586383">
        <w:rPr>
          <w:rFonts w:ascii="Arial" w:hAnsi="Arial" w:cs="Arial"/>
          <w:color w:val="1D1D1B"/>
          <w:spacing w:val="1"/>
          <w:lang w:eastAsia="en-US"/>
        </w:rPr>
        <w:t xml:space="preserve"> </w:t>
      </w:r>
      <w:r w:rsidRPr="00586383">
        <w:rPr>
          <w:rFonts w:ascii="Arial" w:hAnsi="Arial" w:cs="Arial"/>
          <w:color w:val="1D1D1B"/>
          <w:lang w:eastAsia="en-US"/>
        </w:rPr>
        <w:t>terminado</w:t>
      </w:r>
      <w:r w:rsidRPr="00586383">
        <w:rPr>
          <w:rFonts w:ascii="Arial" w:hAnsi="Arial" w:cs="Arial"/>
          <w:color w:val="1D1D1B"/>
          <w:spacing w:val="1"/>
          <w:lang w:eastAsia="en-US"/>
        </w:rPr>
        <w:t xml:space="preserve"> </w:t>
      </w:r>
      <w:r w:rsidRPr="00586383">
        <w:rPr>
          <w:rFonts w:ascii="Arial" w:hAnsi="Arial" w:cs="Arial"/>
          <w:color w:val="1D1D1B"/>
          <w:lang w:eastAsia="en-US"/>
        </w:rPr>
        <w:t>el</w:t>
      </w:r>
      <w:r w:rsidRPr="00586383">
        <w:rPr>
          <w:rFonts w:ascii="Arial" w:hAnsi="Arial" w:cs="Arial"/>
          <w:color w:val="1D1D1B"/>
          <w:spacing w:val="1"/>
          <w:lang w:eastAsia="en-US"/>
        </w:rPr>
        <w:t xml:space="preserve"> </w:t>
      </w:r>
      <w:r w:rsidRPr="00586383">
        <w:rPr>
          <w:rFonts w:ascii="Arial" w:hAnsi="Arial" w:cs="Arial"/>
          <w:color w:val="1D1D1B"/>
          <w:lang w:eastAsia="en-US"/>
        </w:rPr>
        <w:t>escrutinio</w:t>
      </w:r>
      <w:r w:rsidRPr="00586383">
        <w:rPr>
          <w:rFonts w:ascii="Arial" w:hAnsi="Arial" w:cs="Arial"/>
          <w:color w:val="1D1D1B"/>
          <w:spacing w:val="1"/>
          <w:lang w:eastAsia="en-US"/>
        </w:rPr>
        <w:t xml:space="preserve"> </w:t>
      </w:r>
      <w:r w:rsidRPr="00586383">
        <w:rPr>
          <w:rFonts w:ascii="Arial" w:hAnsi="Arial" w:cs="Arial"/>
          <w:color w:val="1D1D1B"/>
          <w:lang w:eastAsia="en-US"/>
        </w:rPr>
        <w:t>hay</w:t>
      </w:r>
      <w:r w:rsidRPr="00586383">
        <w:rPr>
          <w:rFonts w:ascii="Arial" w:hAnsi="Arial" w:cs="Arial"/>
          <w:color w:val="1D1D1B"/>
          <w:spacing w:val="1"/>
          <w:lang w:eastAsia="en-US"/>
        </w:rPr>
        <w:t xml:space="preserve"> </w:t>
      </w:r>
      <w:r w:rsidRPr="00586383">
        <w:rPr>
          <w:rFonts w:ascii="Arial" w:hAnsi="Arial" w:cs="Arial"/>
          <w:color w:val="1D1D1B"/>
          <w:lang w:eastAsia="en-US"/>
        </w:rPr>
        <w:t>empate</w:t>
      </w:r>
      <w:r w:rsidRPr="00586383">
        <w:rPr>
          <w:rFonts w:ascii="Arial" w:hAnsi="Arial" w:cs="Arial"/>
          <w:color w:val="1D1D1B"/>
          <w:spacing w:val="1"/>
          <w:lang w:eastAsia="en-US"/>
        </w:rPr>
        <w:t xml:space="preserve"> </w:t>
      </w:r>
      <w:r w:rsidRPr="00586383">
        <w:rPr>
          <w:rFonts w:ascii="Arial" w:hAnsi="Arial" w:cs="Arial"/>
          <w:color w:val="1D1D1B"/>
          <w:lang w:eastAsia="en-US"/>
        </w:rPr>
        <w:t>entre</w:t>
      </w:r>
      <w:r w:rsidRPr="00586383">
        <w:rPr>
          <w:rFonts w:ascii="Arial" w:hAnsi="Arial" w:cs="Arial"/>
          <w:color w:val="1D1D1B"/>
          <w:spacing w:val="1"/>
          <w:lang w:eastAsia="en-US"/>
        </w:rPr>
        <w:t xml:space="preserve"> </w:t>
      </w:r>
      <w:r w:rsidRPr="00586383">
        <w:rPr>
          <w:rFonts w:ascii="Arial" w:hAnsi="Arial" w:cs="Arial"/>
          <w:color w:val="1D1D1B"/>
          <w:lang w:eastAsia="en-US"/>
        </w:rPr>
        <w:t>2</w:t>
      </w:r>
      <w:r w:rsidRPr="00586383">
        <w:rPr>
          <w:rFonts w:ascii="Arial" w:hAnsi="Arial" w:cs="Arial"/>
          <w:color w:val="1D1D1B"/>
          <w:spacing w:val="1"/>
          <w:lang w:eastAsia="en-US"/>
        </w:rPr>
        <w:t xml:space="preserve"> </w:t>
      </w:r>
      <w:r w:rsidRPr="00586383">
        <w:rPr>
          <w:rFonts w:ascii="Arial" w:hAnsi="Arial" w:cs="Arial"/>
          <w:color w:val="1D1D1B"/>
          <w:lang w:eastAsia="en-US"/>
        </w:rPr>
        <w:t>o</w:t>
      </w:r>
      <w:r w:rsidRPr="00586383">
        <w:rPr>
          <w:rFonts w:ascii="Arial" w:hAnsi="Arial" w:cs="Arial"/>
          <w:color w:val="1D1D1B"/>
          <w:spacing w:val="1"/>
          <w:lang w:eastAsia="en-US"/>
        </w:rPr>
        <w:t xml:space="preserve"> </w:t>
      </w:r>
      <w:r w:rsidRPr="00586383">
        <w:rPr>
          <w:rFonts w:ascii="Arial" w:hAnsi="Arial" w:cs="Arial"/>
          <w:color w:val="1D1D1B"/>
          <w:lang w:eastAsia="en-US"/>
        </w:rPr>
        <w:t>más</w:t>
      </w:r>
      <w:r w:rsidRPr="00586383">
        <w:rPr>
          <w:rFonts w:ascii="Arial" w:hAnsi="Arial" w:cs="Arial"/>
          <w:color w:val="1D1D1B"/>
          <w:spacing w:val="1"/>
          <w:lang w:eastAsia="en-US"/>
        </w:rPr>
        <w:t xml:space="preserve"> </w:t>
      </w:r>
      <w:r w:rsidRPr="00586383">
        <w:rPr>
          <w:rFonts w:ascii="Arial" w:hAnsi="Arial" w:cs="Arial"/>
          <w:color w:val="1D1D1B"/>
          <w:lang w:eastAsia="en-US"/>
        </w:rPr>
        <w:t>candidatos,</w:t>
      </w:r>
      <w:r w:rsidRPr="00586383">
        <w:rPr>
          <w:rFonts w:ascii="Arial" w:hAnsi="Arial" w:cs="Arial"/>
          <w:color w:val="1D1D1B"/>
          <w:spacing w:val="1"/>
          <w:lang w:eastAsia="en-US"/>
        </w:rPr>
        <w:t xml:space="preserve"> </w:t>
      </w:r>
      <w:r w:rsidRPr="00586383">
        <w:rPr>
          <w:rFonts w:ascii="Arial" w:hAnsi="Arial" w:cs="Arial"/>
          <w:color w:val="1D1D1B"/>
          <w:lang w:eastAsia="en-US"/>
        </w:rPr>
        <w:t>se</w:t>
      </w:r>
      <w:r w:rsidRPr="00586383">
        <w:rPr>
          <w:rFonts w:ascii="Arial" w:hAnsi="Arial" w:cs="Arial"/>
          <w:color w:val="1D1D1B"/>
          <w:spacing w:val="1"/>
          <w:lang w:eastAsia="en-US"/>
        </w:rPr>
        <w:t xml:space="preserve"> </w:t>
      </w:r>
      <w:r w:rsidRPr="00586383">
        <w:rPr>
          <w:rFonts w:ascii="Arial" w:hAnsi="Arial" w:cs="Arial"/>
          <w:color w:val="1D1D1B"/>
          <w:lang w:eastAsia="en-US"/>
        </w:rPr>
        <w:t>realizarán</w:t>
      </w:r>
      <w:r w:rsidRPr="00586383">
        <w:rPr>
          <w:rFonts w:ascii="Arial" w:hAnsi="Arial" w:cs="Arial"/>
          <w:color w:val="1D1D1B"/>
          <w:spacing w:val="2"/>
          <w:lang w:eastAsia="en-US"/>
        </w:rPr>
        <w:t xml:space="preserve"> </w:t>
      </w:r>
      <w:r w:rsidRPr="00586383">
        <w:rPr>
          <w:rFonts w:ascii="Arial" w:hAnsi="Arial" w:cs="Arial"/>
          <w:color w:val="1D1D1B"/>
          <w:lang w:eastAsia="en-US"/>
        </w:rPr>
        <w:t>nuevas</w:t>
      </w:r>
      <w:r w:rsidRPr="00586383">
        <w:rPr>
          <w:rFonts w:ascii="Arial" w:hAnsi="Arial" w:cs="Arial"/>
          <w:color w:val="1D1D1B"/>
          <w:spacing w:val="3"/>
          <w:lang w:eastAsia="en-US"/>
        </w:rPr>
        <w:t xml:space="preserve"> </w:t>
      </w:r>
      <w:r w:rsidRPr="00586383">
        <w:rPr>
          <w:rFonts w:ascii="Arial" w:hAnsi="Arial" w:cs="Arial"/>
          <w:color w:val="1D1D1B"/>
          <w:lang w:eastAsia="en-US"/>
        </w:rPr>
        <w:t>votaciones.</w:t>
      </w:r>
    </w:p>
    <w:p w14:paraId="1CF1A1FF" w14:textId="77777777" w:rsidR="00586383" w:rsidRPr="00586383" w:rsidRDefault="00586383">
      <w:pPr>
        <w:widowControl w:val="0"/>
        <w:numPr>
          <w:ilvl w:val="0"/>
          <w:numId w:val="198"/>
        </w:numPr>
        <w:tabs>
          <w:tab w:val="left" w:pos="704"/>
        </w:tabs>
        <w:autoSpaceDE w:val="0"/>
        <w:autoSpaceDN w:val="0"/>
        <w:spacing w:before="61"/>
        <w:ind w:left="703" w:right="4"/>
        <w:jc w:val="both"/>
        <w:rPr>
          <w:sz w:val="19"/>
          <w:szCs w:val="22"/>
          <w:lang w:eastAsia="en-US"/>
        </w:rPr>
      </w:pPr>
      <w:r w:rsidRPr="00586383">
        <w:rPr>
          <w:rFonts w:ascii="Arial" w:hAnsi="Arial" w:cs="Arial"/>
          <w:color w:val="1D1D1B"/>
          <w:lang w:eastAsia="en-US"/>
        </w:rPr>
        <w:t>Posesión.</w:t>
      </w:r>
      <w:r w:rsidRPr="00586383">
        <w:rPr>
          <w:rFonts w:ascii="Arial" w:hAnsi="Arial" w:cs="Arial"/>
          <w:color w:val="1D1D1B"/>
          <w:spacing w:val="1"/>
          <w:lang w:eastAsia="en-US"/>
        </w:rPr>
        <w:t xml:space="preserve"> </w:t>
      </w:r>
      <w:r w:rsidRPr="00586383">
        <w:rPr>
          <w:rFonts w:ascii="Arial" w:hAnsi="Arial" w:cs="Arial"/>
          <w:color w:val="1D1D1B"/>
          <w:lang w:eastAsia="en-US"/>
        </w:rPr>
        <w:t>En</w:t>
      </w:r>
      <w:r w:rsidRPr="00586383">
        <w:rPr>
          <w:rFonts w:ascii="Arial" w:hAnsi="Arial" w:cs="Arial"/>
          <w:color w:val="1D1D1B"/>
          <w:spacing w:val="1"/>
          <w:lang w:eastAsia="en-US"/>
        </w:rPr>
        <w:t xml:space="preserve"> </w:t>
      </w:r>
      <w:r w:rsidRPr="00586383">
        <w:rPr>
          <w:rFonts w:ascii="Arial" w:hAnsi="Arial" w:cs="Arial"/>
          <w:color w:val="1D1D1B"/>
          <w:lang w:eastAsia="en-US"/>
        </w:rPr>
        <w:t>una</w:t>
      </w:r>
      <w:r w:rsidRPr="00586383">
        <w:rPr>
          <w:rFonts w:ascii="Arial" w:hAnsi="Arial" w:cs="Arial"/>
          <w:color w:val="1D1D1B"/>
          <w:spacing w:val="1"/>
          <w:lang w:eastAsia="en-US"/>
        </w:rPr>
        <w:t xml:space="preserve"> </w:t>
      </w:r>
      <w:r w:rsidRPr="00586383">
        <w:rPr>
          <w:rFonts w:ascii="Arial" w:hAnsi="Arial" w:cs="Arial"/>
          <w:color w:val="1D1D1B"/>
          <w:lang w:eastAsia="en-US"/>
        </w:rPr>
        <w:t>izada</w:t>
      </w:r>
      <w:r w:rsidRPr="00586383">
        <w:rPr>
          <w:rFonts w:ascii="Arial" w:hAnsi="Arial" w:cs="Arial"/>
          <w:color w:val="1D1D1B"/>
          <w:spacing w:val="1"/>
          <w:lang w:eastAsia="en-US"/>
        </w:rPr>
        <w:t xml:space="preserve"> </w:t>
      </w:r>
      <w:r w:rsidRPr="00586383">
        <w:rPr>
          <w:rFonts w:ascii="Arial" w:hAnsi="Arial" w:cs="Arial"/>
          <w:color w:val="1D1D1B"/>
          <w:lang w:eastAsia="en-US"/>
        </w:rPr>
        <w:t>de</w:t>
      </w:r>
      <w:r w:rsidRPr="00586383">
        <w:rPr>
          <w:rFonts w:ascii="Arial" w:hAnsi="Arial" w:cs="Arial"/>
          <w:color w:val="1D1D1B"/>
          <w:spacing w:val="1"/>
          <w:lang w:eastAsia="en-US"/>
        </w:rPr>
        <w:t xml:space="preserve"> </w:t>
      </w:r>
      <w:r w:rsidRPr="00586383">
        <w:rPr>
          <w:rFonts w:ascii="Arial" w:hAnsi="Arial" w:cs="Arial"/>
          <w:color w:val="1D1D1B"/>
          <w:lang w:eastAsia="en-US"/>
        </w:rPr>
        <w:t>bandera</w:t>
      </w:r>
      <w:r w:rsidRPr="00586383">
        <w:rPr>
          <w:rFonts w:ascii="Arial" w:hAnsi="Arial" w:cs="Arial"/>
          <w:color w:val="1D1D1B"/>
          <w:spacing w:val="1"/>
          <w:lang w:eastAsia="en-US"/>
        </w:rPr>
        <w:t xml:space="preserve"> </w:t>
      </w:r>
      <w:r w:rsidRPr="00586383">
        <w:rPr>
          <w:rFonts w:ascii="Arial" w:hAnsi="Arial" w:cs="Arial"/>
          <w:color w:val="1D1D1B"/>
          <w:lang w:eastAsia="en-US"/>
        </w:rPr>
        <w:t>se</w:t>
      </w:r>
      <w:r w:rsidRPr="00586383">
        <w:rPr>
          <w:rFonts w:ascii="Arial" w:hAnsi="Arial" w:cs="Arial"/>
          <w:color w:val="1D1D1B"/>
          <w:spacing w:val="1"/>
          <w:lang w:eastAsia="en-US"/>
        </w:rPr>
        <w:t xml:space="preserve"> </w:t>
      </w:r>
      <w:r w:rsidRPr="00586383">
        <w:rPr>
          <w:rFonts w:ascii="Arial" w:hAnsi="Arial" w:cs="Arial"/>
          <w:color w:val="1D1D1B"/>
          <w:lang w:eastAsia="en-US"/>
        </w:rPr>
        <w:t>convocará</w:t>
      </w:r>
      <w:r w:rsidRPr="00586383">
        <w:rPr>
          <w:rFonts w:ascii="Arial" w:hAnsi="Arial" w:cs="Arial"/>
          <w:color w:val="1D1D1B"/>
          <w:spacing w:val="38"/>
          <w:lang w:eastAsia="en-US"/>
        </w:rPr>
        <w:t xml:space="preserve"> </w:t>
      </w:r>
      <w:r w:rsidRPr="00586383">
        <w:rPr>
          <w:rFonts w:ascii="Arial" w:hAnsi="Arial" w:cs="Arial"/>
          <w:color w:val="1D1D1B"/>
          <w:lang w:eastAsia="en-US"/>
        </w:rPr>
        <w:t>a</w:t>
      </w:r>
      <w:r w:rsidRPr="00586383">
        <w:rPr>
          <w:rFonts w:ascii="Arial" w:hAnsi="Arial" w:cs="Arial"/>
          <w:color w:val="1D1D1B"/>
          <w:spacing w:val="37"/>
          <w:lang w:eastAsia="en-US"/>
        </w:rPr>
        <w:t xml:space="preserve"> </w:t>
      </w:r>
      <w:r w:rsidRPr="00586383">
        <w:rPr>
          <w:rFonts w:ascii="Arial" w:hAnsi="Arial" w:cs="Arial"/>
          <w:color w:val="1D1D1B"/>
          <w:lang w:eastAsia="en-US"/>
        </w:rPr>
        <w:t>la</w:t>
      </w:r>
      <w:r w:rsidRPr="00586383">
        <w:rPr>
          <w:rFonts w:ascii="Arial" w:hAnsi="Arial" w:cs="Arial"/>
          <w:color w:val="1D1D1B"/>
          <w:spacing w:val="84"/>
          <w:lang w:eastAsia="en-US"/>
        </w:rPr>
        <w:t xml:space="preserve"> </w:t>
      </w:r>
      <w:r w:rsidRPr="00586383">
        <w:rPr>
          <w:rFonts w:ascii="Arial" w:hAnsi="Arial" w:cs="Arial"/>
          <w:color w:val="1D1D1B"/>
          <w:lang w:eastAsia="en-US"/>
        </w:rPr>
        <w:t>comunidad</w:t>
      </w:r>
      <w:r w:rsidRPr="00586383">
        <w:rPr>
          <w:rFonts w:ascii="Arial" w:hAnsi="Arial" w:cs="Arial"/>
          <w:color w:val="1D1D1B"/>
          <w:spacing w:val="84"/>
          <w:lang w:eastAsia="en-US"/>
        </w:rPr>
        <w:t xml:space="preserve"> </w:t>
      </w:r>
      <w:r w:rsidRPr="00586383">
        <w:rPr>
          <w:rFonts w:ascii="Arial" w:hAnsi="Arial" w:cs="Arial"/>
          <w:color w:val="1D1D1B"/>
          <w:lang w:eastAsia="en-US"/>
        </w:rPr>
        <w:t>estudiantil</w:t>
      </w:r>
      <w:r w:rsidRPr="00586383">
        <w:rPr>
          <w:rFonts w:ascii="Arial" w:hAnsi="Arial" w:cs="Arial"/>
          <w:color w:val="1D1D1B"/>
          <w:spacing w:val="-46"/>
          <w:lang w:eastAsia="en-US"/>
        </w:rPr>
        <w:t xml:space="preserve"> </w:t>
      </w:r>
      <w:r w:rsidRPr="00586383">
        <w:rPr>
          <w:rFonts w:ascii="Arial" w:hAnsi="Arial" w:cs="Arial"/>
          <w:color w:val="1D1D1B"/>
          <w:lang w:eastAsia="en-US"/>
        </w:rPr>
        <w:t>al acto de posesión oficial del personero</w:t>
      </w:r>
      <w:r w:rsidRPr="00586383">
        <w:rPr>
          <w:color w:val="1D1D1B"/>
          <w:spacing w:val="1"/>
          <w:sz w:val="19"/>
          <w:szCs w:val="22"/>
          <w:lang w:eastAsia="en-US"/>
        </w:rPr>
        <w:t xml:space="preserve"> </w:t>
      </w:r>
      <w:r w:rsidRPr="00586383">
        <w:rPr>
          <w:color w:val="1D1D1B"/>
          <w:sz w:val="19"/>
          <w:szCs w:val="22"/>
          <w:lang w:eastAsia="en-US"/>
        </w:rPr>
        <w:t>elegido.</w:t>
      </w:r>
    </w:p>
    <w:p w14:paraId="5186B13D" w14:textId="77777777" w:rsidR="00586383" w:rsidRDefault="00586383" w:rsidP="00586383">
      <w:pPr>
        <w:rPr>
          <w:rFonts w:eastAsia="Calibri"/>
          <w:lang w:val="es-CO" w:eastAsia="en-US"/>
        </w:rPr>
      </w:pPr>
    </w:p>
    <w:p w14:paraId="42E6FEBD" w14:textId="7828C7F2" w:rsidR="00784F1C" w:rsidRPr="00784F1C" w:rsidRDefault="44437196">
      <w:pPr>
        <w:pStyle w:val="Ttulo5"/>
        <w:numPr>
          <w:ilvl w:val="0"/>
          <w:numId w:val="19"/>
        </w:numPr>
        <w:rPr>
          <w:i w:val="0"/>
          <w:iCs w:val="0"/>
        </w:rPr>
      </w:pPr>
      <w:r w:rsidRPr="245EF940">
        <w:rPr>
          <w:i w:val="0"/>
          <w:iCs w:val="0"/>
        </w:rPr>
        <w:t xml:space="preserve"> </w:t>
      </w:r>
      <w:r w:rsidR="00784F1C" w:rsidRPr="245EF940">
        <w:rPr>
          <w:i w:val="0"/>
          <w:iCs w:val="0"/>
        </w:rPr>
        <w:t>REQUISITOS PARA VOTACIÓN</w:t>
      </w:r>
    </w:p>
    <w:p w14:paraId="6C57C439" w14:textId="77777777" w:rsidR="00042504" w:rsidRDefault="00042504" w:rsidP="00784F1C">
      <w:pPr>
        <w:spacing w:after="200" w:line="276" w:lineRule="auto"/>
        <w:jc w:val="both"/>
        <w:rPr>
          <w:rFonts w:ascii="Arial" w:hAnsi="Arial" w:cs="Arial"/>
        </w:rPr>
      </w:pPr>
    </w:p>
    <w:p w14:paraId="25C30BB9" w14:textId="77777777" w:rsidR="00784F1C" w:rsidRPr="00784F1C" w:rsidRDefault="00784F1C" w:rsidP="00784F1C">
      <w:pPr>
        <w:spacing w:after="200" w:line="276" w:lineRule="auto"/>
        <w:jc w:val="both"/>
        <w:rPr>
          <w:rFonts w:ascii="Arial" w:hAnsi="Arial" w:cs="Arial"/>
        </w:rPr>
      </w:pPr>
      <w:r w:rsidRPr="00784F1C">
        <w:rPr>
          <w:rFonts w:ascii="Arial" w:hAnsi="Arial" w:cs="Arial"/>
        </w:rPr>
        <w:t>Los estudiantes matriculados en el colegio Alfonso López Michelsen el día de las votaciones tendrán los siguientes requisitos:</w:t>
      </w:r>
    </w:p>
    <w:p w14:paraId="4D27E6CA" w14:textId="77777777" w:rsidR="00784F1C" w:rsidRPr="00784F1C" w:rsidRDefault="00784F1C">
      <w:pPr>
        <w:widowControl w:val="0"/>
        <w:numPr>
          <w:ilvl w:val="0"/>
          <w:numId w:val="61"/>
        </w:numPr>
        <w:spacing w:after="200" w:line="276" w:lineRule="auto"/>
        <w:contextualSpacing/>
        <w:jc w:val="both"/>
        <w:rPr>
          <w:rFonts w:ascii="Arial" w:eastAsia="Calibri" w:hAnsi="Arial" w:cs="Arial"/>
          <w:lang w:val="es-CO" w:eastAsia="en-US"/>
        </w:rPr>
      </w:pPr>
      <w:r w:rsidRPr="00784F1C">
        <w:rPr>
          <w:rFonts w:ascii="Arial" w:eastAsia="Calibri" w:hAnsi="Arial" w:cs="Arial"/>
          <w:lang w:val="es-CO" w:eastAsia="en-US"/>
        </w:rPr>
        <w:t>Presentarse en uniforme de diario</w:t>
      </w:r>
    </w:p>
    <w:p w14:paraId="7F59DD29" w14:textId="77777777" w:rsidR="00784F1C" w:rsidRPr="00784F1C" w:rsidRDefault="00784F1C">
      <w:pPr>
        <w:widowControl w:val="0"/>
        <w:numPr>
          <w:ilvl w:val="0"/>
          <w:numId w:val="61"/>
        </w:numPr>
        <w:spacing w:after="200" w:line="276" w:lineRule="auto"/>
        <w:contextualSpacing/>
        <w:jc w:val="both"/>
        <w:rPr>
          <w:rFonts w:ascii="Arial" w:eastAsia="Calibri" w:hAnsi="Arial" w:cs="Arial"/>
          <w:lang w:val="es-CO" w:eastAsia="en-US"/>
        </w:rPr>
      </w:pPr>
      <w:r w:rsidRPr="00784F1C">
        <w:rPr>
          <w:rFonts w:ascii="Arial" w:eastAsia="Calibri" w:hAnsi="Arial" w:cs="Arial"/>
          <w:lang w:val="es-CO" w:eastAsia="en-US"/>
        </w:rPr>
        <w:t>Presentar tarjeta de identidad o carné estudiantil</w:t>
      </w:r>
    </w:p>
    <w:p w14:paraId="404CD322" w14:textId="77777777" w:rsidR="00784F1C" w:rsidRPr="00784F1C" w:rsidRDefault="00784F1C">
      <w:pPr>
        <w:widowControl w:val="0"/>
        <w:numPr>
          <w:ilvl w:val="0"/>
          <w:numId w:val="61"/>
        </w:numPr>
        <w:spacing w:after="200" w:line="276" w:lineRule="auto"/>
        <w:contextualSpacing/>
        <w:jc w:val="both"/>
        <w:rPr>
          <w:rFonts w:ascii="Arial" w:eastAsia="Calibri" w:hAnsi="Arial" w:cs="Arial"/>
          <w:lang w:val="es-CO" w:eastAsia="en-US"/>
        </w:rPr>
      </w:pPr>
      <w:r w:rsidRPr="00784F1C">
        <w:rPr>
          <w:rFonts w:ascii="Arial" w:eastAsia="Calibri" w:hAnsi="Arial" w:cs="Arial"/>
          <w:lang w:val="es-CO" w:eastAsia="en-US"/>
        </w:rPr>
        <w:t>Ingresar en el horario estipulado para las votaciones.</w:t>
      </w:r>
    </w:p>
    <w:p w14:paraId="3D404BC9" w14:textId="77777777" w:rsidR="00042504" w:rsidRDefault="00042504" w:rsidP="00784F1C">
      <w:pPr>
        <w:spacing w:after="200" w:line="276" w:lineRule="auto"/>
        <w:jc w:val="both"/>
        <w:rPr>
          <w:rFonts w:ascii="Arial" w:hAnsi="Arial" w:cs="Arial"/>
        </w:rPr>
      </w:pPr>
    </w:p>
    <w:p w14:paraId="08811C81" w14:textId="31090F97" w:rsidR="00784F1C" w:rsidRPr="00DA0895" w:rsidRDefault="00784F1C">
      <w:pPr>
        <w:pStyle w:val="Ttulo6"/>
        <w:numPr>
          <w:ilvl w:val="0"/>
          <w:numId w:val="18"/>
        </w:numPr>
        <w:rPr>
          <w:rFonts w:ascii="Arial" w:hAnsi="Arial" w:cs="Arial"/>
        </w:rPr>
      </w:pPr>
      <w:r w:rsidRPr="245EF940">
        <w:rPr>
          <w:rFonts w:ascii="Arial" w:hAnsi="Arial" w:cs="Arial"/>
        </w:rPr>
        <w:t>ESTIMULOS ACADEMICOS PARA LOS ESTUDIANTES VOTANTES</w:t>
      </w:r>
    </w:p>
    <w:p w14:paraId="61319B8A" w14:textId="77777777" w:rsidR="00042504" w:rsidRDefault="00042504" w:rsidP="00784F1C">
      <w:pPr>
        <w:spacing w:after="200" w:line="276" w:lineRule="auto"/>
        <w:contextualSpacing/>
        <w:jc w:val="both"/>
        <w:rPr>
          <w:rFonts w:ascii="Arial" w:eastAsia="Calibri" w:hAnsi="Arial" w:cs="Arial"/>
          <w:lang w:eastAsia="en-US"/>
        </w:rPr>
      </w:pPr>
    </w:p>
    <w:p w14:paraId="67F94FCA" w14:textId="77777777" w:rsidR="00784F1C" w:rsidRDefault="00784F1C" w:rsidP="00784F1C">
      <w:pPr>
        <w:spacing w:after="200" w:line="276" w:lineRule="auto"/>
        <w:contextualSpacing/>
        <w:jc w:val="both"/>
        <w:rPr>
          <w:rFonts w:ascii="Arial" w:eastAsia="Calibri" w:hAnsi="Arial" w:cs="Arial"/>
          <w:lang w:val="es-CO" w:eastAsia="en-US"/>
        </w:rPr>
      </w:pPr>
      <w:r w:rsidRPr="00784F1C">
        <w:rPr>
          <w:rFonts w:ascii="Arial" w:eastAsia="Calibri" w:hAnsi="Arial" w:cs="Arial"/>
          <w:lang w:val="es-CO" w:eastAsia="en-US"/>
        </w:rPr>
        <w:t xml:space="preserve">Obtención de su certificado electoral, el cual tendrá una valoración en el área de Sociales para el primer periodo académico. </w:t>
      </w:r>
    </w:p>
    <w:p w14:paraId="31A560F4" w14:textId="77777777" w:rsidR="003E62D7" w:rsidRDefault="003E62D7" w:rsidP="00784F1C">
      <w:pPr>
        <w:spacing w:after="200" w:line="276" w:lineRule="auto"/>
        <w:contextualSpacing/>
        <w:jc w:val="both"/>
        <w:rPr>
          <w:rFonts w:ascii="Arial" w:eastAsia="Calibri" w:hAnsi="Arial" w:cs="Arial"/>
          <w:lang w:val="es-CO" w:eastAsia="en-US"/>
        </w:rPr>
      </w:pPr>
    </w:p>
    <w:p w14:paraId="5A071120" w14:textId="77777777" w:rsidR="003E62D7" w:rsidRPr="003E62D7" w:rsidRDefault="003E62D7">
      <w:pPr>
        <w:pStyle w:val="Prrafodelista"/>
        <w:numPr>
          <w:ilvl w:val="0"/>
          <w:numId w:val="17"/>
        </w:numPr>
        <w:autoSpaceDE w:val="0"/>
        <w:autoSpaceDN w:val="0"/>
        <w:rPr>
          <w:rFonts w:ascii="Arial" w:hAnsi="Arial" w:cs="Arial"/>
          <w:b/>
          <w:bCs/>
          <w:lang w:eastAsia="en-US"/>
        </w:rPr>
      </w:pPr>
      <w:r w:rsidRPr="55E5A974">
        <w:rPr>
          <w:rFonts w:ascii="Arial" w:hAnsi="Arial" w:cs="Arial"/>
          <w:b/>
          <w:bCs/>
          <w:color w:val="1D1D1B"/>
          <w:w w:val="95"/>
          <w:lang w:eastAsia="en-US"/>
        </w:rPr>
        <w:t>COMITÉ</w:t>
      </w:r>
      <w:r w:rsidRPr="55E5A974">
        <w:rPr>
          <w:rFonts w:ascii="Arial" w:hAnsi="Arial" w:cs="Arial"/>
          <w:b/>
          <w:bCs/>
          <w:color w:val="1D1D1B"/>
          <w:spacing w:val="-10"/>
          <w:w w:val="95"/>
          <w:lang w:eastAsia="en-US"/>
        </w:rPr>
        <w:t xml:space="preserve"> </w:t>
      </w:r>
      <w:r w:rsidRPr="55E5A974">
        <w:rPr>
          <w:rFonts w:ascii="Arial" w:hAnsi="Arial" w:cs="Arial"/>
          <w:b/>
          <w:bCs/>
          <w:color w:val="1D1D1B"/>
          <w:w w:val="95"/>
          <w:lang w:eastAsia="en-US"/>
        </w:rPr>
        <w:t>ELECTORAL</w:t>
      </w:r>
    </w:p>
    <w:p w14:paraId="12AC813E" w14:textId="2583D3CF" w:rsidR="245EF940" w:rsidRDefault="245EF940" w:rsidP="245EF940">
      <w:pPr>
        <w:widowControl w:val="0"/>
        <w:rPr>
          <w:rFonts w:ascii="Arial" w:hAnsi="Arial" w:cs="Arial"/>
          <w:b/>
          <w:bCs/>
          <w:lang w:eastAsia="en-US"/>
        </w:rPr>
      </w:pPr>
    </w:p>
    <w:p w14:paraId="5EACD100" w14:textId="77777777" w:rsidR="003E62D7" w:rsidRPr="003E62D7" w:rsidRDefault="003E62D7" w:rsidP="003E62D7">
      <w:pPr>
        <w:widowControl w:val="0"/>
        <w:autoSpaceDE w:val="0"/>
        <w:autoSpaceDN w:val="0"/>
        <w:spacing w:before="70" w:line="252" w:lineRule="auto"/>
        <w:ind w:left="179" w:right="335"/>
        <w:jc w:val="both"/>
        <w:rPr>
          <w:rFonts w:ascii="Arial" w:hAnsi="Arial" w:cs="Arial"/>
          <w:lang w:eastAsia="en-US"/>
        </w:rPr>
      </w:pPr>
      <w:r w:rsidRPr="003E62D7">
        <w:rPr>
          <w:rFonts w:ascii="Arial" w:hAnsi="Arial" w:cs="Arial"/>
          <w:color w:val="1D1D1B"/>
          <w:w w:val="105"/>
          <w:lang w:eastAsia="en-US"/>
        </w:rPr>
        <w:t>Grupo</w:t>
      </w:r>
      <w:r w:rsidRPr="003E62D7">
        <w:rPr>
          <w:rFonts w:ascii="Arial" w:hAnsi="Arial" w:cs="Arial"/>
          <w:color w:val="1D1D1B"/>
          <w:spacing w:val="1"/>
          <w:w w:val="105"/>
          <w:lang w:eastAsia="en-US"/>
        </w:rPr>
        <w:t xml:space="preserve"> </w:t>
      </w:r>
      <w:r w:rsidRPr="003E62D7">
        <w:rPr>
          <w:rFonts w:ascii="Arial" w:hAnsi="Arial" w:cs="Arial"/>
          <w:color w:val="1D1D1B"/>
          <w:w w:val="105"/>
          <w:lang w:eastAsia="en-US"/>
        </w:rPr>
        <w:t>de</w:t>
      </w:r>
      <w:r w:rsidRPr="003E62D7">
        <w:rPr>
          <w:rFonts w:ascii="Arial" w:hAnsi="Arial" w:cs="Arial"/>
          <w:color w:val="1D1D1B"/>
          <w:spacing w:val="1"/>
          <w:w w:val="105"/>
          <w:lang w:eastAsia="en-US"/>
        </w:rPr>
        <w:t xml:space="preserve"> </w:t>
      </w:r>
      <w:r w:rsidRPr="003E62D7">
        <w:rPr>
          <w:rFonts w:ascii="Arial" w:hAnsi="Arial" w:cs="Arial"/>
          <w:color w:val="1D1D1B"/>
          <w:w w:val="105"/>
          <w:lang w:eastAsia="en-US"/>
        </w:rPr>
        <w:t>docentes</w:t>
      </w:r>
      <w:r w:rsidRPr="003E62D7">
        <w:rPr>
          <w:rFonts w:ascii="Arial" w:hAnsi="Arial" w:cs="Arial"/>
          <w:color w:val="1D1D1B"/>
          <w:spacing w:val="1"/>
          <w:w w:val="105"/>
          <w:lang w:eastAsia="en-US"/>
        </w:rPr>
        <w:t xml:space="preserve"> </w:t>
      </w:r>
      <w:r w:rsidRPr="003E62D7">
        <w:rPr>
          <w:rFonts w:ascii="Arial" w:hAnsi="Arial" w:cs="Arial"/>
          <w:color w:val="1D1D1B"/>
          <w:w w:val="105"/>
          <w:lang w:eastAsia="en-US"/>
        </w:rPr>
        <w:t>del</w:t>
      </w:r>
      <w:r w:rsidRPr="003E62D7">
        <w:rPr>
          <w:rFonts w:ascii="Arial" w:hAnsi="Arial" w:cs="Arial"/>
          <w:color w:val="1D1D1B"/>
          <w:spacing w:val="1"/>
          <w:w w:val="105"/>
          <w:lang w:eastAsia="en-US"/>
        </w:rPr>
        <w:t xml:space="preserve"> </w:t>
      </w:r>
      <w:r w:rsidRPr="003E62D7">
        <w:rPr>
          <w:rFonts w:ascii="Arial" w:hAnsi="Arial" w:cs="Arial"/>
          <w:color w:val="1D1D1B"/>
          <w:w w:val="105"/>
          <w:lang w:eastAsia="en-US"/>
        </w:rPr>
        <w:t>área</w:t>
      </w:r>
      <w:r w:rsidRPr="003E62D7">
        <w:rPr>
          <w:rFonts w:ascii="Arial" w:hAnsi="Arial" w:cs="Arial"/>
          <w:color w:val="1D1D1B"/>
          <w:spacing w:val="1"/>
          <w:w w:val="105"/>
          <w:lang w:eastAsia="en-US"/>
        </w:rPr>
        <w:t xml:space="preserve"> </w:t>
      </w:r>
      <w:r w:rsidRPr="003E62D7">
        <w:rPr>
          <w:rFonts w:ascii="Arial" w:hAnsi="Arial" w:cs="Arial"/>
          <w:color w:val="1D1D1B"/>
          <w:w w:val="105"/>
          <w:lang w:eastAsia="en-US"/>
        </w:rPr>
        <w:t>de</w:t>
      </w:r>
      <w:r w:rsidRPr="003E62D7">
        <w:rPr>
          <w:rFonts w:ascii="Arial" w:hAnsi="Arial" w:cs="Arial"/>
          <w:color w:val="1D1D1B"/>
          <w:spacing w:val="1"/>
          <w:w w:val="105"/>
          <w:lang w:eastAsia="en-US"/>
        </w:rPr>
        <w:t xml:space="preserve"> </w:t>
      </w:r>
      <w:r w:rsidRPr="003E62D7">
        <w:rPr>
          <w:rFonts w:ascii="Arial" w:hAnsi="Arial" w:cs="Arial"/>
          <w:color w:val="1D1D1B"/>
          <w:w w:val="105"/>
          <w:lang w:eastAsia="en-US"/>
        </w:rPr>
        <w:t>sociales,</w:t>
      </w:r>
      <w:r w:rsidRPr="003E62D7">
        <w:rPr>
          <w:rFonts w:ascii="Arial" w:hAnsi="Arial" w:cs="Arial"/>
          <w:color w:val="1D1D1B"/>
          <w:spacing w:val="1"/>
          <w:w w:val="105"/>
          <w:lang w:eastAsia="en-US"/>
        </w:rPr>
        <w:t xml:space="preserve"> </w:t>
      </w:r>
      <w:r w:rsidRPr="003E62D7">
        <w:rPr>
          <w:rFonts w:ascii="Arial" w:hAnsi="Arial" w:cs="Arial"/>
          <w:color w:val="1D1D1B"/>
          <w:w w:val="105"/>
          <w:lang w:eastAsia="en-US"/>
        </w:rPr>
        <w:t>quienes se encargan de organizar, supervisar</w:t>
      </w:r>
      <w:r w:rsidRPr="003E62D7">
        <w:rPr>
          <w:rFonts w:ascii="Arial" w:hAnsi="Arial" w:cs="Arial"/>
          <w:color w:val="1D1D1B"/>
          <w:spacing w:val="-47"/>
          <w:w w:val="105"/>
          <w:lang w:eastAsia="en-US"/>
        </w:rPr>
        <w:t xml:space="preserve"> </w:t>
      </w:r>
      <w:r w:rsidRPr="003E62D7">
        <w:rPr>
          <w:rFonts w:ascii="Arial" w:hAnsi="Arial" w:cs="Arial"/>
          <w:color w:val="1D1D1B"/>
          <w:w w:val="105"/>
          <w:lang w:eastAsia="en-US"/>
        </w:rPr>
        <w:t>y</w:t>
      </w:r>
      <w:r w:rsidRPr="003E62D7">
        <w:rPr>
          <w:rFonts w:ascii="Arial" w:hAnsi="Arial" w:cs="Arial"/>
          <w:color w:val="1D1D1B"/>
          <w:spacing w:val="1"/>
          <w:w w:val="105"/>
          <w:lang w:eastAsia="en-US"/>
        </w:rPr>
        <w:t xml:space="preserve"> </w:t>
      </w:r>
      <w:r w:rsidRPr="003E62D7">
        <w:rPr>
          <w:rFonts w:ascii="Arial" w:hAnsi="Arial" w:cs="Arial"/>
          <w:color w:val="1D1D1B"/>
          <w:w w:val="105"/>
          <w:lang w:eastAsia="en-US"/>
        </w:rPr>
        <w:t>vigilar</w:t>
      </w:r>
      <w:r w:rsidRPr="003E62D7">
        <w:rPr>
          <w:rFonts w:ascii="Arial" w:hAnsi="Arial" w:cs="Arial"/>
          <w:color w:val="1D1D1B"/>
          <w:spacing w:val="1"/>
          <w:w w:val="105"/>
          <w:lang w:eastAsia="en-US"/>
        </w:rPr>
        <w:t xml:space="preserve"> </w:t>
      </w:r>
      <w:r w:rsidRPr="003E62D7">
        <w:rPr>
          <w:rFonts w:ascii="Arial" w:hAnsi="Arial" w:cs="Arial"/>
          <w:color w:val="1D1D1B"/>
          <w:w w:val="105"/>
          <w:lang w:eastAsia="en-US"/>
        </w:rPr>
        <w:t>las</w:t>
      </w:r>
      <w:r w:rsidRPr="003E62D7">
        <w:rPr>
          <w:rFonts w:ascii="Arial" w:hAnsi="Arial" w:cs="Arial"/>
          <w:color w:val="1D1D1B"/>
          <w:spacing w:val="1"/>
          <w:w w:val="105"/>
          <w:lang w:eastAsia="en-US"/>
        </w:rPr>
        <w:t xml:space="preserve"> </w:t>
      </w:r>
      <w:r w:rsidRPr="003E62D7">
        <w:rPr>
          <w:rFonts w:ascii="Arial" w:hAnsi="Arial" w:cs="Arial"/>
          <w:color w:val="1D1D1B"/>
          <w:w w:val="105"/>
          <w:lang w:eastAsia="en-US"/>
        </w:rPr>
        <w:t>actividades</w:t>
      </w:r>
      <w:r w:rsidRPr="003E62D7">
        <w:rPr>
          <w:rFonts w:ascii="Arial" w:hAnsi="Arial" w:cs="Arial"/>
          <w:color w:val="1D1D1B"/>
          <w:spacing w:val="1"/>
          <w:w w:val="105"/>
          <w:lang w:eastAsia="en-US"/>
        </w:rPr>
        <w:t xml:space="preserve"> </w:t>
      </w:r>
      <w:r w:rsidRPr="003E62D7">
        <w:rPr>
          <w:rFonts w:ascii="Arial" w:hAnsi="Arial" w:cs="Arial"/>
          <w:color w:val="1D1D1B"/>
          <w:w w:val="105"/>
          <w:lang w:eastAsia="en-US"/>
        </w:rPr>
        <w:t>electorales, están</w:t>
      </w:r>
      <w:r w:rsidRPr="003E62D7">
        <w:rPr>
          <w:rFonts w:ascii="Arial" w:hAnsi="Arial" w:cs="Arial"/>
          <w:color w:val="1D1D1B"/>
          <w:spacing w:val="1"/>
          <w:w w:val="105"/>
          <w:lang w:eastAsia="en-US"/>
        </w:rPr>
        <w:t xml:space="preserve"> </w:t>
      </w:r>
      <w:r w:rsidRPr="003E62D7">
        <w:rPr>
          <w:rFonts w:ascii="Arial" w:hAnsi="Arial" w:cs="Arial"/>
          <w:color w:val="1D1D1B"/>
          <w:w w:val="105"/>
          <w:lang w:eastAsia="en-US"/>
        </w:rPr>
        <w:t>comprometidos</w:t>
      </w:r>
      <w:r w:rsidRPr="003E62D7">
        <w:rPr>
          <w:rFonts w:ascii="Arial" w:hAnsi="Arial" w:cs="Arial"/>
          <w:color w:val="1D1D1B"/>
          <w:spacing w:val="1"/>
          <w:w w:val="105"/>
          <w:lang w:eastAsia="en-US"/>
        </w:rPr>
        <w:t xml:space="preserve"> </w:t>
      </w:r>
      <w:r w:rsidRPr="003E62D7">
        <w:rPr>
          <w:rFonts w:ascii="Arial" w:hAnsi="Arial" w:cs="Arial"/>
          <w:color w:val="1D1D1B"/>
          <w:w w:val="105"/>
          <w:lang w:eastAsia="en-US"/>
        </w:rPr>
        <w:t>a</w:t>
      </w:r>
      <w:r w:rsidRPr="003E62D7">
        <w:rPr>
          <w:rFonts w:ascii="Arial" w:hAnsi="Arial" w:cs="Arial"/>
          <w:color w:val="1D1D1B"/>
          <w:spacing w:val="1"/>
          <w:w w:val="105"/>
          <w:lang w:eastAsia="en-US"/>
        </w:rPr>
        <w:t xml:space="preserve"> </w:t>
      </w:r>
      <w:r w:rsidRPr="003E62D7">
        <w:rPr>
          <w:rFonts w:ascii="Arial" w:hAnsi="Arial" w:cs="Arial"/>
          <w:color w:val="1D1D1B"/>
          <w:w w:val="105"/>
          <w:lang w:eastAsia="en-US"/>
        </w:rPr>
        <w:t>mantenerse</w:t>
      </w:r>
      <w:r w:rsidRPr="003E62D7">
        <w:rPr>
          <w:rFonts w:ascii="Arial" w:hAnsi="Arial" w:cs="Arial"/>
          <w:color w:val="1D1D1B"/>
          <w:spacing w:val="1"/>
          <w:w w:val="105"/>
          <w:lang w:eastAsia="en-US"/>
        </w:rPr>
        <w:t xml:space="preserve"> </w:t>
      </w:r>
      <w:r w:rsidRPr="003E62D7">
        <w:rPr>
          <w:rFonts w:ascii="Arial" w:hAnsi="Arial" w:cs="Arial"/>
          <w:color w:val="1D1D1B"/>
          <w:w w:val="105"/>
          <w:lang w:eastAsia="en-US"/>
        </w:rPr>
        <w:t>totalmente</w:t>
      </w:r>
      <w:r w:rsidRPr="003E62D7">
        <w:rPr>
          <w:rFonts w:ascii="Arial" w:hAnsi="Arial" w:cs="Arial"/>
          <w:color w:val="1D1D1B"/>
          <w:spacing w:val="-47"/>
          <w:w w:val="105"/>
          <w:lang w:eastAsia="en-US"/>
        </w:rPr>
        <w:t xml:space="preserve"> </w:t>
      </w:r>
      <w:r w:rsidRPr="003E62D7">
        <w:rPr>
          <w:rFonts w:ascii="Arial" w:hAnsi="Arial" w:cs="Arial"/>
          <w:color w:val="1D1D1B"/>
          <w:w w:val="105"/>
          <w:lang w:eastAsia="en-US"/>
        </w:rPr>
        <w:t>imparciales</w:t>
      </w:r>
      <w:r w:rsidRPr="003E62D7">
        <w:rPr>
          <w:rFonts w:ascii="Arial" w:hAnsi="Arial" w:cs="Arial"/>
          <w:color w:val="1D1D1B"/>
          <w:spacing w:val="-5"/>
          <w:w w:val="105"/>
          <w:lang w:eastAsia="en-US"/>
        </w:rPr>
        <w:t xml:space="preserve"> </w:t>
      </w:r>
      <w:r w:rsidRPr="003E62D7">
        <w:rPr>
          <w:rFonts w:ascii="Arial" w:hAnsi="Arial" w:cs="Arial"/>
          <w:color w:val="1D1D1B"/>
          <w:w w:val="105"/>
          <w:lang w:eastAsia="en-US"/>
        </w:rPr>
        <w:t>en</w:t>
      </w:r>
      <w:r w:rsidRPr="003E62D7">
        <w:rPr>
          <w:rFonts w:ascii="Arial" w:hAnsi="Arial" w:cs="Arial"/>
          <w:color w:val="1D1D1B"/>
          <w:spacing w:val="-5"/>
          <w:w w:val="105"/>
          <w:lang w:eastAsia="en-US"/>
        </w:rPr>
        <w:t xml:space="preserve"> </w:t>
      </w:r>
      <w:r w:rsidRPr="003E62D7">
        <w:rPr>
          <w:rFonts w:ascii="Arial" w:hAnsi="Arial" w:cs="Arial"/>
          <w:color w:val="1D1D1B"/>
          <w:w w:val="105"/>
          <w:lang w:eastAsia="en-US"/>
        </w:rPr>
        <w:t>este</w:t>
      </w:r>
      <w:r w:rsidRPr="003E62D7">
        <w:rPr>
          <w:rFonts w:ascii="Arial" w:hAnsi="Arial" w:cs="Arial"/>
          <w:color w:val="1D1D1B"/>
          <w:spacing w:val="-4"/>
          <w:w w:val="105"/>
          <w:lang w:eastAsia="en-US"/>
        </w:rPr>
        <w:t xml:space="preserve"> </w:t>
      </w:r>
      <w:r w:rsidRPr="003E62D7">
        <w:rPr>
          <w:rFonts w:ascii="Arial" w:hAnsi="Arial" w:cs="Arial"/>
          <w:color w:val="1D1D1B"/>
          <w:w w:val="105"/>
          <w:lang w:eastAsia="en-US"/>
        </w:rPr>
        <w:t>proceso.</w:t>
      </w:r>
    </w:p>
    <w:p w14:paraId="2924F4D4" w14:textId="78D99FED" w:rsidR="245EF940" w:rsidRDefault="245EF940" w:rsidP="245EF940">
      <w:pPr>
        <w:widowControl w:val="0"/>
        <w:spacing w:before="70" w:line="252" w:lineRule="auto"/>
        <w:ind w:left="179" w:right="335"/>
        <w:jc w:val="both"/>
        <w:rPr>
          <w:rFonts w:ascii="Arial" w:hAnsi="Arial" w:cs="Arial"/>
          <w:color w:val="1D1D1B"/>
          <w:lang w:eastAsia="en-US"/>
        </w:rPr>
      </w:pPr>
    </w:p>
    <w:p w14:paraId="53169630" w14:textId="77777777" w:rsidR="003E62D7" w:rsidRPr="003E62D7" w:rsidRDefault="003E62D7">
      <w:pPr>
        <w:pStyle w:val="Prrafodelista"/>
        <w:numPr>
          <w:ilvl w:val="0"/>
          <w:numId w:val="16"/>
        </w:numPr>
        <w:autoSpaceDE w:val="0"/>
        <w:autoSpaceDN w:val="0"/>
        <w:spacing w:before="161"/>
        <w:rPr>
          <w:rFonts w:ascii="Arial" w:hAnsi="Arial" w:cs="Arial"/>
          <w:b/>
          <w:bCs/>
          <w:lang w:eastAsia="en-US"/>
        </w:rPr>
      </w:pPr>
      <w:r w:rsidRPr="55E5A974">
        <w:rPr>
          <w:rFonts w:ascii="Arial" w:hAnsi="Arial" w:cs="Arial"/>
          <w:b/>
          <w:bCs/>
          <w:color w:val="1D1D1B"/>
          <w:w w:val="90"/>
          <w:lang w:eastAsia="en-US"/>
        </w:rPr>
        <w:t>RENDICIÓN</w:t>
      </w:r>
      <w:r w:rsidRPr="55E5A974">
        <w:rPr>
          <w:rFonts w:ascii="Arial" w:hAnsi="Arial" w:cs="Arial"/>
          <w:b/>
          <w:bCs/>
          <w:color w:val="1D1D1B"/>
          <w:spacing w:val="17"/>
          <w:w w:val="90"/>
          <w:lang w:eastAsia="en-US"/>
        </w:rPr>
        <w:t xml:space="preserve"> </w:t>
      </w:r>
      <w:r w:rsidRPr="55E5A974">
        <w:rPr>
          <w:rFonts w:ascii="Arial" w:hAnsi="Arial" w:cs="Arial"/>
          <w:b/>
          <w:bCs/>
          <w:color w:val="1D1D1B"/>
          <w:w w:val="90"/>
          <w:lang w:eastAsia="en-US"/>
        </w:rPr>
        <w:t>DE</w:t>
      </w:r>
      <w:r w:rsidRPr="55E5A974">
        <w:rPr>
          <w:rFonts w:ascii="Arial" w:hAnsi="Arial" w:cs="Arial"/>
          <w:b/>
          <w:bCs/>
          <w:color w:val="1D1D1B"/>
          <w:spacing w:val="17"/>
          <w:w w:val="90"/>
          <w:lang w:eastAsia="en-US"/>
        </w:rPr>
        <w:t xml:space="preserve"> </w:t>
      </w:r>
      <w:r w:rsidRPr="55E5A974">
        <w:rPr>
          <w:rFonts w:ascii="Arial" w:hAnsi="Arial" w:cs="Arial"/>
          <w:b/>
          <w:bCs/>
          <w:color w:val="1D1D1B"/>
          <w:w w:val="90"/>
          <w:lang w:eastAsia="en-US"/>
        </w:rPr>
        <w:t>CUENTAS</w:t>
      </w:r>
    </w:p>
    <w:p w14:paraId="6235E832" w14:textId="7B99ADE6" w:rsidR="245EF940" w:rsidRDefault="245EF940" w:rsidP="245EF940">
      <w:pPr>
        <w:widowControl w:val="0"/>
        <w:spacing w:before="161"/>
        <w:rPr>
          <w:rFonts w:ascii="Arial" w:hAnsi="Arial" w:cs="Arial"/>
          <w:b/>
          <w:bCs/>
          <w:lang w:eastAsia="en-US"/>
        </w:rPr>
      </w:pPr>
    </w:p>
    <w:p w14:paraId="45BCC1E6" w14:textId="77777777" w:rsidR="003E62D7" w:rsidRPr="003E62D7" w:rsidRDefault="003E62D7" w:rsidP="003E62D7">
      <w:pPr>
        <w:widowControl w:val="0"/>
        <w:autoSpaceDE w:val="0"/>
        <w:autoSpaceDN w:val="0"/>
        <w:spacing w:before="70" w:line="252" w:lineRule="auto"/>
        <w:ind w:left="179" w:right="334"/>
        <w:jc w:val="both"/>
        <w:rPr>
          <w:rFonts w:ascii="Arial" w:hAnsi="Arial" w:cs="Arial"/>
          <w:lang w:eastAsia="en-US"/>
        </w:rPr>
      </w:pPr>
      <w:r w:rsidRPr="003E62D7">
        <w:rPr>
          <w:rFonts w:ascii="Arial" w:hAnsi="Arial" w:cs="Arial"/>
          <w:color w:val="1D1D1B"/>
          <w:w w:val="105"/>
          <w:lang w:eastAsia="en-US"/>
        </w:rPr>
        <w:t>Todas las instancias del Gobierno Escolar,</w:t>
      </w:r>
      <w:r w:rsidRPr="003E62D7">
        <w:rPr>
          <w:rFonts w:ascii="Arial" w:hAnsi="Arial" w:cs="Arial"/>
          <w:color w:val="1D1D1B"/>
          <w:spacing w:val="1"/>
          <w:w w:val="105"/>
          <w:lang w:eastAsia="en-US"/>
        </w:rPr>
        <w:t xml:space="preserve"> </w:t>
      </w:r>
      <w:r w:rsidRPr="003E62D7">
        <w:rPr>
          <w:rFonts w:ascii="Arial" w:hAnsi="Arial" w:cs="Arial"/>
          <w:color w:val="1D1D1B"/>
          <w:w w:val="105"/>
          <w:lang w:eastAsia="en-US"/>
        </w:rPr>
        <w:t>esto es: Representantes de curso, Personero,</w:t>
      </w:r>
      <w:r w:rsidRPr="003E62D7">
        <w:rPr>
          <w:rFonts w:ascii="Arial" w:hAnsi="Arial" w:cs="Arial"/>
          <w:color w:val="1D1D1B"/>
          <w:spacing w:val="-47"/>
          <w:w w:val="105"/>
          <w:lang w:eastAsia="en-US"/>
        </w:rPr>
        <w:t xml:space="preserve"> </w:t>
      </w:r>
      <w:r w:rsidRPr="003E62D7">
        <w:rPr>
          <w:rFonts w:ascii="Arial" w:hAnsi="Arial" w:cs="Arial"/>
          <w:color w:val="1D1D1B"/>
          <w:lang w:eastAsia="en-US"/>
        </w:rPr>
        <w:t>Contralor, Veedor, Representante de padres y</w:t>
      </w:r>
      <w:r w:rsidRPr="003E62D7">
        <w:rPr>
          <w:rFonts w:ascii="Arial" w:hAnsi="Arial" w:cs="Arial"/>
          <w:color w:val="1D1D1B"/>
          <w:spacing w:val="1"/>
          <w:lang w:eastAsia="en-US"/>
        </w:rPr>
        <w:t xml:space="preserve"> </w:t>
      </w:r>
      <w:r w:rsidRPr="003E62D7">
        <w:rPr>
          <w:rFonts w:ascii="Arial" w:hAnsi="Arial" w:cs="Arial"/>
          <w:color w:val="1D1D1B"/>
          <w:lang w:eastAsia="en-US"/>
        </w:rPr>
        <w:t>Representante de profesores, deberán mostrar</w:t>
      </w:r>
      <w:r w:rsidRPr="003E62D7">
        <w:rPr>
          <w:rFonts w:ascii="Arial" w:hAnsi="Arial" w:cs="Arial"/>
          <w:color w:val="1D1D1B"/>
          <w:spacing w:val="1"/>
          <w:lang w:eastAsia="en-US"/>
        </w:rPr>
        <w:t xml:space="preserve"> </w:t>
      </w:r>
      <w:r w:rsidRPr="003E62D7">
        <w:rPr>
          <w:rFonts w:ascii="Arial" w:hAnsi="Arial" w:cs="Arial"/>
          <w:color w:val="1D1D1B"/>
          <w:w w:val="105"/>
          <w:lang w:eastAsia="en-US"/>
        </w:rPr>
        <w:t>la</w:t>
      </w:r>
      <w:r w:rsidRPr="003E62D7">
        <w:rPr>
          <w:rFonts w:ascii="Arial" w:hAnsi="Arial" w:cs="Arial"/>
          <w:color w:val="1D1D1B"/>
          <w:spacing w:val="-5"/>
          <w:w w:val="105"/>
          <w:lang w:eastAsia="en-US"/>
        </w:rPr>
        <w:t xml:space="preserve"> </w:t>
      </w:r>
      <w:r w:rsidRPr="003E62D7">
        <w:rPr>
          <w:rFonts w:ascii="Arial" w:hAnsi="Arial" w:cs="Arial"/>
          <w:color w:val="1D1D1B"/>
          <w:w w:val="105"/>
          <w:lang w:eastAsia="en-US"/>
        </w:rPr>
        <w:t>gestión</w:t>
      </w:r>
      <w:r w:rsidRPr="003E62D7">
        <w:rPr>
          <w:rFonts w:ascii="Arial" w:hAnsi="Arial" w:cs="Arial"/>
          <w:color w:val="1D1D1B"/>
          <w:spacing w:val="-4"/>
          <w:w w:val="105"/>
          <w:lang w:eastAsia="en-US"/>
        </w:rPr>
        <w:t xml:space="preserve"> </w:t>
      </w:r>
      <w:r w:rsidRPr="003E62D7">
        <w:rPr>
          <w:rFonts w:ascii="Arial" w:hAnsi="Arial" w:cs="Arial"/>
          <w:color w:val="1D1D1B"/>
          <w:w w:val="105"/>
          <w:lang w:eastAsia="en-US"/>
        </w:rPr>
        <w:t>realizada</w:t>
      </w:r>
      <w:r w:rsidRPr="003E62D7">
        <w:rPr>
          <w:rFonts w:ascii="Arial" w:hAnsi="Arial" w:cs="Arial"/>
          <w:color w:val="1D1D1B"/>
          <w:spacing w:val="-4"/>
          <w:w w:val="105"/>
          <w:lang w:eastAsia="en-US"/>
        </w:rPr>
        <w:t xml:space="preserve"> </w:t>
      </w:r>
      <w:r w:rsidRPr="003E62D7">
        <w:rPr>
          <w:rFonts w:ascii="Arial" w:hAnsi="Arial" w:cs="Arial"/>
          <w:color w:val="1D1D1B"/>
          <w:w w:val="105"/>
          <w:lang w:eastAsia="en-US"/>
        </w:rPr>
        <w:t>durante</w:t>
      </w:r>
      <w:r w:rsidRPr="003E62D7">
        <w:rPr>
          <w:rFonts w:ascii="Arial" w:hAnsi="Arial" w:cs="Arial"/>
          <w:color w:val="1D1D1B"/>
          <w:spacing w:val="-4"/>
          <w:w w:val="105"/>
          <w:lang w:eastAsia="en-US"/>
        </w:rPr>
        <w:t xml:space="preserve"> </w:t>
      </w:r>
      <w:r w:rsidRPr="003E62D7">
        <w:rPr>
          <w:rFonts w:ascii="Arial" w:hAnsi="Arial" w:cs="Arial"/>
          <w:color w:val="1D1D1B"/>
          <w:w w:val="105"/>
          <w:lang w:eastAsia="en-US"/>
        </w:rPr>
        <w:t>el</w:t>
      </w:r>
      <w:r w:rsidRPr="003E62D7">
        <w:rPr>
          <w:rFonts w:ascii="Arial" w:hAnsi="Arial" w:cs="Arial"/>
          <w:color w:val="1D1D1B"/>
          <w:spacing w:val="-4"/>
          <w:w w:val="105"/>
          <w:lang w:eastAsia="en-US"/>
        </w:rPr>
        <w:t xml:space="preserve"> </w:t>
      </w:r>
      <w:r w:rsidRPr="003E62D7">
        <w:rPr>
          <w:rFonts w:ascii="Arial" w:hAnsi="Arial" w:cs="Arial"/>
          <w:color w:val="1D1D1B"/>
          <w:w w:val="105"/>
          <w:lang w:eastAsia="en-US"/>
        </w:rPr>
        <w:t>año.</w:t>
      </w:r>
    </w:p>
    <w:p w14:paraId="13624080" w14:textId="693D1370" w:rsidR="003E62D7" w:rsidRDefault="003E62D7" w:rsidP="245EF940">
      <w:pPr>
        <w:widowControl w:val="0"/>
        <w:autoSpaceDE w:val="0"/>
        <w:autoSpaceDN w:val="0"/>
        <w:spacing w:before="117" w:line="252" w:lineRule="auto"/>
        <w:ind w:left="179" w:right="335"/>
        <w:jc w:val="both"/>
        <w:rPr>
          <w:rFonts w:ascii="Arial" w:hAnsi="Arial" w:cs="Arial"/>
          <w:color w:val="1D1D1B"/>
          <w:lang w:eastAsia="en-US"/>
        </w:rPr>
      </w:pPr>
      <w:r w:rsidRPr="003E62D7">
        <w:rPr>
          <w:rFonts w:ascii="Arial" w:hAnsi="Arial" w:cs="Arial"/>
          <w:color w:val="1D1D1B"/>
          <w:lang w:eastAsia="en-US"/>
        </w:rPr>
        <w:t>Esta</w:t>
      </w:r>
      <w:r w:rsidRPr="003E62D7">
        <w:rPr>
          <w:rFonts w:ascii="Arial" w:hAnsi="Arial" w:cs="Arial"/>
          <w:color w:val="1D1D1B"/>
          <w:spacing w:val="39"/>
          <w:lang w:eastAsia="en-US"/>
        </w:rPr>
        <w:t xml:space="preserve"> </w:t>
      </w:r>
      <w:r w:rsidRPr="003E62D7">
        <w:rPr>
          <w:rFonts w:ascii="Arial" w:hAnsi="Arial" w:cs="Arial"/>
          <w:color w:val="1D1D1B"/>
          <w:lang w:eastAsia="en-US"/>
        </w:rPr>
        <w:t>socialización</w:t>
      </w:r>
      <w:r w:rsidRPr="003E62D7">
        <w:rPr>
          <w:rFonts w:ascii="Arial" w:hAnsi="Arial" w:cs="Arial"/>
          <w:color w:val="1D1D1B"/>
          <w:spacing w:val="39"/>
          <w:lang w:eastAsia="en-US"/>
        </w:rPr>
        <w:t xml:space="preserve"> </w:t>
      </w:r>
      <w:r w:rsidRPr="003E62D7">
        <w:rPr>
          <w:rFonts w:ascii="Arial" w:hAnsi="Arial" w:cs="Arial"/>
          <w:color w:val="1D1D1B"/>
          <w:lang w:eastAsia="en-US"/>
        </w:rPr>
        <w:t>la</w:t>
      </w:r>
      <w:r w:rsidRPr="003E62D7">
        <w:rPr>
          <w:rFonts w:ascii="Arial" w:hAnsi="Arial" w:cs="Arial"/>
          <w:color w:val="1D1D1B"/>
          <w:spacing w:val="39"/>
          <w:lang w:eastAsia="en-US"/>
        </w:rPr>
        <w:t xml:space="preserve"> </w:t>
      </w:r>
      <w:r w:rsidRPr="003E62D7">
        <w:rPr>
          <w:rFonts w:ascii="Arial" w:hAnsi="Arial" w:cs="Arial"/>
          <w:color w:val="1D1D1B"/>
          <w:lang w:eastAsia="en-US"/>
        </w:rPr>
        <w:t>puede</w:t>
      </w:r>
      <w:r w:rsidRPr="003E62D7">
        <w:rPr>
          <w:rFonts w:ascii="Arial" w:hAnsi="Arial" w:cs="Arial"/>
          <w:color w:val="1D1D1B"/>
          <w:spacing w:val="39"/>
          <w:lang w:eastAsia="en-US"/>
        </w:rPr>
        <w:t xml:space="preserve"> </w:t>
      </w:r>
      <w:r w:rsidRPr="003E62D7">
        <w:rPr>
          <w:rFonts w:ascii="Arial" w:hAnsi="Arial" w:cs="Arial"/>
          <w:color w:val="1D1D1B"/>
          <w:lang w:eastAsia="en-US"/>
        </w:rPr>
        <w:t>realizar</w:t>
      </w:r>
      <w:r w:rsidRPr="003E62D7">
        <w:rPr>
          <w:rFonts w:ascii="Arial" w:hAnsi="Arial" w:cs="Arial"/>
          <w:color w:val="1D1D1B"/>
          <w:spacing w:val="39"/>
          <w:lang w:eastAsia="en-US"/>
        </w:rPr>
        <w:t xml:space="preserve"> </w:t>
      </w:r>
      <w:r w:rsidRPr="003E62D7">
        <w:rPr>
          <w:rFonts w:ascii="Arial" w:hAnsi="Arial" w:cs="Arial"/>
          <w:color w:val="1D1D1B"/>
          <w:lang w:eastAsia="en-US"/>
        </w:rPr>
        <w:t>a</w:t>
      </w:r>
      <w:r w:rsidRPr="003E62D7">
        <w:rPr>
          <w:rFonts w:ascii="Arial" w:hAnsi="Arial" w:cs="Arial"/>
          <w:color w:val="1D1D1B"/>
          <w:spacing w:val="39"/>
          <w:lang w:eastAsia="en-US"/>
        </w:rPr>
        <w:t xml:space="preserve"> </w:t>
      </w:r>
      <w:r w:rsidRPr="003E62D7">
        <w:rPr>
          <w:rFonts w:ascii="Arial" w:hAnsi="Arial" w:cs="Arial"/>
          <w:color w:val="1D1D1B"/>
          <w:lang w:eastAsia="en-US"/>
        </w:rPr>
        <w:t>través</w:t>
      </w:r>
      <w:r w:rsidRPr="003E62D7">
        <w:rPr>
          <w:rFonts w:ascii="Arial" w:hAnsi="Arial" w:cs="Arial"/>
          <w:color w:val="1D1D1B"/>
          <w:spacing w:val="-45"/>
          <w:lang w:eastAsia="en-US"/>
        </w:rPr>
        <w:t xml:space="preserve"> </w:t>
      </w:r>
      <w:r w:rsidRPr="003E62D7">
        <w:rPr>
          <w:rFonts w:ascii="Arial" w:hAnsi="Arial" w:cs="Arial"/>
          <w:color w:val="1D1D1B"/>
          <w:lang w:eastAsia="en-US"/>
        </w:rPr>
        <w:t>de</w:t>
      </w:r>
      <w:r w:rsidRPr="003E62D7">
        <w:rPr>
          <w:rFonts w:ascii="Arial" w:hAnsi="Arial" w:cs="Arial"/>
          <w:color w:val="1D1D1B"/>
          <w:spacing w:val="1"/>
          <w:lang w:eastAsia="en-US"/>
        </w:rPr>
        <w:t xml:space="preserve"> </w:t>
      </w:r>
      <w:r w:rsidRPr="003E62D7">
        <w:rPr>
          <w:rFonts w:ascii="Arial" w:hAnsi="Arial" w:cs="Arial"/>
          <w:color w:val="1D1D1B"/>
          <w:lang w:eastAsia="en-US"/>
        </w:rPr>
        <w:t>la</w:t>
      </w:r>
      <w:r w:rsidRPr="003E62D7">
        <w:rPr>
          <w:rFonts w:ascii="Arial" w:hAnsi="Arial" w:cs="Arial"/>
          <w:color w:val="1D1D1B"/>
          <w:spacing w:val="1"/>
          <w:lang w:eastAsia="en-US"/>
        </w:rPr>
        <w:t xml:space="preserve"> </w:t>
      </w:r>
      <w:r w:rsidRPr="003E62D7">
        <w:rPr>
          <w:rFonts w:ascii="Arial" w:hAnsi="Arial" w:cs="Arial"/>
          <w:color w:val="1D1D1B"/>
          <w:lang w:eastAsia="en-US"/>
        </w:rPr>
        <w:t>página</w:t>
      </w:r>
      <w:r w:rsidRPr="003E62D7">
        <w:rPr>
          <w:rFonts w:ascii="Arial" w:hAnsi="Arial" w:cs="Arial"/>
          <w:color w:val="1D1D1B"/>
          <w:spacing w:val="1"/>
          <w:lang w:eastAsia="en-US"/>
        </w:rPr>
        <w:t xml:space="preserve"> </w:t>
      </w:r>
      <w:r w:rsidRPr="003E62D7">
        <w:rPr>
          <w:rFonts w:ascii="Arial" w:hAnsi="Arial" w:cs="Arial"/>
          <w:color w:val="1D1D1B"/>
          <w:lang w:eastAsia="en-US"/>
        </w:rPr>
        <w:t>del</w:t>
      </w:r>
      <w:r w:rsidRPr="003E62D7">
        <w:rPr>
          <w:rFonts w:ascii="Arial" w:hAnsi="Arial" w:cs="Arial"/>
          <w:color w:val="1D1D1B"/>
          <w:spacing w:val="1"/>
          <w:lang w:eastAsia="en-US"/>
        </w:rPr>
        <w:t xml:space="preserve"> </w:t>
      </w:r>
      <w:r w:rsidR="422ABB4B" w:rsidRPr="003E62D7">
        <w:rPr>
          <w:rFonts w:ascii="Arial" w:hAnsi="Arial" w:cs="Arial"/>
          <w:color w:val="1D1D1B"/>
          <w:lang w:eastAsia="en-US"/>
        </w:rPr>
        <w:t xml:space="preserve">colegio </w:t>
      </w:r>
      <w:r w:rsidR="422ABB4B" w:rsidRPr="245EF940">
        <w:rPr>
          <w:rFonts w:ascii="Arial" w:eastAsia="Arial" w:hAnsi="Arial" w:cs="Arial"/>
        </w:rPr>
        <w:t>https://alfonsolopezmichelsen.wordpress.com</w:t>
      </w:r>
      <w:r w:rsidR="422ABB4B" w:rsidRPr="003E62D7">
        <w:rPr>
          <w:rFonts w:ascii="Arial" w:hAnsi="Arial" w:cs="Arial"/>
          <w:color w:val="1D1D1B"/>
          <w:lang w:eastAsia="en-US"/>
        </w:rPr>
        <w:t>,</w:t>
      </w:r>
      <w:r w:rsidRPr="003E62D7">
        <w:rPr>
          <w:rFonts w:ascii="Arial" w:hAnsi="Arial" w:cs="Arial"/>
          <w:color w:val="1D1D1B"/>
          <w:lang w:eastAsia="en-US"/>
        </w:rPr>
        <w:t xml:space="preserve"> -de</w:t>
      </w:r>
      <w:r w:rsidRPr="003E62D7">
        <w:rPr>
          <w:rFonts w:ascii="Arial" w:hAnsi="Arial" w:cs="Arial"/>
          <w:color w:val="1D1D1B"/>
          <w:spacing w:val="1"/>
          <w:lang w:eastAsia="en-US"/>
        </w:rPr>
        <w:t xml:space="preserve"> </w:t>
      </w:r>
      <w:r w:rsidRPr="003E62D7">
        <w:rPr>
          <w:rFonts w:ascii="Arial" w:hAnsi="Arial" w:cs="Arial"/>
          <w:color w:val="1D1D1B"/>
          <w:lang w:eastAsia="en-US"/>
        </w:rPr>
        <w:t>una</w:t>
      </w:r>
      <w:r w:rsidRPr="003E62D7">
        <w:rPr>
          <w:rFonts w:ascii="Arial" w:hAnsi="Arial" w:cs="Arial"/>
          <w:color w:val="1D1D1B"/>
          <w:spacing w:val="1"/>
          <w:lang w:eastAsia="en-US"/>
        </w:rPr>
        <w:t xml:space="preserve"> </w:t>
      </w:r>
      <w:r w:rsidRPr="003E62D7">
        <w:rPr>
          <w:rFonts w:ascii="Arial" w:hAnsi="Arial" w:cs="Arial"/>
          <w:color w:val="1D1D1B"/>
          <w:lang w:eastAsia="en-US"/>
        </w:rPr>
        <w:t>exposición</w:t>
      </w:r>
      <w:r w:rsidRPr="003E62D7">
        <w:rPr>
          <w:rFonts w:ascii="Arial" w:hAnsi="Arial" w:cs="Arial"/>
          <w:color w:val="1D1D1B"/>
          <w:spacing w:val="1"/>
          <w:lang w:eastAsia="en-US"/>
        </w:rPr>
        <w:t xml:space="preserve"> </w:t>
      </w:r>
      <w:r w:rsidRPr="003E62D7">
        <w:rPr>
          <w:rFonts w:ascii="Arial" w:hAnsi="Arial" w:cs="Arial"/>
          <w:color w:val="1D1D1B"/>
          <w:lang w:eastAsia="en-US"/>
        </w:rPr>
        <w:t>programada</w:t>
      </w:r>
      <w:r w:rsidRPr="003E62D7">
        <w:rPr>
          <w:rFonts w:ascii="Arial" w:hAnsi="Arial" w:cs="Arial"/>
          <w:color w:val="1D1D1B"/>
          <w:spacing w:val="1"/>
          <w:lang w:eastAsia="en-US"/>
        </w:rPr>
        <w:t xml:space="preserve"> </w:t>
      </w:r>
      <w:r w:rsidRPr="003E62D7">
        <w:rPr>
          <w:rFonts w:ascii="Arial" w:hAnsi="Arial" w:cs="Arial"/>
          <w:color w:val="1D1D1B"/>
          <w:lang w:eastAsia="en-US"/>
        </w:rPr>
        <w:t>con</w:t>
      </w:r>
      <w:r w:rsidRPr="003E62D7">
        <w:rPr>
          <w:rFonts w:ascii="Arial" w:hAnsi="Arial" w:cs="Arial"/>
          <w:color w:val="1D1D1B"/>
          <w:spacing w:val="1"/>
          <w:lang w:eastAsia="en-US"/>
        </w:rPr>
        <w:t xml:space="preserve"> </w:t>
      </w:r>
      <w:r w:rsidRPr="003E62D7">
        <w:rPr>
          <w:rFonts w:ascii="Arial" w:hAnsi="Arial" w:cs="Arial"/>
          <w:color w:val="1D1D1B"/>
          <w:lang w:eastAsia="en-US"/>
        </w:rPr>
        <w:t>anterioridad, un</w:t>
      </w:r>
      <w:r w:rsidRPr="003E62D7">
        <w:rPr>
          <w:rFonts w:ascii="Arial" w:hAnsi="Arial" w:cs="Arial"/>
          <w:color w:val="1D1D1B"/>
          <w:spacing w:val="1"/>
          <w:lang w:eastAsia="en-US"/>
        </w:rPr>
        <w:t xml:space="preserve"> </w:t>
      </w:r>
      <w:r w:rsidRPr="003E62D7">
        <w:rPr>
          <w:rFonts w:ascii="Arial" w:hAnsi="Arial" w:cs="Arial"/>
          <w:color w:val="1D1D1B"/>
          <w:lang w:eastAsia="en-US"/>
        </w:rPr>
        <w:t>video</w:t>
      </w:r>
      <w:r w:rsidRPr="003E62D7">
        <w:rPr>
          <w:rFonts w:ascii="Arial" w:hAnsi="Arial" w:cs="Arial"/>
          <w:color w:val="1D1D1B"/>
          <w:spacing w:val="1"/>
          <w:lang w:eastAsia="en-US"/>
        </w:rPr>
        <w:t xml:space="preserve"> </w:t>
      </w:r>
      <w:r w:rsidRPr="003E62D7">
        <w:rPr>
          <w:rFonts w:ascii="Arial" w:hAnsi="Arial" w:cs="Arial"/>
          <w:color w:val="1D1D1B"/>
          <w:lang w:eastAsia="en-US"/>
        </w:rPr>
        <w:t>o</w:t>
      </w:r>
      <w:r w:rsidRPr="003E62D7">
        <w:rPr>
          <w:rFonts w:ascii="Arial" w:hAnsi="Arial" w:cs="Arial"/>
          <w:color w:val="1D1D1B"/>
          <w:spacing w:val="47"/>
          <w:lang w:eastAsia="en-US"/>
        </w:rPr>
        <w:t xml:space="preserve"> </w:t>
      </w:r>
      <w:r w:rsidRPr="003E62D7">
        <w:rPr>
          <w:rFonts w:ascii="Arial" w:hAnsi="Arial" w:cs="Arial"/>
          <w:color w:val="1D1D1B"/>
          <w:lang w:eastAsia="en-US"/>
        </w:rPr>
        <w:t>un</w:t>
      </w:r>
      <w:r w:rsidRPr="003E62D7">
        <w:rPr>
          <w:rFonts w:ascii="Arial" w:hAnsi="Arial" w:cs="Arial"/>
          <w:color w:val="1D1D1B"/>
          <w:spacing w:val="48"/>
          <w:lang w:eastAsia="en-US"/>
        </w:rPr>
        <w:t xml:space="preserve"> </w:t>
      </w:r>
      <w:r w:rsidRPr="003E62D7">
        <w:rPr>
          <w:rFonts w:ascii="Arial" w:hAnsi="Arial" w:cs="Arial"/>
          <w:color w:val="1D1D1B"/>
          <w:lang w:eastAsia="en-US"/>
        </w:rPr>
        <w:t>informe</w:t>
      </w:r>
      <w:r w:rsidRPr="003E62D7">
        <w:rPr>
          <w:rFonts w:ascii="Arial" w:hAnsi="Arial" w:cs="Arial"/>
          <w:color w:val="1D1D1B"/>
          <w:spacing w:val="47"/>
          <w:lang w:eastAsia="en-US"/>
        </w:rPr>
        <w:t xml:space="preserve"> </w:t>
      </w:r>
      <w:r w:rsidRPr="003E62D7">
        <w:rPr>
          <w:rFonts w:ascii="Arial" w:hAnsi="Arial" w:cs="Arial"/>
          <w:color w:val="1D1D1B"/>
          <w:lang w:eastAsia="en-US"/>
        </w:rPr>
        <w:t>escrito,</w:t>
      </w:r>
      <w:r w:rsidRPr="003E62D7">
        <w:rPr>
          <w:rFonts w:ascii="Arial" w:hAnsi="Arial" w:cs="Arial"/>
          <w:color w:val="1D1D1B"/>
          <w:spacing w:val="-45"/>
          <w:lang w:eastAsia="en-US"/>
        </w:rPr>
        <w:t xml:space="preserve"> </w:t>
      </w:r>
      <w:r w:rsidRPr="003E62D7">
        <w:rPr>
          <w:rFonts w:ascii="Arial" w:hAnsi="Arial" w:cs="Arial"/>
          <w:color w:val="1D1D1B"/>
          <w:lang w:eastAsia="en-US"/>
        </w:rPr>
        <w:t>el cual debe ser conocido por la comunidad</w:t>
      </w:r>
      <w:r w:rsidRPr="003E62D7">
        <w:rPr>
          <w:rFonts w:ascii="Arial" w:hAnsi="Arial" w:cs="Arial"/>
          <w:color w:val="1D1D1B"/>
          <w:spacing w:val="1"/>
          <w:lang w:eastAsia="en-US"/>
        </w:rPr>
        <w:t xml:space="preserve"> </w:t>
      </w:r>
      <w:r w:rsidRPr="003E62D7">
        <w:rPr>
          <w:rFonts w:ascii="Arial" w:hAnsi="Arial" w:cs="Arial"/>
          <w:color w:val="1D1D1B"/>
          <w:lang w:eastAsia="en-US"/>
        </w:rPr>
        <w:t>educativa</w:t>
      </w:r>
      <w:r w:rsidRPr="003E62D7">
        <w:rPr>
          <w:rFonts w:ascii="Arial" w:hAnsi="Arial" w:cs="Arial"/>
          <w:color w:val="1D1D1B"/>
          <w:spacing w:val="1"/>
          <w:lang w:eastAsia="en-US"/>
        </w:rPr>
        <w:t xml:space="preserve"> </w:t>
      </w:r>
      <w:r w:rsidRPr="003E62D7">
        <w:rPr>
          <w:rFonts w:ascii="Arial" w:hAnsi="Arial" w:cs="Arial"/>
          <w:color w:val="1D1D1B"/>
          <w:lang w:eastAsia="en-US"/>
        </w:rPr>
        <w:t>y/o</w:t>
      </w:r>
      <w:r w:rsidRPr="003E62D7">
        <w:rPr>
          <w:rFonts w:ascii="Arial" w:hAnsi="Arial" w:cs="Arial"/>
          <w:color w:val="1D1D1B"/>
          <w:spacing w:val="1"/>
          <w:lang w:eastAsia="en-US"/>
        </w:rPr>
        <w:t xml:space="preserve"> </w:t>
      </w:r>
      <w:r w:rsidRPr="003E62D7">
        <w:rPr>
          <w:rFonts w:ascii="Arial" w:hAnsi="Arial" w:cs="Arial"/>
          <w:color w:val="1D1D1B"/>
          <w:lang w:eastAsia="en-US"/>
        </w:rPr>
        <w:t>el</w:t>
      </w:r>
      <w:r w:rsidRPr="003E62D7">
        <w:rPr>
          <w:rFonts w:ascii="Arial" w:hAnsi="Arial" w:cs="Arial"/>
          <w:color w:val="1D1D1B"/>
          <w:spacing w:val="1"/>
          <w:lang w:eastAsia="en-US"/>
        </w:rPr>
        <w:t xml:space="preserve"> </w:t>
      </w:r>
      <w:r w:rsidRPr="003E62D7">
        <w:rPr>
          <w:rFonts w:ascii="Arial" w:hAnsi="Arial" w:cs="Arial"/>
          <w:color w:val="1D1D1B"/>
          <w:lang w:eastAsia="en-US"/>
        </w:rPr>
        <w:t>sector</w:t>
      </w:r>
      <w:r w:rsidRPr="003E62D7">
        <w:rPr>
          <w:rFonts w:ascii="Arial" w:hAnsi="Arial" w:cs="Arial"/>
          <w:color w:val="1D1D1B"/>
          <w:spacing w:val="1"/>
          <w:lang w:eastAsia="en-US"/>
        </w:rPr>
        <w:t xml:space="preserve"> </w:t>
      </w:r>
      <w:r w:rsidRPr="003E62D7">
        <w:rPr>
          <w:rFonts w:ascii="Arial" w:hAnsi="Arial" w:cs="Arial"/>
          <w:color w:val="1D1D1B"/>
          <w:lang w:eastAsia="en-US"/>
        </w:rPr>
        <w:t>de</w:t>
      </w:r>
      <w:r w:rsidRPr="003E62D7">
        <w:rPr>
          <w:rFonts w:ascii="Arial" w:hAnsi="Arial" w:cs="Arial"/>
          <w:color w:val="1D1D1B"/>
          <w:spacing w:val="1"/>
          <w:lang w:eastAsia="en-US"/>
        </w:rPr>
        <w:t xml:space="preserve"> </w:t>
      </w:r>
      <w:r w:rsidRPr="003E62D7">
        <w:rPr>
          <w:rFonts w:ascii="Arial" w:hAnsi="Arial" w:cs="Arial"/>
          <w:color w:val="1D1D1B"/>
          <w:lang w:eastAsia="en-US"/>
        </w:rPr>
        <w:t>la</w:t>
      </w:r>
      <w:r w:rsidRPr="003E62D7">
        <w:rPr>
          <w:rFonts w:ascii="Arial" w:hAnsi="Arial" w:cs="Arial"/>
          <w:color w:val="1D1D1B"/>
          <w:spacing w:val="1"/>
          <w:lang w:eastAsia="en-US"/>
        </w:rPr>
        <w:t xml:space="preserve"> </w:t>
      </w:r>
      <w:r w:rsidRPr="003E62D7">
        <w:rPr>
          <w:rFonts w:ascii="Arial" w:hAnsi="Arial" w:cs="Arial"/>
          <w:color w:val="1D1D1B"/>
          <w:lang w:eastAsia="en-US"/>
        </w:rPr>
        <w:t>comunidad</w:t>
      </w:r>
      <w:r w:rsidRPr="003E62D7">
        <w:rPr>
          <w:rFonts w:ascii="Arial" w:hAnsi="Arial" w:cs="Arial"/>
          <w:color w:val="1D1D1B"/>
          <w:spacing w:val="1"/>
          <w:lang w:eastAsia="en-US"/>
        </w:rPr>
        <w:t xml:space="preserve"> </w:t>
      </w:r>
      <w:r w:rsidRPr="003E62D7">
        <w:rPr>
          <w:rFonts w:ascii="Arial" w:hAnsi="Arial" w:cs="Arial"/>
          <w:color w:val="1D1D1B"/>
          <w:lang w:eastAsia="en-US"/>
        </w:rPr>
        <w:t>educativa</w:t>
      </w:r>
      <w:r w:rsidRPr="003E62D7">
        <w:rPr>
          <w:rFonts w:ascii="Arial" w:hAnsi="Arial" w:cs="Arial"/>
          <w:color w:val="1D1D1B"/>
          <w:spacing w:val="1"/>
          <w:lang w:eastAsia="en-US"/>
        </w:rPr>
        <w:t xml:space="preserve"> </w:t>
      </w:r>
      <w:r w:rsidRPr="003E62D7">
        <w:rPr>
          <w:rFonts w:ascii="Arial" w:hAnsi="Arial" w:cs="Arial"/>
          <w:color w:val="1D1D1B"/>
          <w:lang w:eastAsia="en-US"/>
        </w:rPr>
        <w:t>pertinente.</w:t>
      </w:r>
    </w:p>
    <w:p w14:paraId="70DF735C" w14:textId="77777777" w:rsidR="007C7852" w:rsidRPr="003E62D7" w:rsidRDefault="007C7852" w:rsidP="003E62D7">
      <w:pPr>
        <w:widowControl w:val="0"/>
        <w:autoSpaceDE w:val="0"/>
        <w:autoSpaceDN w:val="0"/>
        <w:spacing w:before="117" w:line="252" w:lineRule="auto"/>
        <w:ind w:left="179" w:right="335"/>
        <w:jc w:val="both"/>
        <w:rPr>
          <w:rFonts w:ascii="Arial" w:hAnsi="Arial" w:cs="Arial"/>
          <w:lang w:eastAsia="en-US"/>
        </w:rPr>
      </w:pPr>
    </w:p>
    <w:p w14:paraId="6FB1C3D8" w14:textId="73092A68" w:rsidR="003E62D7" w:rsidRPr="007C7852" w:rsidRDefault="003E62D7">
      <w:pPr>
        <w:pStyle w:val="Prrafodelista"/>
        <w:numPr>
          <w:ilvl w:val="0"/>
          <w:numId w:val="15"/>
        </w:numPr>
        <w:autoSpaceDE w:val="0"/>
        <w:autoSpaceDN w:val="0"/>
        <w:spacing w:before="162"/>
        <w:rPr>
          <w:rFonts w:ascii="Arial" w:hAnsi="Arial" w:cs="Arial"/>
          <w:b/>
          <w:bCs/>
          <w:color w:val="1D1D1B"/>
          <w:w w:val="90"/>
          <w:lang w:eastAsia="en-US"/>
        </w:rPr>
      </w:pPr>
      <w:r w:rsidRPr="003E62D7">
        <w:rPr>
          <w:rFonts w:ascii="Arial" w:hAnsi="Arial" w:cs="Arial"/>
          <w:b/>
          <w:bCs/>
          <w:color w:val="1D1D1B"/>
          <w:w w:val="90"/>
          <w:lang w:eastAsia="en-US"/>
        </w:rPr>
        <w:t>OBLIGACIONES</w:t>
      </w:r>
      <w:r w:rsidRPr="003E62D7">
        <w:rPr>
          <w:rFonts w:ascii="Arial" w:hAnsi="Arial" w:cs="Arial"/>
          <w:b/>
          <w:bCs/>
          <w:color w:val="1D1D1B"/>
          <w:spacing w:val="17"/>
          <w:w w:val="90"/>
          <w:lang w:eastAsia="en-US"/>
        </w:rPr>
        <w:t xml:space="preserve"> </w:t>
      </w:r>
      <w:r w:rsidRPr="003E62D7">
        <w:rPr>
          <w:rFonts w:ascii="Arial" w:hAnsi="Arial" w:cs="Arial"/>
          <w:b/>
          <w:bCs/>
          <w:color w:val="1D1D1B"/>
          <w:w w:val="90"/>
          <w:lang w:eastAsia="en-US"/>
        </w:rPr>
        <w:t>DE</w:t>
      </w:r>
      <w:r w:rsidRPr="003E62D7">
        <w:rPr>
          <w:rFonts w:ascii="Arial" w:hAnsi="Arial" w:cs="Arial"/>
          <w:b/>
          <w:bCs/>
          <w:color w:val="1D1D1B"/>
          <w:spacing w:val="18"/>
          <w:w w:val="90"/>
          <w:lang w:eastAsia="en-US"/>
        </w:rPr>
        <w:t xml:space="preserve"> </w:t>
      </w:r>
      <w:r w:rsidRPr="003E62D7">
        <w:rPr>
          <w:rFonts w:ascii="Arial" w:hAnsi="Arial" w:cs="Arial"/>
          <w:b/>
          <w:bCs/>
          <w:color w:val="1D1D1B"/>
          <w:w w:val="90"/>
          <w:lang w:eastAsia="en-US"/>
        </w:rPr>
        <w:t>LOS</w:t>
      </w:r>
      <w:r w:rsidRPr="003E62D7">
        <w:rPr>
          <w:rFonts w:ascii="Arial" w:hAnsi="Arial" w:cs="Arial"/>
          <w:b/>
          <w:bCs/>
          <w:color w:val="1D1D1B"/>
          <w:spacing w:val="18"/>
          <w:w w:val="90"/>
          <w:lang w:eastAsia="en-US"/>
        </w:rPr>
        <w:t xml:space="preserve"> </w:t>
      </w:r>
      <w:r w:rsidRPr="003E62D7">
        <w:rPr>
          <w:rFonts w:ascii="Arial" w:hAnsi="Arial" w:cs="Arial"/>
          <w:b/>
          <w:bCs/>
          <w:color w:val="1D1D1B"/>
          <w:w w:val="90"/>
          <w:lang w:eastAsia="en-US"/>
        </w:rPr>
        <w:t>DOCENTES</w:t>
      </w:r>
      <w:r w:rsidR="225AF03F" w:rsidRPr="003E62D7">
        <w:rPr>
          <w:rFonts w:ascii="Arial" w:hAnsi="Arial" w:cs="Arial"/>
          <w:b/>
          <w:bCs/>
          <w:color w:val="1D1D1B"/>
          <w:w w:val="90"/>
          <w:lang w:eastAsia="en-US"/>
        </w:rPr>
        <w:t xml:space="preserve"> ANTE EL GOBIERNO ESCOLAR</w:t>
      </w:r>
    </w:p>
    <w:p w14:paraId="3A413BF6" w14:textId="77777777" w:rsidR="00F43FE0" w:rsidRPr="003E62D7" w:rsidRDefault="00F43FE0" w:rsidP="003E62D7">
      <w:pPr>
        <w:widowControl w:val="0"/>
        <w:autoSpaceDE w:val="0"/>
        <w:autoSpaceDN w:val="0"/>
        <w:spacing w:before="162"/>
        <w:ind w:left="179"/>
        <w:rPr>
          <w:rFonts w:ascii="Arial" w:hAnsi="Arial" w:cs="Arial"/>
          <w:lang w:eastAsia="en-US"/>
        </w:rPr>
      </w:pPr>
    </w:p>
    <w:p w14:paraId="4F392210" w14:textId="77777777" w:rsidR="003E62D7" w:rsidRPr="003E62D7" w:rsidRDefault="003E62D7">
      <w:pPr>
        <w:widowControl w:val="0"/>
        <w:numPr>
          <w:ilvl w:val="0"/>
          <w:numId w:val="199"/>
        </w:numPr>
        <w:tabs>
          <w:tab w:val="left" w:pos="540"/>
        </w:tabs>
        <w:autoSpaceDE w:val="0"/>
        <w:autoSpaceDN w:val="0"/>
        <w:spacing w:before="58"/>
        <w:ind w:right="341"/>
        <w:jc w:val="both"/>
        <w:rPr>
          <w:rFonts w:ascii="Arial" w:hAnsi="Arial" w:cs="Arial"/>
          <w:lang w:eastAsia="en-US"/>
        </w:rPr>
      </w:pPr>
      <w:r w:rsidRPr="003E62D7">
        <w:rPr>
          <w:rFonts w:ascii="Arial" w:hAnsi="Arial" w:cs="Arial"/>
          <w:color w:val="1D1D1B"/>
          <w:lang w:eastAsia="en-US"/>
        </w:rPr>
        <w:t>Permitir a los estudiantes salir del aula</w:t>
      </w:r>
      <w:r w:rsidRPr="003E62D7">
        <w:rPr>
          <w:rFonts w:ascii="Arial" w:hAnsi="Arial" w:cs="Arial"/>
          <w:color w:val="1D1D1B"/>
          <w:spacing w:val="1"/>
          <w:lang w:eastAsia="en-US"/>
        </w:rPr>
        <w:t xml:space="preserve"> </w:t>
      </w:r>
      <w:r w:rsidRPr="003E62D7">
        <w:rPr>
          <w:rFonts w:ascii="Arial" w:hAnsi="Arial" w:cs="Arial"/>
          <w:color w:val="1D1D1B"/>
          <w:lang w:eastAsia="en-US"/>
        </w:rPr>
        <w:t>para</w:t>
      </w:r>
      <w:r w:rsidRPr="003E62D7">
        <w:rPr>
          <w:rFonts w:ascii="Arial" w:hAnsi="Arial" w:cs="Arial"/>
          <w:color w:val="1D1D1B"/>
          <w:spacing w:val="1"/>
          <w:lang w:eastAsia="en-US"/>
        </w:rPr>
        <w:t xml:space="preserve"> </w:t>
      </w:r>
      <w:r w:rsidRPr="003E62D7">
        <w:rPr>
          <w:rFonts w:ascii="Arial" w:hAnsi="Arial" w:cs="Arial"/>
          <w:color w:val="1D1D1B"/>
          <w:lang w:eastAsia="en-US"/>
        </w:rPr>
        <w:t>las</w:t>
      </w:r>
      <w:r w:rsidRPr="003E62D7">
        <w:rPr>
          <w:rFonts w:ascii="Arial" w:hAnsi="Arial" w:cs="Arial"/>
          <w:color w:val="1D1D1B"/>
          <w:spacing w:val="1"/>
          <w:lang w:eastAsia="en-US"/>
        </w:rPr>
        <w:t xml:space="preserve"> </w:t>
      </w:r>
      <w:r w:rsidRPr="003E62D7">
        <w:rPr>
          <w:rFonts w:ascii="Arial" w:hAnsi="Arial" w:cs="Arial"/>
          <w:color w:val="1D1D1B"/>
          <w:lang w:eastAsia="en-US"/>
        </w:rPr>
        <w:t>capacitaciones,</w:t>
      </w:r>
      <w:r w:rsidRPr="003E62D7">
        <w:rPr>
          <w:rFonts w:ascii="Arial" w:hAnsi="Arial" w:cs="Arial"/>
          <w:color w:val="1D1D1B"/>
          <w:spacing w:val="1"/>
          <w:lang w:eastAsia="en-US"/>
        </w:rPr>
        <w:t xml:space="preserve"> </w:t>
      </w:r>
      <w:r w:rsidRPr="003E62D7">
        <w:rPr>
          <w:rFonts w:ascii="Arial" w:hAnsi="Arial" w:cs="Arial"/>
          <w:color w:val="1D1D1B"/>
          <w:lang w:eastAsia="en-US"/>
        </w:rPr>
        <w:t>reuniones</w:t>
      </w:r>
      <w:r w:rsidRPr="003E62D7">
        <w:rPr>
          <w:rFonts w:ascii="Arial" w:hAnsi="Arial" w:cs="Arial"/>
          <w:color w:val="1D1D1B"/>
          <w:spacing w:val="1"/>
          <w:lang w:eastAsia="en-US"/>
        </w:rPr>
        <w:t xml:space="preserve"> </w:t>
      </w:r>
      <w:r w:rsidRPr="003E62D7">
        <w:rPr>
          <w:rFonts w:ascii="Arial" w:hAnsi="Arial" w:cs="Arial"/>
          <w:color w:val="1D1D1B"/>
          <w:lang w:eastAsia="en-US"/>
        </w:rPr>
        <w:t>y</w:t>
      </w:r>
      <w:r w:rsidRPr="003E62D7">
        <w:rPr>
          <w:rFonts w:ascii="Arial" w:hAnsi="Arial" w:cs="Arial"/>
          <w:color w:val="1D1D1B"/>
          <w:spacing w:val="1"/>
          <w:lang w:eastAsia="en-US"/>
        </w:rPr>
        <w:t xml:space="preserve"> </w:t>
      </w:r>
      <w:r w:rsidRPr="003E62D7">
        <w:rPr>
          <w:rFonts w:ascii="Arial" w:hAnsi="Arial" w:cs="Arial"/>
          <w:color w:val="1D1D1B"/>
          <w:lang w:eastAsia="en-US"/>
        </w:rPr>
        <w:t>actividades relacionadas con el gobierno</w:t>
      </w:r>
      <w:r w:rsidRPr="003E62D7">
        <w:rPr>
          <w:rFonts w:ascii="Arial" w:hAnsi="Arial" w:cs="Arial"/>
          <w:color w:val="1D1D1B"/>
          <w:spacing w:val="1"/>
          <w:lang w:eastAsia="en-US"/>
        </w:rPr>
        <w:t xml:space="preserve"> </w:t>
      </w:r>
      <w:r w:rsidRPr="003E62D7">
        <w:rPr>
          <w:rFonts w:ascii="Arial" w:hAnsi="Arial" w:cs="Arial"/>
          <w:color w:val="1D1D1B"/>
          <w:lang w:eastAsia="en-US"/>
        </w:rPr>
        <w:t>escolar.</w:t>
      </w:r>
    </w:p>
    <w:p w14:paraId="49E75B25" w14:textId="77777777" w:rsidR="003E62D7" w:rsidRPr="003E62D7" w:rsidRDefault="003E62D7">
      <w:pPr>
        <w:widowControl w:val="0"/>
        <w:numPr>
          <w:ilvl w:val="0"/>
          <w:numId w:val="199"/>
        </w:numPr>
        <w:tabs>
          <w:tab w:val="left" w:pos="540"/>
        </w:tabs>
        <w:autoSpaceDE w:val="0"/>
        <w:autoSpaceDN w:val="0"/>
        <w:spacing w:before="63"/>
        <w:ind w:right="341"/>
        <w:jc w:val="both"/>
        <w:rPr>
          <w:rFonts w:ascii="Arial" w:hAnsi="Arial" w:cs="Arial"/>
          <w:lang w:eastAsia="en-US"/>
        </w:rPr>
      </w:pPr>
      <w:r w:rsidRPr="003E62D7">
        <w:rPr>
          <w:rFonts w:ascii="Arial" w:hAnsi="Arial" w:cs="Arial"/>
          <w:color w:val="1D1D1B"/>
          <w:lang w:eastAsia="en-US"/>
        </w:rPr>
        <w:t>Asumir responsablemente las actividades</w:t>
      </w:r>
      <w:r w:rsidRPr="003E62D7">
        <w:rPr>
          <w:rFonts w:ascii="Arial" w:hAnsi="Arial" w:cs="Arial"/>
          <w:color w:val="1D1D1B"/>
          <w:spacing w:val="1"/>
          <w:lang w:eastAsia="en-US"/>
        </w:rPr>
        <w:t xml:space="preserve"> </w:t>
      </w:r>
      <w:r w:rsidRPr="003E62D7">
        <w:rPr>
          <w:rFonts w:ascii="Arial" w:hAnsi="Arial" w:cs="Arial"/>
          <w:color w:val="1D1D1B"/>
          <w:lang w:eastAsia="en-US"/>
        </w:rPr>
        <w:t>asignadas por el comité electoral durante</w:t>
      </w:r>
      <w:r w:rsidRPr="003E62D7">
        <w:rPr>
          <w:rFonts w:ascii="Arial" w:hAnsi="Arial" w:cs="Arial"/>
          <w:color w:val="1D1D1B"/>
          <w:spacing w:val="1"/>
          <w:lang w:eastAsia="en-US"/>
        </w:rPr>
        <w:t xml:space="preserve"> </w:t>
      </w:r>
      <w:r w:rsidRPr="003E62D7">
        <w:rPr>
          <w:rFonts w:ascii="Arial" w:hAnsi="Arial" w:cs="Arial"/>
          <w:color w:val="1D1D1B"/>
          <w:lang w:eastAsia="en-US"/>
        </w:rPr>
        <w:t>el proceso de conformación del gobierno</w:t>
      </w:r>
      <w:r w:rsidRPr="003E62D7">
        <w:rPr>
          <w:rFonts w:ascii="Arial" w:hAnsi="Arial" w:cs="Arial"/>
          <w:color w:val="1D1D1B"/>
          <w:spacing w:val="1"/>
          <w:lang w:eastAsia="en-US"/>
        </w:rPr>
        <w:t xml:space="preserve"> </w:t>
      </w:r>
      <w:r w:rsidRPr="003E62D7">
        <w:rPr>
          <w:rFonts w:ascii="Arial" w:hAnsi="Arial" w:cs="Arial"/>
          <w:color w:val="1D1D1B"/>
          <w:w w:val="105"/>
          <w:lang w:eastAsia="en-US"/>
        </w:rPr>
        <w:t>escolar</w:t>
      </w:r>
    </w:p>
    <w:p w14:paraId="3D7A35AB" w14:textId="7AB30F1E" w:rsidR="003E62D7" w:rsidRPr="003E62D7" w:rsidRDefault="003E62D7">
      <w:pPr>
        <w:widowControl w:val="0"/>
        <w:numPr>
          <w:ilvl w:val="0"/>
          <w:numId w:val="199"/>
        </w:numPr>
        <w:tabs>
          <w:tab w:val="left" w:pos="540"/>
        </w:tabs>
        <w:autoSpaceDE w:val="0"/>
        <w:autoSpaceDN w:val="0"/>
        <w:spacing w:before="63"/>
        <w:ind w:right="341"/>
        <w:jc w:val="both"/>
        <w:rPr>
          <w:rFonts w:ascii="Arial" w:hAnsi="Arial" w:cs="Arial"/>
          <w:lang w:eastAsia="en-US"/>
        </w:rPr>
      </w:pPr>
      <w:r w:rsidRPr="003E62D7">
        <w:rPr>
          <w:rFonts w:ascii="Arial" w:hAnsi="Arial" w:cs="Arial"/>
          <w:color w:val="1D1D1B"/>
          <w:w w:val="105"/>
          <w:lang w:eastAsia="en-US"/>
        </w:rPr>
        <w:t>Recibir</w:t>
      </w:r>
      <w:r w:rsidRPr="003E62D7">
        <w:rPr>
          <w:rFonts w:ascii="Arial" w:hAnsi="Arial" w:cs="Arial"/>
          <w:color w:val="1D1D1B"/>
          <w:spacing w:val="-13"/>
          <w:w w:val="105"/>
          <w:lang w:eastAsia="en-US"/>
        </w:rPr>
        <w:t xml:space="preserve"> </w:t>
      </w:r>
      <w:r w:rsidRPr="003E62D7">
        <w:rPr>
          <w:rFonts w:ascii="Arial" w:hAnsi="Arial" w:cs="Arial"/>
          <w:color w:val="1D1D1B"/>
          <w:w w:val="105"/>
          <w:lang w:eastAsia="en-US"/>
        </w:rPr>
        <w:t>y</w:t>
      </w:r>
      <w:r w:rsidRPr="003E62D7">
        <w:rPr>
          <w:rFonts w:ascii="Arial" w:hAnsi="Arial" w:cs="Arial"/>
          <w:color w:val="1D1D1B"/>
          <w:spacing w:val="-12"/>
          <w:w w:val="105"/>
          <w:lang w:eastAsia="en-US"/>
        </w:rPr>
        <w:t xml:space="preserve"> </w:t>
      </w:r>
      <w:r w:rsidRPr="003E62D7">
        <w:rPr>
          <w:rFonts w:ascii="Arial" w:hAnsi="Arial" w:cs="Arial"/>
          <w:color w:val="1D1D1B"/>
          <w:w w:val="105"/>
          <w:lang w:eastAsia="en-US"/>
        </w:rPr>
        <w:t>llevar</w:t>
      </w:r>
      <w:r w:rsidRPr="003E62D7">
        <w:rPr>
          <w:rFonts w:ascii="Arial" w:hAnsi="Arial" w:cs="Arial"/>
          <w:color w:val="1D1D1B"/>
          <w:spacing w:val="-12"/>
          <w:w w:val="105"/>
          <w:lang w:eastAsia="en-US"/>
        </w:rPr>
        <w:t xml:space="preserve"> </w:t>
      </w:r>
      <w:r w:rsidRPr="003E62D7">
        <w:rPr>
          <w:rFonts w:ascii="Arial" w:hAnsi="Arial" w:cs="Arial"/>
          <w:color w:val="1D1D1B"/>
          <w:w w:val="105"/>
          <w:lang w:eastAsia="en-US"/>
        </w:rPr>
        <w:t>a</w:t>
      </w:r>
      <w:r w:rsidRPr="003E62D7">
        <w:rPr>
          <w:rFonts w:ascii="Arial" w:hAnsi="Arial" w:cs="Arial"/>
          <w:color w:val="1D1D1B"/>
          <w:spacing w:val="-13"/>
          <w:w w:val="105"/>
          <w:lang w:eastAsia="en-US"/>
        </w:rPr>
        <w:t xml:space="preserve"> </w:t>
      </w:r>
      <w:r w:rsidRPr="003E62D7">
        <w:rPr>
          <w:rFonts w:ascii="Arial" w:hAnsi="Arial" w:cs="Arial"/>
          <w:color w:val="1D1D1B"/>
          <w:w w:val="105"/>
          <w:lang w:eastAsia="en-US"/>
        </w:rPr>
        <w:t>cabo</w:t>
      </w:r>
      <w:r w:rsidRPr="003E62D7">
        <w:rPr>
          <w:rFonts w:ascii="Arial" w:hAnsi="Arial" w:cs="Arial"/>
          <w:color w:val="1D1D1B"/>
          <w:spacing w:val="-12"/>
          <w:w w:val="105"/>
          <w:lang w:eastAsia="en-US"/>
        </w:rPr>
        <w:t xml:space="preserve"> </w:t>
      </w:r>
      <w:r w:rsidRPr="003E62D7">
        <w:rPr>
          <w:rFonts w:ascii="Arial" w:hAnsi="Arial" w:cs="Arial"/>
          <w:color w:val="1D1D1B"/>
          <w:w w:val="105"/>
          <w:lang w:eastAsia="en-US"/>
        </w:rPr>
        <w:t>el</w:t>
      </w:r>
      <w:r w:rsidRPr="003E62D7">
        <w:rPr>
          <w:rFonts w:ascii="Arial" w:hAnsi="Arial" w:cs="Arial"/>
          <w:color w:val="1D1D1B"/>
          <w:spacing w:val="-12"/>
          <w:w w:val="105"/>
          <w:lang w:eastAsia="en-US"/>
        </w:rPr>
        <w:t xml:space="preserve"> </w:t>
      </w:r>
      <w:r w:rsidRPr="003E62D7">
        <w:rPr>
          <w:rFonts w:ascii="Arial" w:hAnsi="Arial" w:cs="Arial"/>
          <w:color w:val="1D1D1B"/>
          <w:w w:val="105"/>
          <w:lang w:eastAsia="en-US"/>
        </w:rPr>
        <w:t>debido</w:t>
      </w:r>
      <w:r w:rsidRPr="003E62D7">
        <w:rPr>
          <w:rFonts w:ascii="Arial" w:hAnsi="Arial" w:cs="Arial"/>
          <w:color w:val="1D1D1B"/>
          <w:spacing w:val="-13"/>
          <w:w w:val="105"/>
          <w:lang w:eastAsia="en-US"/>
        </w:rPr>
        <w:t xml:space="preserve"> </w:t>
      </w:r>
      <w:r w:rsidRPr="003E62D7">
        <w:rPr>
          <w:rFonts w:ascii="Arial" w:hAnsi="Arial" w:cs="Arial"/>
          <w:color w:val="1D1D1B"/>
          <w:w w:val="105"/>
          <w:lang w:eastAsia="en-US"/>
        </w:rPr>
        <w:t>proceso</w:t>
      </w:r>
      <w:r w:rsidRPr="003E62D7">
        <w:rPr>
          <w:rFonts w:ascii="Arial" w:hAnsi="Arial" w:cs="Arial"/>
          <w:color w:val="1D1D1B"/>
          <w:spacing w:val="-47"/>
          <w:w w:val="105"/>
          <w:lang w:eastAsia="en-US"/>
        </w:rPr>
        <w:t xml:space="preserve"> </w:t>
      </w:r>
      <w:r w:rsidRPr="003E62D7">
        <w:rPr>
          <w:rFonts w:ascii="Arial" w:hAnsi="Arial" w:cs="Arial"/>
          <w:color w:val="1D1D1B"/>
          <w:w w:val="105"/>
          <w:lang w:eastAsia="en-US"/>
        </w:rPr>
        <w:t>frente</w:t>
      </w:r>
      <w:r w:rsidRPr="003E62D7">
        <w:rPr>
          <w:rFonts w:ascii="Arial" w:hAnsi="Arial" w:cs="Arial"/>
          <w:color w:val="1D1D1B"/>
          <w:spacing w:val="1"/>
          <w:w w:val="105"/>
          <w:lang w:eastAsia="en-US"/>
        </w:rPr>
        <w:t xml:space="preserve"> </w:t>
      </w:r>
      <w:r w:rsidR="3DE2B2CC" w:rsidRPr="003E62D7">
        <w:rPr>
          <w:rFonts w:ascii="Arial" w:hAnsi="Arial" w:cs="Arial"/>
          <w:color w:val="1D1D1B"/>
          <w:w w:val="105"/>
          <w:lang w:eastAsia="en-US"/>
        </w:rPr>
        <w:t xml:space="preserve">a </w:t>
      </w:r>
      <w:r w:rsidR="61C126C8" w:rsidRPr="003E62D7">
        <w:rPr>
          <w:rFonts w:ascii="Arial" w:hAnsi="Arial" w:cs="Arial"/>
          <w:color w:val="1D1D1B"/>
          <w:w w:val="105"/>
          <w:lang w:eastAsia="en-US"/>
        </w:rPr>
        <w:t>las excusas</w:t>
      </w:r>
      <w:r w:rsidR="690AF4E0" w:rsidRPr="003E62D7">
        <w:rPr>
          <w:rFonts w:ascii="Arial" w:hAnsi="Arial" w:cs="Arial"/>
          <w:color w:val="1D1D1B"/>
          <w:w w:val="105"/>
          <w:lang w:eastAsia="en-US"/>
        </w:rPr>
        <w:t xml:space="preserve"> </w:t>
      </w:r>
      <w:r w:rsidR="362A45FC" w:rsidRPr="003E62D7">
        <w:rPr>
          <w:rFonts w:ascii="Arial" w:hAnsi="Arial" w:cs="Arial"/>
          <w:color w:val="1D1D1B"/>
          <w:w w:val="105"/>
          <w:lang w:eastAsia="en-US"/>
        </w:rPr>
        <w:t xml:space="preserve">de </w:t>
      </w:r>
      <w:r w:rsidR="45F30AD8" w:rsidRPr="003E62D7">
        <w:rPr>
          <w:rFonts w:ascii="Arial" w:hAnsi="Arial" w:cs="Arial"/>
          <w:color w:val="1D1D1B"/>
          <w:w w:val="105"/>
          <w:lang w:eastAsia="en-US"/>
        </w:rPr>
        <w:t>ausencia de</w:t>
      </w:r>
      <w:r w:rsidRPr="003E62D7">
        <w:rPr>
          <w:rFonts w:ascii="Arial" w:hAnsi="Arial" w:cs="Arial"/>
          <w:color w:val="1D1D1B"/>
          <w:spacing w:val="1"/>
          <w:w w:val="105"/>
          <w:lang w:eastAsia="en-US"/>
        </w:rPr>
        <w:t xml:space="preserve"> </w:t>
      </w:r>
      <w:r w:rsidRPr="003E62D7">
        <w:rPr>
          <w:rFonts w:ascii="Arial" w:hAnsi="Arial" w:cs="Arial"/>
          <w:color w:val="1D1D1B"/>
          <w:w w:val="105"/>
          <w:lang w:eastAsia="en-US"/>
        </w:rPr>
        <w:t>los</w:t>
      </w:r>
      <w:r w:rsidRPr="003E62D7">
        <w:rPr>
          <w:rFonts w:ascii="Arial" w:hAnsi="Arial" w:cs="Arial"/>
          <w:color w:val="1D1D1B"/>
          <w:spacing w:val="1"/>
          <w:w w:val="105"/>
          <w:lang w:eastAsia="en-US"/>
        </w:rPr>
        <w:t xml:space="preserve"> </w:t>
      </w:r>
      <w:r w:rsidRPr="003E62D7">
        <w:rPr>
          <w:rFonts w:ascii="Arial" w:hAnsi="Arial" w:cs="Arial"/>
          <w:color w:val="1D1D1B"/>
          <w:w w:val="105"/>
          <w:lang w:eastAsia="en-US"/>
        </w:rPr>
        <w:t>estudiantes</w:t>
      </w:r>
      <w:r w:rsidRPr="003E62D7">
        <w:rPr>
          <w:rFonts w:ascii="Arial" w:hAnsi="Arial" w:cs="Arial"/>
          <w:color w:val="1D1D1B"/>
          <w:spacing w:val="1"/>
          <w:w w:val="105"/>
          <w:lang w:eastAsia="en-US"/>
        </w:rPr>
        <w:t xml:space="preserve"> </w:t>
      </w:r>
      <w:r w:rsidRPr="003E62D7">
        <w:rPr>
          <w:rFonts w:ascii="Arial" w:hAnsi="Arial" w:cs="Arial"/>
          <w:color w:val="1D1D1B"/>
          <w:w w:val="105"/>
          <w:lang w:eastAsia="en-US"/>
        </w:rPr>
        <w:t>que</w:t>
      </w:r>
      <w:r w:rsidRPr="003E62D7">
        <w:rPr>
          <w:rFonts w:ascii="Arial" w:hAnsi="Arial" w:cs="Arial"/>
          <w:color w:val="1D1D1B"/>
          <w:spacing w:val="1"/>
          <w:w w:val="105"/>
          <w:lang w:eastAsia="en-US"/>
        </w:rPr>
        <w:t xml:space="preserve"> </w:t>
      </w:r>
      <w:r w:rsidRPr="003E62D7">
        <w:rPr>
          <w:rFonts w:ascii="Arial" w:hAnsi="Arial" w:cs="Arial"/>
          <w:color w:val="1D1D1B"/>
          <w:w w:val="105"/>
          <w:lang w:eastAsia="en-US"/>
        </w:rPr>
        <w:t>participan</w:t>
      </w:r>
      <w:r w:rsidRPr="003E62D7">
        <w:rPr>
          <w:rFonts w:ascii="Arial" w:hAnsi="Arial" w:cs="Arial"/>
          <w:color w:val="1D1D1B"/>
          <w:spacing w:val="1"/>
          <w:w w:val="105"/>
          <w:lang w:eastAsia="en-US"/>
        </w:rPr>
        <w:t xml:space="preserve"> </w:t>
      </w:r>
      <w:r w:rsidRPr="003E62D7">
        <w:rPr>
          <w:rFonts w:ascii="Arial" w:hAnsi="Arial" w:cs="Arial"/>
          <w:color w:val="1D1D1B"/>
          <w:w w:val="105"/>
          <w:lang w:eastAsia="en-US"/>
        </w:rPr>
        <w:t>en</w:t>
      </w:r>
      <w:r w:rsidRPr="003E62D7">
        <w:rPr>
          <w:rFonts w:ascii="Arial" w:hAnsi="Arial" w:cs="Arial"/>
          <w:color w:val="1D1D1B"/>
          <w:spacing w:val="1"/>
          <w:w w:val="105"/>
          <w:lang w:eastAsia="en-US"/>
        </w:rPr>
        <w:t xml:space="preserve"> </w:t>
      </w:r>
      <w:r w:rsidRPr="003E62D7">
        <w:rPr>
          <w:rFonts w:ascii="Arial" w:hAnsi="Arial" w:cs="Arial"/>
          <w:color w:val="1D1D1B"/>
          <w:w w:val="105"/>
          <w:lang w:eastAsia="en-US"/>
        </w:rPr>
        <w:t>los</w:t>
      </w:r>
      <w:r w:rsidRPr="003E62D7">
        <w:rPr>
          <w:rFonts w:ascii="Arial" w:hAnsi="Arial" w:cs="Arial"/>
          <w:color w:val="1D1D1B"/>
          <w:spacing w:val="1"/>
          <w:w w:val="105"/>
          <w:lang w:eastAsia="en-US"/>
        </w:rPr>
        <w:t xml:space="preserve"> </w:t>
      </w:r>
      <w:r w:rsidRPr="003E62D7">
        <w:rPr>
          <w:rFonts w:ascii="Arial" w:hAnsi="Arial" w:cs="Arial"/>
          <w:color w:val="1D1D1B"/>
          <w:lang w:eastAsia="en-US"/>
        </w:rPr>
        <w:t>procesos</w:t>
      </w:r>
      <w:r w:rsidRPr="003E62D7">
        <w:rPr>
          <w:rFonts w:ascii="Arial" w:hAnsi="Arial" w:cs="Arial"/>
          <w:color w:val="1D1D1B"/>
          <w:spacing w:val="1"/>
          <w:lang w:eastAsia="en-US"/>
        </w:rPr>
        <w:t xml:space="preserve"> </w:t>
      </w:r>
      <w:r w:rsidRPr="003E62D7">
        <w:rPr>
          <w:rFonts w:ascii="Arial" w:hAnsi="Arial" w:cs="Arial"/>
          <w:color w:val="1D1D1B"/>
          <w:lang w:eastAsia="en-US"/>
        </w:rPr>
        <w:t>propios</w:t>
      </w:r>
      <w:r w:rsidRPr="003E62D7">
        <w:rPr>
          <w:rFonts w:ascii="Arial" w:hAnsi="Arial" w:cs="Arial"/>
          <w:color w:val="1D1D1B"/>
          <w:spacing w:val="1"/>
          <w:lang w:eastAsia="en-US"/>
        </w:rPr>
        <w:t xml:space="preserve"> </w:t>
      </w:r>
      <w:r w:rsidRPr="003E62D7">
        <w:rPr>
          <w:rFonts w:ascii="Arial" w:hAnsi="Arial" w:cs="Arial"/>
          <w:color w:val="1D1D1B"/>
          <w:lang w:eastAsia="en-US"/>
        </w:rPr>
        <w:t>del</w:t>
      </w:r>
      <w:r w:rsidRPr="003E62D7">
        <w:rPr>
          <w:rFonts w:ascii="Arial" w:hAnsi="Arial" w:cs="Arial"/>
          <w:color w:val="1D1D1B"/>
          <w:spacing w:val="2"/>
          <w:lang w:eastAsia="en-US"/>
        </w:rPr>
        <w:t xml:space="preserve"> </w:t>
      </w:r>
      <w:r w:rsidRPr="003E62D7">
        <w:rPr>
          <w:rFonts w:ascii="Arial" w:hAnsi="Arial" w:cs="Arial"/>
          <w:color w:val="1D1D1B"/>
          <w:lang w:eastAsia="en-US"/>
        </w:rPr>
        <w:t>gobierno</w:t>
      </w:r>
      <w:r w:rsidRPr="003E62D7">
        <w:rPr>
          <w:rFonts w:ascii="Arial" w:hAnsi="Arial" w:cs="Arial"/>
          <w:color w:val="1D1D1B"/>
          <w:spacing w:val="1"/>
          <w:lang w:eastAsia="en-US"/>
        </w:rPr>
        <w:t xml:space="preserve"> </w:t>
      </w:r>
      <w:r w:rsidRPr="003E62D7">
        <w:rPr>
          <w:rFonts w:ascii="Arial" w:hAnsi="Arial" w:cs="Arial"/>
          <w:color w:val="1D1D1B"/>
          <w:lang w:eastAsia="en-US"/>
        </w:rPr>
        <w:t>escolar.</w:t>
      </w:r>
    </w:p>
    <w:p w14:paraId="08E97DF6" w14:textId="2D8DC6C2" w:rsidR="003E62D7" w:rsidRPr="003E62D7" w:rsidRDefault="003E62D7">
      <w:pPr>
        <w:widowControl w:val="0"/>
        <w:numPr>
          <w:ilvl w:val="0"/>
          <w:numId w:val="199"/>
        </w:numPr>
        <w:tabs>
          <w:tab w:val="left" w:pos="540"/>
        </w:tabs>
        <w:autoSpaceDE w:val="0"/>
        <w:autoSpaceDN w:val="0"/>
        <w:spacing w:before="63"/>
        <w:ind w:right="341"/>
        <w:jc w:val="both"/>
        <w:rPr>
          <w:rFonts w:ascii="Arial" w:hAnsi="Arial" w:cs="Arial"/>
          <w:lang w:eastAsia="en-US"/>
        </w:rPr>
      </w:pPr>
      <w:r w:rsidRPr="003E62D7">
        <w:rPr>
          <w:rFonts w:ascii="Arial" w:hAnsi="Arial" w:cs="Arial"/>
          <w:color w:val="1D1D1B"/>
          <w:lang w:eastAsia="en-US"/>
        </w:rPr>
        <w:t>Los   docentes   del   área   de   sociales</w:t>
      </w:r>
      <w:r w:rsidRPr="003E62D7">
        <w:rPr>
          <w:rFonts w:ascii="Arial" w:hAnsi="Arial" w:cs="Arial"/>
          <w:color w:val="1D1D1B"/>
          <w:spacing w:val="1"/>
          <w:lang w:eastAsia="en-US"/>
        </w:rPr>
        <w:t xml:space="preserve"> </w:t>
      </w:r>
      <w:r w:rsidRPr="003E62D7">
        <w:rPr>
          <w:rFonts w:ascii="Arial" w:hAnsi="Arial" w:cs="Arial"/>
          <w:color w:val="1D1D1B"/>
          <w:lang w:eastAsia="en-US"/>
        </w:rPr>
        <w:t>y/o</w:t>
      </w:r>
      <w:r w:rsidRPr="003E62D7">
        <w:rPr>
          <w:rFonts w:ascii="Arial" w:hAnsi="Arial" w:cs="Arial"/>
          <w:color w:val="1D1D1B"/>
          <w:spacing w:val="1"/>
          <w:lang w:eastAsia="en-US"/>
        </w:rPr>
        <w:t xml:space="preserve"> </w:t>
      </w:r>
      <w:r w:rsidRPr="003E62D7">
        <w:rPr>
          <w:rFonts w:ascii="Arial" w:hAnsi="Arial" w:cs="Arial"/>
          <w:color w:val="1D1D1B"/>
          <w:lang w:eastAsia="en-US"/>
        </w:rPr>
        <w:t>directores</w:t>
      </w:r>
      <w:r w:rsidRPr="003E62D7">
        <w:rPr>
          <w:rFonts w:ascii="Arial" w:hAnsi="Arial" w:cs="Arial"/>
          <w:color w:val="1D1D1B"/>
          <w:spacing w:val="1"/>
          <w:lang w:eastAsia="en-US"/>
        </w:rPr>
        <w:t xml:space="preserve"> </w:t>
      </w:r>
      <w:r w:rsidRPr="003E62D7">
        <w:rPr>
          <w:rFonts w:ascii="Arial" w:hAnsi="Arial" w:cs="Arial"/>
          <w:color w:val="1D1D1B"/>
          <w:lang w:eastAsia="en-US"/>
        </w:rPr>
        <w:t>de</w:t>
      </w:r>
      <w:r w:rsidRPr="003E62D7">
        <w:rPr>
          <w:rFonts w:ascii="Arial" w:hAnsi="Arial" w:cs="Arial"/>
          <w:color w:val="1D1D1B"/>
          <w:spacing w:val="1"/>
          <w:lang w:eastAsia="en-US"/>
        </w:rPr>
        <w:t xml:space="preserve"> </w:t>
      </w:r>
      <w:r w:rsidRPr="003E62D7">
        <w:rPr>
          <w:rFonts w:ascii="Arial" w:hAnsi="Arial" w:cs="Arial"/>
          <w:color w:val="1D1D1B"/>
          <w:lang w:eastAsia="en-US"/>
        </w:rPr>
        <w:t>curso</w:t>
      </w:r>
      <w:r w:rsidRPr="003E62D7">
        <w:rPr>
          <w:rFonts w:ascii="Arial" w:hAnsi="Arial" w:cs="Arial"/>
          <w:color w:val="1D1D1B"/>
          <w:spacing w:val="1"/>
          <w:lang w:eastAsia="en-US"/>
        </w:rPr>
        <w:t xml:space="preserve"> </w:t>
      </w:r>
      <w:r w:rsidRPr="003E62D7">
        <w:rPr>
          <w:rFonts w:ascii="Arial" w:hAnsi="Arial" w:cs="Arial"/>
          <w:color w:val="1D1D1B"/>
          <w:lang w:eastAsia="en-US"/>
        </w:rPr>
        <w:t>serán</w:t>
      </w:r>
      <w:r w:rsidRPr="003E62D7">
        <w:rPr>
          <w:rFonts w:ascii="Arial" w:hAnsi="Arial" w:cs="Arial"/>
          <w:color w:val="1D1D1B"/>
          <w:spacing w:val="1"/>
          <w:lang w:eastAsia="en-US"/>
        </w:rPr>
        <w:t xml:space="preserve"> </w:t>
      </w:r>
      <w:r w:rsidRPr="003E62D7">
        <w:rPr>
          <w:rFonts w:ascii="Arial" w:hAnsi="Arial" w:cs="Arial"/>
          <w:color w:val="1D1D1B"/>
          <w:lang w:eastAsia="en-US"/>
        </w:rPr>
        <w:t>los</w:t>
      </w:r>
      <w:r w:rsidRPr="003E62D7">
        <w:rPr>
          <w:rFonts w:ascii="Arial" w:hAnsi="Arial" w:cs="Arial"/>
          <w:color w:val="1D1D1B"/>
          <w:spacing w:val="-45"/>
          <w:lang w:eastAsia="en-US"/>
        </w:rPr>
        <w:t xml:space="preserve"> </w:t>
      </w:r>
      <w:r w:rsidRPr="003E62D7">
        <w:rPr>
          <w:rFonts w:ascii="Arial" w:hAnsi="Arial" w:cs="Arial"/>
          <w:color w:val="1D1D1B"/>
          <w:lang w:eastAsia="en-US"/>
        </w:rPr>
        <w:t>encargados de seleccionar los candidatos</w:t>
      </w:r>
      <w:r w:rsidRPr="003E62D7">
        <w:rPr>
          <w:rFonts w:ascii="Arial" w:hAnsi="Arial" w:cs="Arial"/>
          <w:color w:val="1D1D1B"/>
          <w:spacing w:val="1"/>
          <w:lang w:eastAsia="en-US"/>
        </w:rPr>
        <w:t xml:space="preserve"> </w:t>
      </w:r>
      <w:r w:rsidRPr="003E62D7">
        <w:rPr>
          <w:rFonts w:ascii="Arial" w:hAnsi="Arial" w:cs="Arial"/>
          <w:color w:val="1D1D1B"/>
          <w:lang w:eastAsia="en-US"/>
        </w:rPr>
        <w:t>a</w:t>
      </w:r>
      <w:r w:rsidRPr="003E62D7">
        <w:rPr>
          <w:rFonts w:ascii="Arial" w:hAnsi="Arial" w:cs="Arial"/>
          <w:color w:val="1D1D1B"/>
          <w:spacing w:val="1"/>
          <w:lang w:eastAsia="en-US"/>
        </w:rPr>
        <w:t xml:space="preserve"> </w:t>
      </w:r>
      <w:r w:rsidRPr="003E62D7">
        <w:rPr>
          <w:rFonts w:ascii="Arial" w:hAnsi="Arial" w:cs="Arial"/>
          <w:color w:val="1D1D1B"/>
          <w:lang w:eastAsia="en-US"/>
        </w:rPr>
        <w:t>representantes</w:t>
      </w:r>
      <w:r w:rsidRPr="003E62D7">
        <w:rPr>
          <w:rFonts w:ascii="Arial" w:hAnsi="Arial" w:cs="Arial"/>
          <w:color w:val="1D1D1B"/>
          <w:spacing w:val="1"/>
          <w:lang w:eastAsia="en-US"/>
        </w:rPr>
        <w:t xml:space="preserve"> </w:t>
      </w:r>
      <w:r w:rsidRPr="003E62D7">
        <w:rPr>
          <w:rFonts w:ascii="Arial" w:hAnsi="Arial" w:cs="Arial"/>
          <w:color w:val="1D1D1B"/>
          <w:lang w:eastAsia="en-US"/>
        </w:rPr>
        <w:t>de</w:t>
      </w:r>
      <w:r w:rsidRPr="003E62D7">
        <w:rPr>
          <w:rFonts w:ascii="Arial" w:hAnsi="Arial" w:cs="Arial"/>
          <w:color w:val="1D1D1B"/>
          <w:spacing w:val="1"/>
          <w:lang w:eastAsia="en-US"/>
        </w:rPr>
        <w:t xml:space="preserve"> </w:t>
      </w:r>
      <w:r w:rsidRPr="003E62D7">
        <w:rPr>
          <w:rFonts w:ascii="Arial" w:hAnsi="Arial" w:cs="Arial"/>
          <w:color w:val="1D1D1B"/>
          <w:lang w:eastAsia="en-US"/>
        </w:rPr>
        <w:t>curso,</w:t>
      </w:r>
      <w:r w:rsidRPr="003E62D7">
        <w:rPr>
          <w:rFonts w:ascii="Arial" w:hAnsi="Arial" w:cs="Arial"/>
          <w:color w:val="1D1D1B"/>
          <w:spacing w:val="1"/>
          <w:lang w:eastAsia="en-US"/>
        </w:rPr>
        <w:t xml:space="preserve"> </w:t>
      </w:r>
      <w:r w:rsidRPr="003E62D7">
        <w:rPr>
          <w:rFonts w:ascii="Arial" w:hAnsi="Arial" w:cs="Arial"/>
          <w:color w:val="1D1D1B"/>
          <w:lang w:eastAsia="en-US"/>
        </w:rPr>
        <w:t>y</w:t>
      </w:r>
      <w:r w:rsidRPr="003E62D7">
        <w:rPr>
          <w:rFonts w:ascii="Arial" w:hAnsi="Arial" w:cs="Arial"/>
          <w:color w:val="1D1D1B"/>
          <w:spacing w:val="1"/>
          <w:lang w:eastAsia="en-US"/>
        </w:rPr>
        <w:t xml:space="preserve"> </w:t>
      </w:r>
      <w:r w:rsidRPr="003E62D7">
        <w:rPr>
          <w:rFonts w:ascii="Arial" w:hAnsi="Arial" w:cs="Arial"/>
          <w:color w:val="1D1D1B"/>
          <w:lang w:eastAsia="en-US"/>
        </w:rPr>
        <w:t>a</w:t>
      </w:r>
      <w:r w:rsidRPr="003E62D7">
        <w:rPr>
          <w:rFonts w:ascii="Arial" w:hAnsi="Arial" w:cs="Arial"/>
          <w:color w:val="1D1D1B"/>
          <w:spacing w:val="1"/>
          <w:lang w:eastAsia="en-US"/>
        </w:rPr>
        <w:t xml:space="preserve"> </w:t>
      </w:r>
      <w:r w:rsidRPr="003E62D7">
        <w:rPr>
          <w:rFonts w:ascii="Arial" w:hAnsi="Arial" w:cs="Arial"/>
          <w:color w:val="1D1D1B"/>
          <w:lang w:eastAsia="en-US"/>
        </w:rPr>
        <w:t>su</w:t>
      </w:r>
      <w:r w:rsidRPr="003E62D7">
        <w:rPr>
          <w:rFonts w:ascii="Arial" w:hAnsi="Arial" w:cs="Arial"/>
          <w:color w:val="1D1D1B"/>
          <w:spacing w:val="1"/>
          <w:lang w:eastAsia="en-US"/>
        </w:rPr>
        <w:t xml:space="preserve"> </w:t>
      </w:r>
      <w:r w:rsidRPr="003E62D7">
        <w:rPr>
          <w:rFonts w:ascii="Arial" w:hAnsi="Arial" w:cs="Arial"/>
          <w:color w:val="1D1D1B"/>
          <w:lang w:eastAsia="en-US"/>
        </w:rPr>
        <w:t>vez</w:t>
      </w:r>
      <w:r w:rsidRPr="003E62D7">
        <w:rPr>
          <w:rFonts w:ascii="Arial" w:hAnsi="Arial" w:cs="Arial"/>
          <w:color w:val="1D1D1B"/>
          <w:spacing w:val="1"/>
          <w:lang w:eastAsia="en-US"/>
        </w:rPr>
        <w:t xml:space="preserve"> </w:t>
      </w:r>
      <w:r w:rsidR="49E66620" w:rsidRPr="003E62D7">
        <w:rPr>
          <w:rFonts w:ascii="Arial" w:hAnsi="Arial" w:cs="Arial"/>
          <w:color w:val="1D1D1B"/>
          <w:lang w:eastAsia="en-US"/>
        </w:rPr>
        <w:t>decepcionarán</w:t>
      </w:r>
      <w:r w:rsidRPr="003E62D7">
        <w:rPr>
          <w:rFonts w:ascii="Arial" w:hAnsi="Arial" w:cs="Arial"/>
          <w:color w:val="1D1D1B"/>
          <w:spacing w:val="1"/>
          <w:lang w:eastAsia="en-US"/>
        </w:rPr>
        <w:t xml:space="preserve"> </w:t>
      </w:r>
      <w:r w:rsidRPr="003E62D7">
        <w:rPr>
          <w:rFonts w:ascii="Arial" w:hAnsi="Arial" w:cs="Arial"/>
          <w:color w:val="1D1D1B"/>
          <w:lang w:eastAsia="en-US"/>
        </w:rPr>
        <w:t>las</w:t>
      </w:r>
      <w:r w:rsidRPr="003E62D7">
        <w:rPr>
          <w:rFonts w:ascii="Arial" w:hAnsi="Arial" w:cs="Arial"/>
          <w:color w:val="1D1D1B"/>
          <w:spacing w:val="1"/>
          <w:lang w:eastAsia="en-US"/>
        </w:rPr>
        <w:t xml:space="preserve"> </w:t>
      </w:r>
      <w:r w:rsidRPr="003E62D7">
        <w:rPr>
          <w:rFonts w:ascii="Arial" w:hAnsi="Arial" w:cs="Arial"/>
          <w:color w:val="1D1D1B"/>
          <w:lang w:eastAsia="en-US"/>
        </w:rPr>
        <w:t>hojas</w:t>
      </w:r>
      <w:r w:rsidRPr="003E62D7">
        <w:rPr>
          <w:rFonts w:ascii="Arial" w:hAnsi="Arial" w:cs="Arial"/>
          <w:color w:val="1D1D1B"/>
          <w:spacing w:val="1"/>
          <w:lang w:eastAsia="en-US"/>
        </w:rPr>
        <w:t xml:space="preserve"> </w:t>
      </w:r>
      <w:r w:rsidRPr="003E62D7">
        <w:rPr>
          <w:rFonts w:ascii="Arial" w:hAnsi="Arial" w:cs="Arial"/>
          <w:color w:val="1D1D1B"/>
          <w:lang w:eastAsia="en-US"/>
        </w:rPr>
        <w:t>de</w:t>
      </w:r>
      <w:r w:rsidRPr="003E62D7">
        <w:rPr>
          <w:rFonts w:ascii="Arial" w:hAnsi="Arial" w:cs="Arial"/>
          <w:color w:val="1D1D1B"/>
          <w:spacing w:val="1"/>
          <w:lang w:eastAsia="en-US"/>
        </w:rPr>
        <w:t xml:space="preserve"> </w:t>
      </w:r>
      <w:r w:rsidRPr="003E62D7">
        <w:rPr>
          <w:rFonts w:ascii="Arial" w:hAnsi="Arial" w:cs="Arial"/>
          <w:color w:val="1D1D1B"/>
          <w:lang w:eastAsia="en-US"/>
        </w:rPr>
        <w:t>vida</w:t>
      </w:r>
      <w:r w:rsidRPr="003E62D7">
        <w:rPr>
          <w:rFonts w:ascii="Arial" w:hAnsi="Arial" w:cs="Arial"/>
          <w:color w:val="1D1D1B"/>
          <w:spacing w:val="1"/>
          <w:lang w:eastAsia="en-US"/>
        </w:rPr>
        <w:t xml:space="preserve"> </w:t>
      </w:r>
      <w:r w:rsidRPr="003E62D7">
        <w:rPr>
          <w:rFonts w:ascii="Arial" w:hAnsi="Arial" w:cs="Arial"/>
          <w:color w:val="1D1D1B"/>
          <w:lang w:eastAsia="en-US"/>
        </w:rPr>
        <w:t>y</w:t>
      </w:r>
      <w:r w:rsidRPr="003E62D7">
        <w:rPr>
          <w:rFonts w:ascii="Arial" w:hAnsi="Arial" w:cs="Arial"/>
          <w:color w:val="1D1D1B"/>
          <w:spacing w:val="1"/>
          <w:lang w:eastAsia="en-US"/>
        </w:rPr>
        <w:t xml:space="preserve"> </w:t>
      </w:r>
      <w:r w:rsidRPr="003E62D7">
        <w:rPr>
          <w:rFonts w:ascii="Arial" w:hAnsi="Arial" w:cs="Arial"/>
          <w:color w:val="1D1D1B"/>
          <w:lang w:eastAsia="en-US"/>
        </w:rPr>
        <w:t>promoverán en los salones de clase las</w:t>
      </w:r>
      <w:r w:rsidRPr="003E62D7">
        <w:rPr>
          <w:rFonts w:ascii="Arial" w:hAnsi="Arial" w:cs="Arial"/>
          <w:color w:val="1D1D1B"/>
          <w:spacing w:val="1"/>
          <w:lang w:eastAsia="en-US"/>
        </w:rPr>
        <w:t xml:space="preserve"> </w:t>
      </w:r>
      <w:r w:rsidRPr="003E62D7">
        <w:rPr>
          <w:rFonts w:ascii="Arial" w:hAnsi="Arial" w:cs="Arial"/>
          <w:color w:val="1D1D1B"/>
          <w:lang w:eastAsia="en-US"/>
        </w:rPr>
        <w:t>campañas de</w:t>
      </w:r>
      <w:r w:rsidRPr="003E62D7">
        <w:rPr>
          <w:rFonts w:ascii="Arial" w:hAnsi="Arial" w:cs="Arial"/>
          <w:color w:val="1D1D1B"/>
          <w:spacing w:val="1"/>
          <w:lang w:eastAsia="en-US"/>
        </w:rPr>
        <w:t xml:space="preserve"> </w:t>
      </w:r>
      <w:r w:rsidRPr="003E62D7">
        <w:rPr>
          <w:rFonts w:ascii="Arial" w:hAnsi="Arial" w:cs="Arial"/>
          <w:color w:val="1D1D1B"/>
          <w:lang w:eastAsia="en-US"/>
        </w:rPr>
        <w:t>los</w:t>
      </w:r>
      <w:r w:rsidRPr="003E62D7">
        <w:rPr>
          <w:rFonts w:ascii="Arial" w:hAnsi="Arial" w:cs="Arial"/>
          <w:color w:val="1D1D1B"/>
          <w:spacing w:val="1"/>
          <w:lang w:eastAsia="en-US"/>
        </w:rPr>
        <w:t xml:space="preserve"> </w:t>
      </w:r>
      <w:r w:rsidRPr="003E62D7">
        <w:rPr>
          <w:rFonts w:ascii="Arial" w:hAnsi="Arial" w:cs="Arial"/>
          <w:color w:val="1D1D1B"/>
          <w:lang w:eastAsia="en-US"/>
        </w:rPr>
        <w:t>candidatos</w:t>
      </w:r>
    </w:p>
    <w:p w14:paraId="2093C7D3" w14:textId="77777777" w:rsidR="003E62D7" w:rsidRPr="003E62D7" w:rsidRDefault="003E62D7">
      <w:pPr>
        <w:widowControl w:val="0"/>
        <w:numPr>
          <w:ilvl w:val="0"/>
          <w:numId w:val="199"/>
        </w:numPr>
        <w:tabs>
          <w:tab w:val="left" w:pos="540"/>
        </w:tabs>
        <w:autoSpaceDE w:val="0"/>
        <w:autoSpaceDN w:val="0"/>
        <w:spacing w:before="67"/>
        <w:ind w:right="341"/>
        <w:jc w:val="both"/>
        <w:rPr>
          <w:rFonts w:ascii="Arial" w:hAnsi="Arial" w:cs="Arial"/>
          <w:lang w:eastAsia="en-US"/>
        </w:rPr>
      </w:pPr>
      <w:r w:rsidRPr="003E62D7">
        <w:rPr>
          <w:rFonts w:ascii="Arial" w:hAnsi="Arial" w:cs="Arial"/>
          <w:color w:val="1D1D1B"/>
          <w:lang w:eastAsia="en-US"/>
        </w:rPr>
        <w:t>Es</w:t>
      </w:r>
      <w:r w:rsidRPr="003E62D7">
        <w:rPr>
          <w:rFonts w:ascii="Arial" w:hAnsi="Arial" w:cs="Arial"/>
          <w:color w:val="1D1D1B"/>
          <w:spacing w:val="48"/>
          <w:lang w:eastAsia="en-US"/>
        </w:rPr>
        <w:t xml:space="preserve"> </w:t>
      </w:r>
      <w:r w:rsidRPr="003E62D7">
        <w:rPr>
          <w:rFonts w:ascii="Arial" w:hAnsi="Arial" w:cs="Arial"/>
          <w:color w:val="1D1D1B"/>
          <w:lang w:eastAsia="en-US"/>
        </w:rPr>
        <w:t>deber</w:t>
      </w:r>
      <w:r w:rsidRPr="003E62D7">
        <w:rPr>
          <w:rFonts w:ascii="Arial" w:hAnsi="Arial" w:cs="Arial"/>
          <w:color w:val="1D1D1B"/>
          <w:spacing w:val="48"/>
          <w:lang w:eastAsia="en-US"/>
        </w:rPr>
        <w:t xml:space="preserve"> </w:t>
      </w:r>
      <w:r w:rsidRPr="003E62D7">
        <w:rPr>
          <w:rFonts w:ascii="Arial" w:hAnsi="Arial" w:cs="Arial"/>
          <w:color w:val="1D1D1B"/>
          <w:lang w:eastAsia="en-US"/>
        </w:rPr>
        <w:t>de</w:t>
      </w:r>
      <w:r w:rsidRPr="003E62D7">
        <w:rPr>
          <w:rFonts w:ascii="Arial" w:hAnsi="Arial" w:cs="Arial"/>
          <w:color w:val="1D1D1B"/>
          <w:spacing w:val="48"/>
          <w:lang w:eastAsia="en-US"/>
        </w:rPr>
        <w:t xml:space="preserve"> </w:t>
      </w:r>
      <w:r w:rsidRPr="003E62D7">
        <w:rPr>
          <w:rFonts w:ascii="Arial" w:hAnsi="Arial" w:cs="Arial"/>
          <w:color w:val="1D1D1B"/>
          <w:lang w:eastAsia="en-US"/>
        </w:rPr>
        <w:t>los   docentes   aclarar   a</w:t>
      </w:r>
      <w:r w:rsidRPr="003E62D7">
        <w:rPr>
          <w:rFonts w:ascii="Arial" w:hAnsi="Arial" w:cs="Arial"/>
          <w:color w:val="1D1D1B"/>
          <w:spacing w:val="1"/>
          <w:lang w:eastAsia="en-US"/>
        </w:rPr>
        <w:t xml:space="preserve"> </w:t>
      </w:r>
      <w:r w:rsidRPr="003E62D7">
        <w:rPr>
          <w:rFonts w:ascii="Arial" w:hAnsi="Arial" w:cs="Arial"/>
          <w:color w:val="1D1D1B"/>
          <w:lang w:eastAsia="en-US"/>
        </w:rPr>
        <w:t>los</w:t>
      </w:r>
      <w:r w:rsidRPr="003E62D7">
        <w:rPr>
          <w:rFonts w:ascii="Arial" w:hAnsi="Arial" w:cs="Arial"/>
          <w:color w:val="1D1D1B"/>
          <w:spacing w:val="1"/>
          <w:lang w:eastAsia="en-US"/>
        </w:rPr>
        <w:t xml:space="preserve"> </w:t>
      </w:r>
      <w:r w:rsidRPr="003E62D7">
        <w:rPr>
          <w:rFonts w:ascii="Arial" w:hAnsi="Arial" w:cs="Arial"/>
          <w:color w:val="1D1D1B"/>
          <w:lang w:eastAsia="en-US"/>
        </w:rPr>
        <w:t>estudiantes</w:t>
      </w:r>
      <w:r w:rsidRPr="003E62D7">
        <w:rPr>
          <w:rFonts w:ascii="Arial" w:hAnsi="Arial" w:cs="Arial"/>
          <w:color w:val="1D1D1B"/>
          <w:spacing w:val="1"/>
          <w:lang w:eastAsia="en-US"/>
        </w:rPr>
        <w:t xml:space="preserve"> </w:t>
      </w:r>
      <w:r w:rsidRPr="003E62D7">
        <w:rPr>
          <w:rFonts w:ascii="Arial" w:hAnsi="Arial" w:cs="Arial"/>
          <w:color w:val="1D1D1B"/>
          <w:lang w:eastAsia="en-US"/>
        </w:rPr>
        <w:t>que</w:t>
      </w:r>
      <w:r w:rsidRPr="003E62D7">
        <w:rPr>
          <w:rFonts w:ascii="Arial" w:hAnsi="Arial" w:cs="Arial"/>
          <w:color w:val="1D1D1B"/>
          <w:spacing w:val="1"/>
          <w:lang w:eastAsia="en-US"/>
        </w:rPr>
        <w:t xml:space="preserve"> </w:t>
      </w:r>
      <w:r w:rsidRPr="003E62D7">
        <w:rPr>
          <w:rFonts w:ascii="Arial" w:hAnsi="Arial" w:cs="Arial"/>
          <w:color w:val="1D1D1B"/>
          <w:lang w:eastAsia="en-US"/>
        </w:rPr>
        <w:t>es</w:t>
      </w:r>
      <w:r w:rsidRPr="003E62D7">
        <w:rPr>
          <w:rFonts w:ascii="Arial" w:hAnsi="Arial" w:cs="Arial"/>
          <w:color w:val="1D1D1B"/>
          <w:spacing w:val="1"/>
          <w:lang w:eastAsia="en-US"/>
        </w:rPr>
        <w:t xml:space="preserve"> </w:t>
      </w:r>
      <w:r w:rsidRPr="003E62D7">
        <w:rPr>
          <w:rFonts w:ascii="Arial" w:hAnsi="Arial" w:cs="Arial"/>
          <w:color w:val="1D1D1B"/>
          <w:lang w:eastAsia="en-US"/>
        </w:rPr>
        <w:t>diferente</w:t>
      </w:r>
      <w:r w:rsidRPr="003E62D7">
        <w:rPr>
          <w:rFonts w:ascii="Arial" w:hAnsi="Arial" w:cs="Arial"/>
          <w:color w:val="1D1D1B"/>
          <w:spacing w:val="1"/>
          <w:lang w:eastAsia="en-US"/>
        </w:rPr>
        <w:t xml:space="preserve"> </w:t>
      </w:r>
      <w:r w:rsidRPr="003E62D7">
        <w:rPr>
          <w:rFonts w:ascii="Arial" w:hAnsi="Arial" w:cs="Arial"/>
          <w:color w:val="1D1D1B"/>
          <w:lang w:eastAsia="en-US"/>
        </w:rPr>
        <w:t>el</w:t>
      </w:r>
      <w:r w:rsidRPr="003E62D7">
        <w:rPr>
          <w:rFonts w:ascii="Arial" w:hAnsi="Arial" w:cs="Arial"/>
          <w:color w:val="1D1D1B"/>
          <w:spacing w:val="1"/>
          <w:lang w:eastAsia="en-US"/>
        </w:rPr>
        <w:t xml:space="preserve"> </w:t>
      </w:r>
      <w:r w:rsidRPr="003E62D7">
        <w:rPr>
          <w:rFonts w:ascii="Arial" w:hAnsi="Arial" w:cs="Arial"/>
          <w:color w:val="1D1D1B"/>
          <w:lang w:eastAsia="en-US"/>
        </w:rPr>
        <w:t>representante</w:t>
      </w:r>
      <w:r w:rsidRPr="003E62D7">
        <w:rPr>
          <w:rFonts w:ascii="Arial" w:hAnsi="Arial" w:cs="Arial"/>
          <w:color w:val="1D1D1B"/>
          <w:spacing w:val="1"/>
          <w:lang w:eastAsia="en-US"/>
        </w:rPr>
        <w:t xml:space="preserve"> </w:t>
      </w:r>
      <w:r w:rsidRPr="003E62D7">
        <w:rPr>
          <w:rFonts w:ascii="Arial" w:hAnsi="Arial" w:cs="Arial"/>
          <w:color w:val="1D1D1B"/>
          <w:lang w:eastAsia="en-US"/>
        </w:rPr>
        <w:t>de</w:t>
      </w:r>
      <w:r w:rsidRPr="003E62D7">
        <w:rPr>
          <w:rFonts w:ascii="Arial" w:hAnsi="Arial" w:cs="Arial"/>
          <w:color w:val="1D1D1B"/>
          <w:spacing w:val="1"/>
          <w:lang w:eastAsia="en-US"/>
        </w:rPr>
        <w:t xml:space="preserve"> </w:t>
      </w:r>
      <w:r w:rsidRPr="003E62D7">
        <w:rPr>
          <w:rFonts w:ascii="Arial" w:hAnsi="Arial" w:cs="Arial"/>
          <w:color w:val="1D1D1B"/>
          <w:lang w:eastAsia="en-US"/>
        </w:rPr>
        <w:t>curso</w:t>
      </w:r>
      <w:r w:rsidRPr="003E62D7">
        <w:rPr>
          <w:rFonts w:ascii="Arial" w:hAnsi="Arial" w:cs="Arial"/>
          <w:color w:val="1D1D1B"/>
          <w:spacing w:val="1"/>
          <w:lang w:eastAsia="en-US"/>
        </w:rPr>
        <w:t xml:space="preserve"> </w:t>
      </w:r>
      <w:r w:rsidRPr="003E62D7">
        <w:rPr>
          <w:rFonts w:ascii="Arial" w:hAnsi="Arial" w:cs="Arial"/>
          <w:color w:val="1D1D1B"/>
          <w:lang w:eastAsia="en-US"/>
        </w:rPr>
        <w:t>al</w:t>
      </w:r>
      <w:r w:rsidRPr="003E62D7">
        <w:rPr>
          <w:rFonts w:ascii="Arial" w:hAnsi="Arial" w:cs="Arial"/>
          <w:color w:val="1D1D1B"/>
          <w:spacing w:val="1"/>
          <w:lang w:eastAsia="en-US"/>
        </w:rPr>
        <w:t xml:space="preserve"> </w:t>
      </w:r>
      <w:r w:rsidRPr="003E62D7">
        <w:rPr>
          <w:rFonts w:ascii="Arial" w:hAnsi="Arial" w:cs="Arial"/>
          <w:color w:val="1D1D1B"/>
          <w:lang w:eastAsia="en-US"/>
        </w:rPr>
        <w:t>monitor</w:t>
      </w:r>
      <w:r w:rsidRPr="003E62D7">
        <w:rPr>
          <w:rFonts w:ascii="Arial" w:hAnsi="Arial" w:cs="Arial"/>
          <w:color w:val="1D1D1B"/>
          <w:spacing w:val="1"/>
          <w:lang w:eastAsia="en-US"/>
        </w:rPr>
        <w:t xml:space="preserve"> </w:t>
      </w:r>
      <w:r w:rsidRPr="003E62D7">
        <w:rPr>
          <w:rFonts w:ascii="Arial" w:hAnsi="Arial" w:cs="Arial"/>
          <w:color w:val="1D1D1B"/>
          <w:lang w:eastAsia="en-US"/>
        </w:rPr>
        <w:t>de</w:t>
      </w:r>
      <w:r w:rsidRPr="003E62D7">
        <w:rPr>
          <w:rFonts w:ascii="Arial" w:hAnsi="Arial" w:cs="Arial"/>
          <w:color w:val="1D1D1B"/>
          <w:spacing w:val="1"/>
          <w:lang w:eastAsia="en-US"/>
        </w:rPr>
        <w:t xml:space="preserve"> </w:t>
      </w:r>
      <w:r w:rsidRPr="003E62D7">
        <w:rPr>
          <w:rFonts w:ascii="Arial" w:hAnsi="Arial" w:cs="Arial"/>
          <w:color w:val="1D1D1B"/>
          <w:lang w:eastAsia="en-US"/>
        </w:rPr>
        <w:t>asistencia</w:t>
      </w:r>
    </w:p>
    <w:p w14:paraId="33D28B4B" w14:textId="77777777" w:rsidR="003E62D7" w:rsidRPr="003E62D7" w:rsidRDefault="003E62D7" w:rsidP="00784F1C">
      <w:pPr>
        <w:spacing w:after="200" w:line="276" w:lineRule="auto"/>
        <w:contextualSpacing/>
        <w:jc w:val="both"/>
        <w:rPr>
          <w:rFonts w:ascii="Arial" w:eastAsia="Calibri" w:hAnsi="Arial" w:cs="Arial"/>
          <w:lang w:val="es-CO" w:eastAsia="en-US"/>
        </w:rPr>
      </w:pPr>
    </w:p>
    <w:p w14:paraId="37EFA3E3" w14:textId="77777777" w:rsidR="003E62D7" w:rsidRDefault="003E62D7" w:rsidP="00784F1C">
      <w:pPr>
        <w:spacing w:after="200" w:line="276" w:lineRule="auto"/>
        <w:contextualSpacing/>
        <w:jc w:val="both"/>
        <w:rPr>
          <w:rFonts w:ascii="Arial" w:eastAsia="Calibri" w:hAnsi="Arial" w:cs="Arial"/>
          <w:lang w:val="es-CO" w:eastAsia="en-US"/>
        </w:rPr>
      </w:pPr>
    </w:p>
    <w:p w14:paraId="794554A9" w14:textId="02B7376D" w:rsidR="00720924" w:rsidRDefault="7A91BE2E" w:rsidP="55E5A974">
      <w:pPr>
        <w:spacing w:after="200" w:line="276" w:lineRule="auto"/>
        <w:contextualSpacing/>
        <w:jc w:val="both"/>
        <w:rPr>
          <w:rFonts w:ascii="Arial" w:eastAsia="Calibri" w:hAnsi="Arial" w:cs="Arial"/>
          <w:b/>
          <w:bCs/>
          <w:lang w:val="es-CO" w:eastAsia="en-US"/>
        </w:rPr>
      </w:pPr>
      <w:r w:rsidRPr="245EF940">
        <w:rPr>
          <w:rFonts w:ascii="Arial" w:eastAsia="Calibri" w:hAnsi="Arial" w:cs="Arial"/>
          <w:b/>
          <w:bCs/>
          <w:lang w:val="es-CO" w:eastAsia="en-US"/>
        </w:rPr>
        <w:t xml:space="preserve">ARTÌCULO 39. </w:t>
      </w:r>
      <w:r w:rsidR="00720924" w:rsidRPr="245EF940">
        <w:rPr>
          <w:rFonts w:ascii="Arial" w:eastAsia="Calibri" w:hAnsi="Arial" w:cs="Arial"/>
          <w:b/>
          <w:bCs/>
          <w:lang w:val="es-CO" w:eastAsia="en-US"/>
        </w:rPr>
        <w:t>OTROS ESTAMENTOS DE PARTICIPACIÓN INSTITUCIONAL</w:t>
      </w:r>
    </w:p>
    <w:p w14:paraId="16E42433" w14:textId="5E55E966" w:rsidR="55E5A974" w:rsidRDefault="55E5A974" w:rsidP="55E5A974">
      <w:pPr>
        <w:spacing w:after="200" w:line="276" w:lineRule="auto"/>
        <w:contextualSpacing/>
        <w:jc w:val="both"/>
        <w:rPr>
          <w:rFonts w:ascii="Arial" w:eastAsia="Calibri" w:hAnsi="Arial" w:cs="Arial"/>
          <w:lang w:val="es-CO" w:eastAsia="en-US"/>
        </w:rPr>
      </w:pPr>
    </w:p>
    <w:p w14:paraId="163F062F" w14:textId="2F3626A1" w:rsidR="2C739D1D" w:rsidRDefault="2C739D1D">
      <w:pPr>
        <w:pStyle w:val="Prrafodelista"/>
        <w:numPr>
          <w:ilvl w:val="0"/>
          <w:numId w:val="14"/>
        </w:numPr>
        <w:tabs>
          <w:tab w:val="left" w:pos="1360"/>
        </w:tabs>
        <w:spacing w:before="190"/>
        <w:jc w:val="both"/>
        <w:rPr>
          <w:rFonts w:ascii="Arial" w:hAnsi="Arial" w:cs="Arial"/>
          <w:b/>
          <w:bCs/>
          <w:color w:val="1D1D1B"/>
          <w:lang w:eastAsia="en-US"/>
        </w:rPr>
      </w:pPr>
      <w:r w:rsidRPr="245EF940">
        <w:rPr>
          <w:rFonts w:ascii="Arial" w:hAnsi="Arial" w:cs="Arial"/>
          <w:b/>
          <w:bCs/>
          <w:color w:val="1D1D1B"/>
          <w:lang w:eastAsia="en-US"/>
        </w:rPr>
        <w:t xml:space="preserve">CONSEJO DE PADRES </w:t>
      </w:r>
    </w:p>
    <w:p w14:paraId="207B3E67" w14:textId="0369DF06" w:rsidR="55E5A974" w:rsidRDefault="55E5A974" w:rsidP="55E5A974">
      <w:pPr>
        <w:widowControl w:val="0"/>
        <w:tabs>
          <w:tab w:val="left" w:pos="1360"/>
        </w:tabs>
        <w:spacing w:before="190"/>
        <w:jc w:val="both"/>
        <w:rPr>
          <w:rFonts w:ascii="Arial" w:hAnsi="Arial" w:cs="Arial"/>
          <w:b/>
          <w:bCs/>
          <w:color w:val="1D1D1B"/>
          <w:lang w:eastAsia="en-US"/>
        </w:rPr>
      </w:pPr>
    </w:p>
    <w:p w14:paraId="3FDC485A" w14:textId="77777777" w:rsidR="00AE0983" w:rsidRPr="00AE0983" w:rsidRDefault="00AE0983" w:rsidP="3B1917D1">
      <w:pPr>
        <w:widowControl w:val="0"/>
        <w:autoSpaceDE w:val="0"/>
        <w:autoSpaceDN w:val="0"/>
        <w:spacing w:before="127" w:line="252" w:lineRule="auto"/>
        <w:ind w:left="343"/>
        <w:rPr>
          <w:rFonts w:ascii="Arial" w:hAnsi="Arial" w:cs="Arial"/>
          <w:lang w:eastAsia="en-US"/>
        </w:rPr>
      </w:pPr>
      <w:r w:rsidRPr="00AE0983">
        <w:rPr>
          <w:rFonts w:ascii="Arial" w:hAnsi="Arial" w:cs="Arial"/>
          <w:color w:val="1D1D1B"/>
          <w:lang w:eastAsia="en-US"/>
        </w:rPr>
        <w:t>El</w:t>
      </w:r>
      <w:r w:rsidRPr="00AE0983">
        <w:rPr>
          <w:rFonts w:ascii="Arial" w:hAnsi="Arial" w:cs="Arial"/>
          <w:color w:val="1D1D1B"/>
          <w:spacing w:val="-8"/>
          <w:lang w:eastAsia="en-US"/>
        </w:rPr>
        <w:t xml:space="preserve"> </w:t>
      </w:r>
      <w:r w:rsidRPr="00AE0983">
        <w:rPr>
          <w:rFonts w:ascii="Arial" w:hAnsi="Arial" w:cs="Arial"/>
          <w:color w:val="1D1D1B"/>
          <w:lang w:eastAsia="en-US"/>
        </w:rPr>
        <w:t>Consejo</w:t>
      </w:r>
      <w:r w:rsidRPr="00AE0983">
        <w:rPr>
          <w:rFonts w:ascii="Arial" w:hAnsi="Arial" w:cs="Arial"/>
          <w:color w:val="1D1D1B"/>
          <w:spacing w:val="-7"/>
          <w:lang w:eastAsia="en-US"/>
        </w:rPr>
        <w:t xml:space="preserve"> </w:t>
      </w:r>
      <w:r w:rsidRPr="00AE0983">
        <w:rPr>
          <w:rFonts w:ascii="Arial" w:hAnsi="Arial" w:cs="Arial"/>
          <w:color w:val="1D1D1B"/>
          <w:lang w:eastAsia="en-US"/>
        </w:rPr>
        <w:t>de</w:t>
      </w:r>
      <w:r w:rsidRPr="00AE0983">
        <w:rPr>
          <w:rFonts w:ascii="Arial" w:hAnsi="Arial" w:cs="Arial"/>
          <w:color w:val="1D1D1B"/>
          <w:spacing w:val="-8"/>
          <w:lang w:eastAsia="en-US"/>
        </w:rPr>
        <w:t xml:space="preserve"> </w:t>
      </w:r>
      <w:r w:rsidRPr="00AE0983">
        <w:rPr>
          <w:rFonts w:ascii="Arial" w:hAnsi="Arial" w:cs="Arial"/>
          <w:color w:val="1D1D1B"/>
          <w:lang w:eastAsia="en-US"/>
        </w:rPr>
        <w:t>padres</w:t>
      </w:r>
      <w:r w:rsidRPr="00AE0983">
        <w:rPr>
          <w:rFonts w:ascii="Arial" w:hAnsi="Arial" w:cs="Arial"/>
          <w:color w:val="1D1D1B"/>
          <w:spacing w:val="-7"/>
          <w:lang w:eastAsia="en-US"/>
        </w:rPr>
        <w:t xml:space="preserve"> </w:t>
      </w:r>
      <w:r w:rsidRPr="00AE0983">
        <w:rPr>
          <w:rFonts w:ascii="Arial" w:hAnsi="Arial" w:cs="Arial"/>
          <w:color w:val="1D1D1B"/>
          <w:lang w:eastAsia="en-US"/>
        </w:rPr>
        <w:t>de</w:t>
      </w:r>
      <w:r w:rsidRPr="00AE0983">
        <w:rPr>
          <w:rFonts w:ascii="Arial" w:hAnsi="Arial" w:cs="Arial"/>
          <w:color w:val="1D1D1B"/>
          <w:spacing w:val="-8"/>
          <w:lang w:eastAsia="en-US"/>
        </w:rPr>
        <w:t xml:space="preserve"> </w:t>
      </w:r>
      <w:r w:rsidRPr="00AE0983">
        <w:rPr>
          <w:rFonts w:ascii="Arial" w:hAnsi="Arial" w:cs="Arial"/>
          <w:color w:val="1D1D1B"/>
          <w:lang w:eastAsia="en-US"/>
        </w:rPr>
        <w:t>familia</w:t>
      </w:r>
      <w:r w:rsidRPr="00AE0983">
        <w:rPr>
          <w:rFonts w:ascii="Arial" w:hAnsi="Arial" w:cs="Arial"/>
          <w:color w:val="1D1D1B"/>
          <w:spacing w:val="-7"/>
          <w:lang w:eastAsia="en-US"/>
        </w:rPr>
        <w:t xml:space="preserve"> </w:t>
      </w:r>
      <w:r w:rsidRPr="00AE0983">
        <w:rPr>
          <w:rFonts w:ascii="Arial" w:hAnsi="Arial" w:cs="Arial"/>
          <w:color w:val="1D1D1B"/>
          <w:lang w:eastAsia="en-US"/>
        </w:rPr>
        <w:t>del</w:t>
      </w:r>
      <w:r w:rsidRPr="00AE0983">
        <w:rPr>
          <w:rFonts w:ascii="Arial" w:hAnsi="Arial" w:cs="Arial"/>
          <w:color w:val="1D1D1B"/>
          <w:spacing w:val="-8"/>
          <w:lang w:eastAsia="en-US"/>
        </w:rPr>
        <w:t xml:space="preserve"> </w:t>
      </w:r>
      <w:r w:rsidRPr="00AE0983">
        <w:rPr>
          <w:rFonts w:ascii="Arial" w:hAnsi="Arial" w:cs="Arial"/>
          <w:color w:val="1D1D1B"/>
          <w:lang w:eastAsia="en-US"/>
        </w:rPr>
        <w:t>COLEGIO</w:t>
      </w:r>
      <w:r w:rsidRPr="00AE0983">
        <w:rPr>
          <w:rFonts w:ascii="Arial" w:hAnsi="Arial" w:cs="Arial"/>
          <w:color w:val="1D1D1B"/>
          <w:spacing w:val="-45"/>
          <w:lang w:eastAsia="en-US"/>
        </w:rPr>
        <w:t xml:space="preserve"> </w:t>
      </w:r>
      <w:r w:rsidRPr="00AE0983">
        <w:rPr>
          <w:rFonts w:ascii="Arial" w:hAnsi="Arial" w:cs="Arial"/>
          <w:color w:val="1D1D1B"/>
          <w:lang w:eastAsia="en-US"/>
        </w:rPr>
        <w:t xml:space="preserve">ALFONSO  </w:t>
      </w:r>
      <w:r w:rsidRPr="00AE0983">
        <w:rPr>
          <w:rFonts w:ascii="Arial" w:hAnsi="Arial" w:cs="Arial"/>
          <w:color w:val="1D1D1B"/>
          <w:spacing w:val="30"/>
          <w:lang w:eastAsia="en-US"/>
        </w:rPr>
        <w:t xml:space="preserve"> </w:t>
      </w:r>
      <w:r w:rsidRPr="00AE0983">
        <w:rPr>
          <w:rFonts w:ascii="Arial" w:hAnsi="Arial" w:cs="Arial"/>
          <w:color w:val="1D1D1B"/>
          <w:lang w:eastAsia="en-US"/>
        </w:rPr>
        <w:t xml:space="preserve">LÓPEZ  </w:t>
      </w:r>
      <w:r w:rsidRPr="00AE0983">
        <w:rPr>
          <w:rFonts w:ascii="Arial" w:hAnsi="Arial" w:cs="Arial"/>
          <w:color w:val="1D1D1B"/>
          <w:spacing w:val="30"/>
          <w:lang w:eastAsia="en-US"/>
        </w:rPr>
        <w:t xml:space="preserve"> </w:t>
      </w:r>
      <w:r w:rsidRPr="00AE0983">
        <w:rPr>
          <w:rFonts w:ascii="Arial" w:hAnsi="Arial" w:cs="Arial"/>
          <w:color w:val="1D1D1B"/>
          <w:lang w:eastAsia="en-US"/>
        </w:rPr>
        <w:t xml:space="preserve">MICHELSEN  </w:t>
      </w:r>
      <w:r w:rsidRPr="00AE0983">
        <w:rPr>
          <w:rFonts w:ascii="Arial" w:hAnsi="Arial" w:cs="Arial"/>
          <w:color w:val="1D1D1B"/>
          <w:spacing w:val="30"/>
          <w:lang w:eastAsia="en-US"/>
        </w:rPr>
        <w:t xml:space="preserve"> </w:t>
      </w:r>
      <w:r w:rsidRPr="00AE0983">
        <w:rPr>
          <w:rFonts w:ascii="Arial" w:hAnsi="Arial" w:cs="Arial"/>
          <w:color w:val="1D1D1B"/>
          <w:lang w:eastAsia="en-US"/>
        </w:rPr>
        <w:t>I.E.D,</w:t>
      </w:r>
    </w:p>
    <w:p w14:paraId="50349EB4" w14:textId="77777777" w:rsidR="00AE0983" w:rsidRPr="00AE0983" w:rsidRDefault="00AE0983" w:rsidP="3B1917D1">
      <w:pPr>
        <w:widowControl w:val="0"/>
        <w:autoSpaceDE w:val="0"/>
        <w:autoSpaceDN w:val="0"/>
        <w:spacing w:before="1" w:line="252" w:lineRule="auto"/>
        <w:ind w:left="343"/>
        <w:rPr>
          <w:rFonts w:ascii="Arial" w:hAnsi="Arial" w:cs="Arial"/>
          <w:lang w:eastAsia="en-US"/>
        </w:rPr>
      </w:pPr>
      <w:r w:rsidRPr="00AE0983">
        <w:rPr>
          <w:rFonts w:ascii="Arial" w:hAnsi="Arial" w:cs="Arial"/>
          <w:color w:val="1D1D1B"/>
          <w:w w:val="105"/>
          <w:lang w:eastAsia="en-US"/>
        </w:rPr>
        <w:t>es</w:t>
      </w:r>
      <w:r w:rsidRPr="00AE0983">
        <w:rPr>
          <w:rFonts w:ascii="Arial" w:hAnsi="Arial" w:cs="Arial"/>
          <w:color w:val="1D1D1B"/>
          <w:spacing w:val="1"/>
          <w:w w:val="105"/>
          <w:lang w:eastAsia="en-US"/>
        </w:rPr>
        <w:t xml:space="preserve"> </w:t>
      </w:r>
      <w:r w:rsidRPr="00AE0983">
        <w:rPr>
          <w:rFonts w:ascii="Arial" w:hAnsi="Arial" w:cs="Arial"/>
          <w:color w:val="1D1D1B"/>
          <w:w w:val="105"/>
          <w:lang w:eastAsia="en-US"/>
        </w:rPr>
        <w:t>un</w:t>
      </w:r>
      <w:r w:rsidRPr="00AE0983">
        <w:rPr>
          <w:rFonts w:ascii="Arial" w:hAnsi="Arial" w:cs="Arial"/>
          <w:color w:val="1D1D1B"/>
          <w:spacing w:val="1"/>
          <w:w w:val="105"/>
          <w:lang w:eastAsia="en-US"/>
        </w:rPr>
        <w:t xml:space="preserve"> </w:t>
      </w:r>
      <w:r w:rsidRPr="00AE0983">
        <w:rPr>
          <w:rFonts w:ascii="Arial" w:hAnsi="Arial" w:cs="Arial"/>
          <w:color w:val="1D1D1B"/>
          <w:w w:val="105"/>
          <w:lang w:eastAsia="en-US"/>
        </w:rPr>
        <w:t>órgano</w:t>
      </w:r>
      <w:r w:rsidRPr="00AE0983">
        <w:rPr>
          <w:rFonts w:ascii="Arial" w:hAnsi="Arial" w:cs="Arial"/>
          <w:color w:val="1D1D1B"/>
          <w:spacing w:val="1"/>
          <w:w w:val="105"/>
          <w:lang w:eastAsia="en-US"/>
        </w:rPr>
        <w:t xml:space="preserve"> </w:t>
      </w:r>
      <w:r w:rsidRPr="00AE0983">
        <w:rPr>
          <w:rFonts w:ascii="Arial" w:hAnsi="Arial" w:cs="Arial"/>
          <w:color w:val="1D1D1B"/>
          <w:w w:val="105"/>
          <w:lang w:eastAsia="en-US"/>
        </w:rPr>
        <w:t>de</w:t>
      </w:r>
      <w:r w:rsidRPr="00AE0983">
        <w:rPr>
          <w:rFonts w:ascii="Arial" w:hAnsi="Arial" w:cs="Arial"/>
          <w:color w:val="1D1D1B"/>
          <w:spacing w:val="1"/>
          <w:w w:val="105"/>
          <w:lang w:eastAsia="en-US"/>
        </w:rPr>
        <w:t xml:space="preserve"> </w:t>
      </w:r>
      <w:r w:rsidRPr="00AE0983">
        <w:rPr>
          <w:rFonts w:ascii="Arial" w:hAnsi="Arial" w:cs="Arial"/>
          <w:color w:val="1D1D1B"/>
          <w:w w:val="105"/>
          <w:lang w:eastAsia="en-US"/>
        </w:rPr>
        <w:t>participación educativa,</w:t>
      </w:r>
      <w:r w:rsidRPr="00AE0983">
        <w:rPr>
          <w:rFonts w:ascii="Arial" w:hAnsi="Arial" w:cs="Arial"/>
          <w:color w:val="1D1D1B"/>
          <w:spacing w:val="1"/>
          <w:w w:val="105"/>
          <w:lang w:eastAsia="en-US"/>
        </w:rPr>
        <w:t xml:space="preserve"> </w:t>
      </w:r>
      <w:r w:rsidRPr="00AE0983">
        <w:rPr>
          <w:rFonts w:ascii="Arial" w:hAnsi="Arial" w:cs="Arial"/>
          <w:color w:val="1D1D1B"/>
          <w:w w:val="105"/>
          <w:lang w:eastAsia="en-US"/>
        </w:rPr>
        <w:t>que</w:t>
      </w:r>
      <w:r w:rsidRPr="00AE0983">
        <w:rPr>
          <w:rFonts w:ascii="Arial" w:hAnsi="Arial" w:cs="Arial"/>
          <w:color w:val="1D1D1B"/>
          <w:spacing w:val="1"/>
          <w:w w:val="105"/>
          <w:lang w:eastAsia="en-US"/>
        </w:rPr>
        <w:t xml:space="preserve"> </w:t>
      </w:r>
      <w:r w:rsidRPr="00AE0983">
        <w:rPr>
          <w:rFonts w:ascii="Arial" w:hAnsi="Arial" w:cs="Arial"/>
          <w:color w:val="1D1D1B"/>
          <w:w w:val="105"/>
          <w:lang w:eastAsia="en-US"/>
        </w:rPr>
        <w:t>no</w:t>
      </w:r>
      <w:r w:rsidRPr="00AE0983">
        <w:rPr>
          <w:rFonts w:ascii="Arial" w:hAnsi="Arial" w:cs="Arial"/>
          <w:color w:val="1D1D1B"/>
          <w:spacing w:val="1"/>
          <w:w w:val="105"/>
          <w:lang w:eastAsia="en-US"/>
        </w:rPr>
        <w:t xml:space="preserve"> </w:t>
      </w:r>
      <w:r w:rsidRPr="00AE0983">
        <w:rPr>
          <w:rFonts w:ascii="Arial" w:hAnsi="Arial" w:cs="Arial"/>
          <w:color w:val="1D1D1B"/>
          <w:w w:val="105"/>
          <w:lang w:eastAsia="en-US"/>
        </w:rPr>
        <w:t>requiere</w:t>
      </w:r>
      <w:r w:rsidRPr="00AE0983">
        <w:rPr>
          <w:rFonts w:ascii="Arial" w:hAnsi="Arial" w:cs="Arial"/>
          <w:color w:val="1D1D1B"/>
          <w:spacing w:val="1"/>
          <w:w w:val="105"/>
          <w:lang w:eastAsia="en-US"/>
        </w:rPr>
        <w:t xml:space="preserve"> </w:t>
      </w:r>
      <w:r w:rsidRPr="00AE0983">
        <w:rPr>
          <w:rFonts w:ascii="Arial" w:hAnsi="Arial" w:cs="Arial"/>
          <w:color w:val="1D1D1B"/>
          <w:w w:val="105"/>
          <w:lang w:eastAsia="en-US"/>
        </w:rPr>
        <w:t>registro</w:t>
      </w:r>
      <w:r w:rsidRPr="00AE0983">
        <w:rPr>
          <w:rFonts w:ascii="Arial" w:hAnsi="Arial" w:cs="Arial"/>
          <w:color w:val="1D1D1B"/>
          <w:spacing w:val="1"/>
          <w:w w:val="105"/>
          <w:lang w:eastAsia="en-US"/>
        </w:rPr>
        <w:t xml:space="preserve"> </w:t>
      </w:r>
      <w:r w:rsidRPr="00AE0983">
        <w:rPr>
          <w:rFonts w:ascii="Arial" w:hAnsi="Arial" w:cs="Arial"/>
          <w:color w:val="1D1D1B"/>
          <w:w w:val="105"/>
          <w:lang w:eastAsia="en-US"/>
        </w:rPr>
        <w:t>ante</w:t>
      </w:r>
      <w:r w:rsidRPr="00AE0983">
        <w:rPr>
          <w:rFonts w:ascii="Arial" w:hAnsi="Arial" w:cs="Arial"/>
          <w:color w:val="1D1D1B"/>
          <w:spacing w:val="1"/>
          <w:w w:val="105"/>
          <w:lang w:eastAsia="en-US"/>
        </w:rPr>
        <w:t xml:space="preserve"> </w:t>
      </w:r>
      <w:r w:rsidRPr="00AE0983">
        <w:rPr>
          <w:rFonts w:ascii="Arial" w:hAnsi="Arial" w:cs="Arial"/>
          <w:color w:val="1D1D1B"/>
          <w:w w:val="105"/>
          <w:lang w:eastAsia="en-US"/>
        </w:rPr>
        <w:t>ninguna</w:t>
      </w:r>
      <w:r w:rsidRPr="00AE0983">
        <w:rPr>
          <w:rFonts w:ascii="Arial" w:hAnsi="Arial" w:cs="Arial"/>
          <w:color w:val="1D1D1B"/>
          <w:spacing w:val="1"/>
          <w:w w:val="105"/>
          <w:lang w:eastAsia="en-US"/>
        </w:rPr>
        <w:t xml:space="preserve"> </w:t>
      </w:r>
      <w:r w:rsidRPr="00AE0983">
        <w:rPr>
          <w:rFonts w:ascii="Arial" w:hAnsi="Arial" w:cs="Arial"/>
          <w:color w:val="1D1D1B"/>
          <w:w w:val="105"/>
          <w:lang w:eastAsia="en-US"/>
        </w:rPr>
        <w:t>autoridad, destinado a asegurar su continua</w:t>
      </w:r>
      <w:r w:rsidRPr="00AE0983">
        <w:rPr>
          <w:rFonts w:ascii="Arial" w:hAnsi="Arial" w:cs="Arial"/>
          <w:color w:val="1D1D1B"/>
          <w:spacing w:val="1"/>
          <w:w w:val="105"/>
          <w:lang w:eastAsia="en-US"/>
        </w:rPr>
        <w:t xml:space="preserve"> </w:t>
      </w:r>
      <w:r w:rsidRPr="00AE0983">
        <w:rPr>
          <w:rFonts w:ascii="Arial" w:hAnsi="Arial" w:cs="Arial"/>
          <w:color w:val="1D1D1B"/>
          <w:w w:val="105"/>
          <w:lang w:eastAsia="en-US"/>
        </w:rPr>
        <w:t>participación</w:t>
      </w:r>
      <w:r w:rsidRPr="00AE0983">
        <w:rPr>
          <w:rFonts w:ascii="Arial" w:hAnsi="Arial" w:cs="Arial"/>
          <w:color w:val="1D1D1B"/>
          <w:spacing w:val="1"/>
          <w:w w:val="105"/>
          <w:lang w:eastAsia="en-US"/>
        </w:rPr>
        <w:t xml:space="preserve"> </w:t>
      </w:r>
      <w:r w:rsidRPr="00AE0983">
        <w:rPr>
          <w:rFonts w:ascii="Arial" w:hAnsi="Arial" w:cs="Arial"/>
          <w:color w:val="1D1D1B"/>
          <w:w w:val="105"/>
          <w:lang w:eastAsia="en-US"/>
        </w:rPr>
        <w:t>en</w:t>
      </w:r>
      <w:r w:rsidRPr="00AE0983">
        <w:rPr>
          <w:rFonts w:ascii="Arial" w:hAnsi="Arial" w:cs="Arial"/>
          <w:color w:val="1D1D1B"/>
          <w:spacing w:val="1"/>
          <w:w w:val="105"/>
          <w:lang w:eastAsia="en-US"/>
        </w:rPr>
        <w:t xml:space="preserve"> </w:t>
      </w:r>
      <w:r w:rsidRPr="00AE0983">
        <w:rPr>
          <w:rFonts w:ascii="Arial" w:hAnsi="Arial" w:cs="Arial"/>
          <w:color w:val="1D1D1B"/>
          <w:w w:val="105"/>
          <w:lang w:eastAsia="en-US"/>
        </w:rPr>
        <w:t>el</w:t>
      </w:r>
      <w:r w:rsidRPr="00AE0983">
        <w:rPr>
          <w:rFonts w:ascii="Arial" w:hAnsi="Arial" w:cs="Arial"/>
          <w:color w:val="1D1D1B"/>
          <w:spacing w:val="1"/>
          <w:w w:val="105"/>
          <w:lang w:eastAsia="en-US"/>
        </w:rPr>
        <w:t xml:space="preserve"> </w:t>
      </w:r>
      <w:r w:rsidRPr="00AE0983">
        <w:rPr>
          <w:rFonts w:ascii="Arial" w:hAnsi="Arial" w:cs="Arial"/>
          <w:color w:val="1D1D1B"/>
          <w:w w:val="105"/>
          <w:lang w:eastAsia="en-US"/>
        </w:rPr>
        <w:t>proceso</w:t>
      </w:r>
      <w:r w:rsidRPr="00AE0983">
        <w:rPr>
          <w:rFonts w:ascii="Arial" w:hAnsi="Arial" w:cs="Arial"/>
          <w:color w:val="1D1D1B"/>
          <w:spacing w:val="1"/>
          <w:w w:val="105"/>
          <w:lang w:eastAsia="en-US"/>
        </w:rPr>
        <w:t xml:space="preserve"> </w:t>
      </w:r>
      <w:r w:rsidRPr="00AE0983">
        <w:rPr>
          <w:rFonts w:ascii="Arial" w:hAnsi="Arial" w:cs="Arial"/>
          <w:color w:val="1D1D1B"/>
          <w:w w:val="105"/>
          <w:lang w:eastAsia="en-US"/>
        </w:rPr>
        <w:t>educativo</w:t>
      </w:r>
      <w:r w:rsidRPr="00AE0983">
        <w:rPr>
          <w:rFonts w:ascii="Arial" w:hAnsi="Arial" w:cs="Arial"/>
          <w:color w:val="1D1D1B"/>
          <w:spacing w:val="1"/>
          <w:w w:val="105"/>
          <w:lang w:eastAsia="en-US"/>
        </w:rPr>
        <w:t xml:space="preserve"> </w:t>
      </w:r>
      <w:r w:rsidRPr="00AE0983">
        <w:rPr>
          <w:rFonts w:ascii="Arial" w:hAnsi="Arial" w:cs="Arial"/>
          <w:color w:val="1D1D1B"/>
          <w:w w:val="105"/>
          <w:lang w:eastAsia="en-US"/>
        </w:rPr>
        <w:t>del</w:t>
      </w:r>
      <w:r w:rsidRPr="00AE0983">
        <w:rPr>
          <w:rFonts w:ascii="Arial" w:hAnsi="Arial" w:cs="Arial"/>
          <w:color w:val="1D1D1B"/>
          <w:spacing w:val="-47"/>
          <w:w w:val="105"/>
          <w:lang w:eastAsia="en-US"/>
        </w:rPr>
        <w:t xml:space="preserve"> </w:t>
      </w:r>
      <w:r w:rsidRPr="00AE0983">
        <w:rPr>
          <w:rFonts w:ascii="Arial" w:hAnsi="Arial" w:cs="Arial"/>
          <w:color w:val="1D1D1B"/>
          <w:w w:val="105"/>
          <w:lang w:eastAsia="en-US"/>
        </w:rPr>
        <w:t>colegio,</w:t>
      </w:r>
      <w:r w:rsidRPr="00AE0983">
        <w:rPr>
          <w:rFonts w:ascii="Arial" w:hAnsi="Arial" w:cs="Arial"/>
          <w:color w:val="1D1D1B"/>
          <w:spacing w:val="1"/>
          <w:w w:val="105"/>
          <w:lang w:eastAsia="en-US"/>
        </w:rPr>
        <w:t xml:space="preserve"> </w:t>
      </w:r>
      <w:r w:rsidRPr="00AE0983">
        <w:rPr>
          <w:rFonts w:ascii="Arial" w:hAnsi="Arial" w:cs="Arial"/>
          <w:color w:val="1D1D1B"/>
          <w:w w:val="105"/>
          <w:lang w:eastAsia="en-US"/>
        </w:rPr>
        <w:t>a</w:t>
      </w:r>
      <w:r w:rsidRPr="00AE0983">
        <w:rPr>
          <w:rFonts w:ascii="Arial" w:hAnsi="Arial" w:cs="Arial"/>
          <w:color w:val="1D1D1B"/>
          <w:spacing w:val="1"/>
          <w:w w:val="105"/>
          <w:lang w:eastAsia="en-US"/>
        </w:rPr>
        <w:t xml:space="preserve"> </w:t>
      </w:r>
      <w:r w:rsidRPr="00AE0983">
        <w:rPr>
          <w:rFonts w:ascii="Arial" w:hAnsi="Arial" w:cs="Arial"/>
          <w:color w:val="1D1D1B"/>
          <w:w w:val="105"/>
          <w:lang w:eastAsia="en-US"/>
        </w:rPr>
        <w:t>garantizar</w:t>
      </w:r>
      <w:r w:rsidRPr="00AE0983">
        <w:rPr>
          <w:rFonts w:ascii="Arial" w:hAnsi="Arial" w:cs="Arial"/>
          <w:color w:val="1D1D1B"/>
          <w:spacing w:val="1"/>
          <w:w w:val="105"/>
          <w:lang w:eastAsia="en-US"/>
        </w:rPr>
        <w:t xml:space="preserve"> </w:t>
      </w:r>
      <w:r w:rsidRPr="00AE0983">
        <w:rPr>
          <w:rFonts w:ascii="Arial" w:hAnsi="Arial" w:cs="Arial"/>
          <w:color w:val="1D1D1B"/>
          <w:w w:val="105"/>
          <w:lang w:eastAsia="en-US"/>
        </w:rPr>
        <w:t>un</w:t>
      </w:r>
      <w:r w:rsidRPr="00AE0983">
        <w:rPr>
          <w:rFonts w:ascii="Arial" w:hAnsi="Arial" w:cs="Arial"/>
          <w:color w:val="1D1D1B"/>
          <w:spacing w:val="1"/>
          <w:w w:val="105"/>
          <w:lang w:eastAsia="en-US"/>
        </w:rPr>
        <w:t xml:space="preserve"> </w:t>
      </w:r>
      <w:r w:rsidRPr="00AE0983">
        <w:rPr>
          <w:rFonts w:ascii="Arial" w:hAnsi="Arial" w:cs="Arial"/>
          <w:color w:val="1D1D1B"/>
          <w:w w:val="105"/>
          <w:lang w:eastAsia="en-US"/>
        </w:rPr>
        <w:t>acompañamiento</w:t>
      </w:r>
      <w:r w:rsidRPr="00AE0983">
        <w:rPr>
          <w:rFonts w:ascii="Arial" w:hAnsi="Arial" w:cs="Arial"/>
          <w:color w:val="1D1D1B"/>
          <w:spacing w:val="1"/>
          <w:w w:val="105"/>
          <w:lang w:eastAsia="en-US"/>
        </w:rPr>
        <w:t xml:space="preserve"> </w:t>
      </w:r>
      <w:r w:rsidRPr="00AE0983">
        <w:rPr>
          <w:rFonts w:ascii="Arial" w:hAnsi="Arial" w:cs="Arial"/>
          <w:color w:val="1D1D1B"/>
          <w:w w:val="105"/>
          <w:lang w:eastAsia="en-US"/>
        </w:rPr>
        <w:t>constante en la autonomía, respeto, toma de</w:t>
      </w:r>
      <w:r w:rsidRPr="00AE0983">
        <w:rPr>
          <w:rFonts w:ascii="Arial" w:hAnsi="Arial" w:cs="Arial"/>
          <w:color w:val="1D1D1B"/>
          <w:spacing w:val="1"/>
          <w:w w:val="105"/>
          <w:lang w:eastAsia="en-US"/>
        </w:rPr>
        <w:t xml:space="preserve"> </w:t>
      </w:r>
      <w:r w:rsidRPr="00AE0983">
        <w:rPr>
          <w:rFonts w:ascii="Arial" w:hAnsi="Arial" w:cs="Arial"/>
          <w:color w:val="1D1D1B"/>
          <w:lang w:eastAsia="en-US"/>
        </w:rPr>
        <w:t>decisiones,</w:t>
      </w:r>
      <w:r w:rsidRPr="00AE0983">
        <w:rPr>
          <w:rFonts w:ascii="Arial" w:hAnsi="Arial" w:cs="Arial"/>
          <w:color w:val="1D1D1B"/>
          <w:spacing w:val="-10"/>
          <w:lang w:eastAsia="en-US"/>
        </w:rPr>
        <w:t xml:space="preserve"> </w:t>
      </w:r>
      <w:r w:rsidRPr="00AE0983">
        <w:rPr>
          <w:rFonts w:ascii="Arial" w:hAnsi="Arial" w:cs="Arial"/>
          <w:color w:val="1D1D1B"/>
          <w:lang w:eastAsia="en-US"/>
        </w:rPr>
        <w:t>desarrollo</w:t>
      </w:r>
      <w:r w:rsidRPr="00AE0983">
        <w:rPr>
          <w:rFonts w:ascii="Arial" w:hAnsi="Arial" w:cs="Arial"/>
          <w:color w:val="1D1D1B"/>
          <w:spacing w:val="-2"/>
          <w:lang w:eastAsia="en-US"/>
        </w:rPr>
        <w:t xml:space="preserve"> </w:t>
      </w:r>
      <w:r w:rsidRPr="00AE0983">
        <w:rPr>
          <w:rFonts w:ascii="Arial" w:hAnsi="Arial" w:cs="Arial"/>
          <w:color w:val="1D1D1B"/>
          <w:lang w:eastAsia="en-US"/>
        </w:rPr>
        <w:t>de</w:t>
      </w:r>
      <w:r w:rsidRPr="00AE0983">
        <w:rPr>
          <w:rFonts w:ascii="Arial" w:hAnsi="Arial" w:cs="Arial"/>
          <w:color w:val="1D1D1B"/>
          <w:spacing w:val="-1"/>
          <w:lang w:eastAsia="en-US"/>
        </w:rPr>
        <w:t xml:space="preserve"> </w:t>
      </w:r>
      <w:r w:rsidRPr="00AE0983">
        <w:rPr>
          <w:rFonts w:ascii="Arial" w:hAnsi="Arial" w:cs="Arial"/>
          <w:color w:val="1D1D1B"/>
          <w:lang w:eastAsia="en-US"/>
        </w:rPr>
        <w:t>valores</w:t>
      </w:r>
      <w:r w:rsidRPr="00AE0983">
        <w:rPr>
          <w:rFonts w:ascii="Arial" w:hAnsi="Arial" w:cs="Arial"/>
          <w:color w:val="1D1D1B"/>
          <w:spacing w:val="-1"/>
          <w:lang w:eastAsia="en-US"/>
        </w:rPr>
        <w:t xml:space="preserve"> </w:t>
      </w:r>
      <w:r w:rsidRPr="00AE0983">
        <w:rPr>
          <w:rFonts w:ascii="Arial" w:hAnsi="Arial" w:cs="Arial"/>
          <w:color w:val="1D1D1B"/>
          <w:lang w:eastAsia="en-US"/>
        </w:rPr>
        <w:t>ciudadanos,</w:t>
      </w:r>
      <w:r w:rsidRPr="00AE0983">
        <w:rPr>
          <w:rFonts w:ascii="Arial" w:hAnsi="Arial" w:cs="Arial"/>
          <w:color w:val="1D1D1B"/>
          <w:spacing w:val="-10"/>
          <w:lang w:eastAsia="en-US"/>
        </w:rPr>
        <w:t xml:space="preserve"> </w:t>
      </w:r>
      <w:r w:rsidRPr="00AE0983">
        <w:rPr>
          <w:rFonts w:ascii="Arial" w:hAnsi="Arial" w:cs="Arial"/>
          <w:color w:val="1D1D1B"/>
          <w:lang w:eastAsia="en-US"/>
        </w:rPr>
        <w:t>y</w:t>
      </w:r>
      <w:r w:rsidRPr="00AE0983">
        <w:rPr>
          <w:rFonts w:ascii="Arial" w:hAnsi="Arial" w:cs="Arial"/>
          <w:color w:val="1D1D1B"/>
          <w:spacing w:val="-45"/>
          <w:lang w:eastAsia="en-US"/>
        </w:rPr>
        <w:t xml:space="preserve"> </w:t>
      </w:r>
      <w:r w:rsidRPr="00AE0983">
        <w:rPr>
          <w:rFonts w:ascii="Arial" w:hAnsi="Arial" w:cs="Arial"/>
          <w:color w:val="1D1D1B"/>
          <w:lang w:eastAsia="en-US"/>
        </w:rPr>
        <w:t>a</w:t>
      </w:r>
      <w:r w:rsidRPr="00AE0983">
        <w:rPr>
          <w:rFonts w:ascii="Arial" w:hAnsi="Arial" w:cs="Arial"/>
          <w:color w:val="1D1D1B"/>
          <w:spacing w:val="-9"/>
          <w:lang w:eastAsia="en-US"/>
        </w:rPr>
        <w:t xml:space="preserve"> </w:t>
      </w:r>
      <w:r w:rsidRPr="00AE0983">
        <w:rPr>
          <w:rFonts w:ascii="Arial" w:hAnsi="Arial" w:cs="Arial"/>
          <w:color w:val="1D1D1B"/>
          <w:lang w:eastAsia="en-US"/>
        </w:rPr>
        <w:t>elevar,</w:t>
      </w:r>
      <w:r w:rsidRPr="00AE0983">
        <w:rPr>
          <w:rFonts w:ascii="Arial" w:hAnsi="Arial" w:cs="Arial"/>
          <w:color w:val="1D1D1B"/>
          <w:spacing w:val="-16"/>
          <w:lang w:eastAsia="en-US"/>
        </w:rPr>
        <w:t xml:space="preserve"> </w:t>
      </w:r>
      <w:r w:rsidRPr="00AE0983">
        <w:rPr>
          <w:rFonts w:ascii="Arial" w:hAnsi="Arial" w:cs="Arial"/>
          <w:color w:val="1D1D1B"/>
          <w:lang w:eastAsia="en-US"/>
        </w:rPr>
        <w:t>los</w:t>
      </w:r>
      <w:r w:rsidRPr="00AE0983">
        <w:rPr>
          <w:rFonts w:ascii="Arial" w:hAnsi="Arial" w:cs="Arial"/>
          <w:color w:val="1D1D1B"/>
          <w:spacing w:val="-8"/>
          <w:lang w:eastAsia="en-US"/>
        </w:rPr>
        <w:t xml:space="preserve"> </w:t>
      </w:r>
      <w:r w:rsidRPr="00AE0983">
        <w:rPr>
          <w:rFonts w:ascii="Arial" w:hAnsi="Arial" w:cs="Arial"/>
          <w:color w:val="1D1D1B"/>
          <w:lang w:eastAsia="en-US"/>
        </w:rPr>
        <w:t>resultados</w:t>
      </w:r>
      <w:r w:rsidRPr="00AE0983">
        <w:rPr>
          <w:rFonts w:ascii="Arial" w:hAnsi="Arial" w:cs="Arial"/>
          <w:color w:val="1D1D1B"/>
          <w:spacing w:val="-9"/>
          <w:lang w:eastAsia="en-US"/>
        </w:rPr>
        <w:t xml:space="preserve"> </w:t>
      </w:r>
      <w:r w:rsidRPr="00AE0983">
        <w:rPr>
          <w:rFonts w:ascii="Arial" w:hAnsi="Arial" w:cs="Arial"/>
          <w:color w:val="1D1D1B"/>
          <w:lang w:eastAsia="en-US"/>
        </w:rPr>
        <w:t>de</w:t>
      </w:r>
      <w:r w:rsidRPr="00AE0983">
        <w:rPr>
          <w:rFonts w:ascii="Arial" w:hAnsi="Arial" w:cs="Arial"/>
          <w:color w:val="1D1D1B"/>
          <w:spacing w:val="-8"/>
          <w:lang w:eastAsia="en-US"/>
        </w:rPr>
        <w:t xml:space="preserve"> </w:t>
      </w:r>
      <w:r w:rsidRPr="00AE0983">
        <w:rPr>
          <w:rFonts w:ascii="Arial" w:hAnsi="Arial" w:cs="Arial"/>
          <w:color w:val="1D1D1B"/>
          <w:lang w:eastAsia="en-US"/>
        </w:rPr>
        <w:t>calidad</w:t>
      </w:r>
      <w:r w:rsidRPr="00AE0983">
        <w:rPr>
          <w:rFonts w:ascii="Arial" w:hAnsi="Arial" w:cs="Arial"/>
          <w:color w:val="1D1D1B"/>
          <w:spacing w:val="-9"/>
          <w:lang w:eastAsia="en-US"/>
        </w:rPr>
        <w:t xml:space="preserve"> </w:t>
      </w:r>
      <w:r w:rsidRPr="00AE0983">
        <w:rPr>
          <w:rFonts w:ascii="Arial" w:hAnsi="Arial" w:cs="Arial"/>
          <w:color w:val="1D1D1B"/>
          <w:lang w:eastAsia="en-US"/>
        </w:rPr>
        <w:t>de</w:t>
      </w:r>
      <w:r w:rsidRPr="00AE0983">
        <w:rPr>
          <w:rFonts w:ascii="Arial" w:hAnsi="Arial" w:cs="Arial"/>
          <w:color w:val="1D1D1B"/>
          <w:spacing w:val="-8"/>
          <w:lang w:eastAsia="en-US"/>
        </w:rPr>
        <w:t xml:space="preserve"> </w:t>
      </w:r>
      <w:r w:rsidRPr="00AE0983">
        <w:rPr>
          <w:rFonts w:ascii="Arial" w:hAnsi="Arial" w:cs="Arial"/>
          <w:color w:val="1D1D1B"/>
          <w:lang w:eastAsia="en-US"/>
        </w:rPr>
        <w:t>educación</w:t>
      </w:r>
      <w:r w:rsidRPr="00AE0983">
        <w:rPr>
          <w:rFonts w:ascii="Arial" w:hAnsi="Arial" w:cs="Arial"/>
          <w:color w:val="1D1D1B"/>
          <w:spacing w:val="-45"/>
          <w:lang w:eastAsia="en-US"/>
        </w:rPr>
        <w:t xml:space="preserve"> </w:t>
      </w:r>
      <w:r w:rsidRPr="00AE0983">
        <w:rPr>
          <w:rFonts w:ascii="Arial" w:hAnsi="Arial" w:cs="Arial"/>
          <w:color w:val="1D1D1B"/>
          <w:lang w:eastAsia="en-US"/>
        </w:rPr>
        <w:t>de sus hijos o acudidos de conformidad con lo</w:t>
      </w:r>
      <w:r w:rsidRPr="00AE0983">
        <w:rPr>
          <w:rFonts w:ascii="Arial" w:hAnsi="Arial" w:cs="Arial"/>
          <w:color w:val="1D1D1B"/>
          <w:spacing w:val="-45"/>
          <w:lang w:eastAsia="en-US"/>
        </w:rPr>
        <w:t xml:space="preserve"> </w:t>
      </w:r>
      <w:r w:rsidRPr="00AE0983">
        <w:rPr>
          <w:rFonts w:ascii="Arial" w:hAnsi="Arial" w:cs="Arial"/>
          <w:color w:val="1D1D1B"/>
          <w:lang w:eastAsia="en-US"/>
        </w:rPr>
        <w:t>dispuesto</w:t>
      </w:r>
      <w:r w:rsidRPr="00AE0983">
        <w:rPr>
          <w:rFonts w:ascii="Arial" w:hAnsi="Arial" w:cs="Arial"/>
          <w:color w:val="1D1D1B"/>
          <w:spacing w:val="-6"/>
          <w:lang w:eastAsia="en-US"/>
        </w:rPr>
        <w:t xml:space="preserve"> </w:t>
      </w:r>
      <w:r w:rsidRPr="00AE0983">
        <w:rPr>
          <w:rFonts w:ascii="Arial" w:hAnsi="Arial" w:cs="Arial"/>
          <w:color w:val="1D1D1B"/>
          <w:lang w:eastAsia="en-US"/>
        </w:rPr>
        <w:t>en</w:t>
      </w:r>
      <w:r w:rsidRPr="00AE0983">
        <w:rPr>
          <w:rFonts w:ascii="Arial" w:hAnsi="Arial" w:cs="Arial"/>
          <w:color w:val="1D1D1B"/>
          <w:spacing w:val="-5"/>
          <w:lang w:eastAsia="en-US"/>
        </w:rPr>
        <w:t xml:space="preserve"> </w:t>
      </w:r>
      <w:r w:rsidRPr="00AE0983">
        <w:rPr>
          <w:rFonts w:ascii="Arial" w:hAnsi="Arial" w:cs="Arial"/>
          <w:color w:val="1D1D1B"/>
          <w:lang w:eastAsia="en-US"/>
        </w:rPr>
        <w:t>los</w:t>
      </w:r>
      <w:r w:rsidRPr="00AE0983">
        <w:rPr>
          <w:rFonts w:ascii="Arial" w:hAnsi="Arial" w:cs="Arial"/>
          <w:color w:val="1D1D1B"/>
          <w:spacing w:val="-5"/>
          <w:lang w:eastAsia="en-US"/>
        </w:rPr>
        <w:t xml:space="preserve"> </w:t>
      </w:r>
      <w:r w:rsidRPr="00AE0983">
        <w:rPr>
          <w:rFonts w:ascii="Arial" w:hAnsi="Arial" w:cs="Arial"/>
          <w:color w:val="1D1D1B"/>
          <w:lang w:eastAsia="en-US"/>
        </w:rPr>
        <w:t>artículos</w:t>
      </w:r>
      <w:r w:rsidRPr="00AE0983">
        <w:rPr>
          <w:rFonts w:ascii="Arial" w:hAnsi="Arial" w:cs="Arial"/>
          <w:color w:val="1D1D1B"/>
          <w:spacing w:val="-5"/>
          <w:lang w:eastAsia="en-US"/>
        </w:rPr>
        <w:t xml:space="preserve"> </w:t>
      </w:r>
      <w:r w:rsidRPr="00AE0983">
        <w:rPr>
          <w:rFonts w:ascii="Arial" w:hAnsi="Arial" w:cs="Arial"/>
          <w:color w:val="1D1D1B"/>
          <w:lang w:eastAsia="en-US"/>
        </w:rPr>
        <w:t>5,</w:t>
      </w:r>
      <w:r w:rsidRPr="00AE0983">
        <w:rPr>
          <w:rFonts w:ascii="Arial" w:hAnsi="Arial" w:cs="Arial"/>
          <w:color w:val="1D1D1B"/>
          <w:spacing w:val="-14"/>
          <w:lang w:eastAsia="en-US"/>
        </w:rPr>
        <w:t xml:space="preserve"> </w:t>
      </w:r>
      <w:r w:rsidRPr="00AE0983">
        <w:rPr>
          <w:rFonts w:ascii="Arial" w:hAnsi="Arial" w:cs="Arial"/>
          <w:color w:val="1D1D1B"/>
          <w:lang w:eastAsia="en-US"/>
        </w:rPr>
        <w:t>6,</w:t>
      </w:r>
      <w:r w:rsidRPr="00AE0983">
        <w:rPr>
          <w:rFonts w:ascii="Arial" w:hAnsi="Arial" w:cs="Arial"/>
          <w:color w:val="1D1D1B"/>
          <w:spacing w:val="-14"/>
          <w:lang w:eastAsia="en-US"/>
        </w:rPr>
        <w:t xml:space="preserve"> </w:t>
      </w:r>
      <w:r w:rsidRPr="00AE0983">
        <w:rPr>
          <w:rFonts w:ascii="Arial" w:hAnsi="Arial" w:cs="Arial"/>
          <w:color w:val="1D1D1B"/>
          <w:lang w:eastAsia="en-US"/>
        </w:rPr>
        <w:t>7</w:t>
      </w:r>
      <w:r w:rsidRPr="00AE0983">
        <w:rPr>
          <w:rFonts w:ascii="Arial" w:hAnsi="Arial" w:cs="Arial"/>
          <w:color w:val="1D1D1B"/>
          <w:spacing w:val="-5"/>
          <w:lang w:eastAsia="en-US"/>
        </w:rPr>
        <w:t xml:space="preserve"> </w:t>
      </w:r>
      <w:r w:rsidRPr="00AE0983">
        <w:rPr>
          <w:rFonts w:ascii="Arial" w:hAnsi="Arial" w:cs="Arial"/>
          <w:color w:val="1D1D1B"/>
          <w:lang w:eastAsia="en-US"/>
        </w:rPr>
        <w:t>y</w:t>
      </w:r>
      <w:r w:rsidRPr="00AE0983">
        <w:rPr>
          <w:rFonts w:ascii="Arial" w:hAnsi="Arial" w:cs="Arial"/>
          <w:color w:val="1D1D1B"/>
          <w:spacing w:val="-5"/>
          <w:lang w:eastAsia="en-US"/>
        </w:rPr>
        <w:t xml:space="preserve"> </w:t>
      </w:r>
      <w:r w:rsidRPr="00AE0983">
        <w:rPr>
          <w:rFonts w:ascii="Arial" w:hAnsi="Arial" w:cs="Arial"/>
          <w:color w:val="1D1D1B"/>
          <w:lang w:eastAsia="en-US"/>
        </w:rPr>
        <w:t>8</w:t>
      </w:r>
      <w:r w:rsidRPr="00AE0983">
        <w:rPr>
          <w:rFonts w:ascii="Arial" w:hAnsi="Arial" w:cs="Arial"/>
          <w:color w:val="1D1D1B"/>
          <w:spacing w:val="-6"/>
          <w:lang w:eastAsia="en-US"/>
        </w:rPr>
        <w:t xml:space="preserve"> </w:t>
      </w:r>
      <w:r w:rsidRPr="00AE0983">
        <w:rPr>
          <w:rFonts w:ascii="Arial" w:hAnsi="Arial" w:cs="Arial"/>
          <w:color w:val="1D1D1B"/>
          <w:lang w:eastAsia="en-US"/>
        </w:rPr>
        <w:t>del</w:t>
      </w:r>
      <w:r w:rsidRPr="00AE0983">
        <w:rPr>
          <w:rFonts w:ascii="Arial" w:hAnsi="Arial" w:cs="Arial"/>
          <w:color w:val="1D1D1B"/>
          <w:spacing w:val="-5"/>
          <w:lang w:eastAsia="en-US"/>
        </w:rPr>
        <w:t xml:space="preserve"> </w:t>
      </w:r>
      <w:r w:rsidRPr="00AE0983">
        <w:rPr>
          <w:rFonts w:ascii="Arial" w:hAnsi="Arial" w:cs="Arial"/>
          <w:color w:val="1D1D1B"/>
          <w:lang w:eastAsia="en-US"/>
        </w:rPr>
        <w:t>decreto</w:t>
      </w:r>
    </w:p>
    <w:p w14:paraId="4FB3053A" w14:textId="77777777" w:rsidR="00AE0983" w:rsidRPr="00AE0983" w:rsidRDefault="00AE0983" w:rsidP="3B1917D1">
      <w:pPr>
        <w:widowControl w:val="0"/>
        <w:autoSpaceDE w:val="0"/>
        <w:autoSpaceDN w:val="0"/>
        <w:spacing w:before="7" w:line="252" w:lineRule="auto"/>
        <w:ind w:left="343" w:right="4"/>
        <w:rPr>
          <w:rFonts w:ascii="Arial" w:hAnsi="Arial" w:cs="Arial"/>
          <w:lang w:eastAsia="en-US"/>
        </w:rPr>
      </w:pPr>
      <w:r w:rsidRPr="00AE0983">
        <w:rPr>
          <w:rFonts w:ascii="Arial" w:hAnsi="Arial" w:cs="Arial"/>
          <w:color w:val="1D1D1B"/>
          <w:w w:val="105"/>
          <w:lang w:eastAsia="en-US"/>
        </w:rPr>
        <w:t>1286</w:t>
      </w:r>
      <w:r w:rsidRPr="00AE0983">
        <w:rPr>
          <w:rFonts w:ascii="Arial" w:hAnsi="Arial" w:cs="Arial"/>
          <w:color w:val="1D1D1B"/>
          <w:spacing w:val="42"/>
          <w:w w:val="105"/>
          <w:lang w:eastAsia="en-US"/>
        </w:rPr>
        <w:t xml:space="preserve"> </w:t>
      </w:r>
      <w:r w:rsidRPr="00AE0983">
        <w:rPr>
          <w:rFonts w:ascii="Arial" w:hAnsi="Arial" w:cs="Arial"/>
          <w:color w:val="1D1D1B"/>
          <w:w w:val="105"/>
          <w:lang w:eastAsia="en-US"/>
        </w:rPr>
        <w:t>del</w:t>
      </w:r>
      <w:r w:rsidRPr="00AE0983">
        <w:rPr>
          <w:rFonts w:ascii="Arial" w:hAnsi="Arial" w:cs="Arial"/>
          <w:color w:val="1D1D1B"/>
          <w:spacing w:val="43"/>
          <w:w w:val="105"/>
          <w:lang w:eastAsia="en-US"/>
        </w:rPr>
        <w:t xml:space="preserve"> </w:t>
      </w:r>
      <w:r w:rsidRPr="00AE0983">
        <w:rPr>
          <w:rFonts w:ascii="Arial" w:hAnsi="Arial" w:cs="Arial"/>
          <w:color w:val="1D1D1B"/>
          <w:w w:val="105"/>
          <w:lang w:eastAsia="en-US"/>
        </w:rPr>
        <w:t>27</w:t>
      </w:r>
      <w:r w:rsidRPr="00AE0983">
        <w:rPr>
          <w:rFonts w:ascii="Arial" w:hAnsi="Arial" w:cs="Arial"/>
          <w:color w:val="1D1D1B"/>
          <w:spacing w:val="43"/>
          <w:w w:val="105"/>
          <w:lang w:eastAsia="en-US"/>
        </w:rPr>
        <w:t xml:space="preserve"> </w:t>
      </w:r>
      <w:r w:rsidRPr="00AE0983">
        <w:rPr>
          <w:rFonts w:ascii="Arial" w:hAnsi="Arial" w:cs="Arial"/>
          <w:color w:val="1D1D1B"/>
          <w:w w:val="105"/>
          <w:lang w:eastAsia="en-US"/>
        </w:rPr>
        <w:t>de</w:t>
      </w:r>
      <w:r w:rsidRPr="00AE0983">
        <w:rPr>
          <w:rFonts w:ascii="Arial" w:hAnsi="Arial" w:cs="Arial"/>
          <w:color w:val="1D1D1B"/>
          <w:spacing w:val="43"/>
          <w:w w:val="105"/>
          <w:lang w:eastAsia="en-US"/>
        </w:rPr>
        <w:t xml:space="preserve"> </w:t>
      </w:r>
      <w:r w:rsidRPr="00AE0983">
        <w:rPr>
          <w:rFonts w:ascii="Arial" w:hAnsi="Arial" w:cs="Arial"/>
          <w:color w:val="1D1D1B"/>
          <w:w w:val="105"/>
          <w:lang w:eastAsia="en-US"/>
        </w:rPr>
        <w:t>abril</w:t>
      </w:r>
      <w:r w:rsidRPr="00AE0983">
        <w:rPr>
          <w:rFonts w:ascii="Arial" w:hAnsi="Arial" w:cs="Arial"/>
          <w:color w:val="1D1D1B"/>
          <w:spacing w:val="43"/>
          <w:w w:val="105"/>
          <w:lang w:eastAsia="en-US"/>
        </w:rPr>
        <w:t xml:space="preserve"> </w:t>
      </w:r>
      <w:r w:rsidRPr="00AE0983">
        <w:rPr>
          <w:rFonts w:ascii="Arial" w:hAnsi="Arial" w:cs="Arial"/>
          <w:color w:val="1D1D1B"/>
          <w:w w:val="105"/>
          <w:lang w:eastAsia="en-US"/>
        </w:rPr>
        <w:t>de</w:t>
      </w:r>
      <w:r w:rsidRPr="00AE0983">
        <w:rPr>
          <w:rFonts w:ascii="Arial" w:hAnsi="Arial" w:cs="Arial"/>
          <w:color w:val="1D1D1B"/>
          <w:spacing w:val="42"/>
          <w:w w:val="105"/>
          <w:lang w:eastAsia="en-US"/>
        </w:rPr>
        <w:t xml:space="preserve"> </w:t>
      </w:r>
      <w:r w:rsidRPr="00AE0983">
        <w:rPr>
          <w:rFonts w:ascii="Arial" w:hAnsi="Arial" w:cs="Arial"/>
          <w:color w:val="1D1D1B"/>
          <w:w w:val="105"/>
          <w:lang w:eastAsia="en-US"/>
        </w:rPr>
        <w:t>2005</w:t>
      </w:r>
      <w:r w:rsidRPr="00AE0983">
        <w:rPr>
          <w:rFonts w:ascii="Arial" w:hAnsi="Arial" w:cs="Arial"/>
          <w:color w:val="1D1D1B"/>
          <w:spacing w:val="43"/>
          <w:w w:val="105"/>
          <w:lang w:eastAsia="en-US"/>
        </w:rPr>
        <w:t xml:space="preserve"> </w:t>
      </w:r>
      <w:r w:rsidRPr="00AE0983">
        <w:rPr>
          <w:rFonts w:ascii="Arial" w:hAnsi="Arial" w:cs="Arial"/>
          <w:color w:val="1D1D1B"/>
          <w:w w:val="105"/>
          <w:lang w:eastAsia="en-US"/>
        </w:rPr>
        <w:t>(Ministerio</w:t>
      </w:r>
      <w:r w:rsidRPr="00AE0983">
        <w:rPr>
          <w:rFonts w:ascii="Arial" w:hAnsi="Arial" w:cs="Arial"/>
          <w:color w:val="1D1D1B"/>
          <w:spacing w:val="-47"/>
          <w:w w:val="105"/>
          <w:lang w:eastAsia="en-US"/>
        </w:rPr>
        <w:t xml:space="preserve"> </w:t>
      </w:r>
      <w:r w:rsidRPr="00AE0983">
        <w:rPr>
          <w:rFonts w:ascii="Arial" w:hAnsi="Arial" w:cs="Arial"/>
          <w:color w:val="1D1D1B"/>
          <w:w w:val="105"/>
          <w:lang w:eastAsia="en-US"/>
        </w:rPr>
        <w:t>de Educación Nacional, 2005). El decreto</w:t>
      </w:r>
      <w:r w:rsidRPr="00AE0983">
        <w:rPr>
          <w:rFonts w:ascii="Arial" w:hAnsi="Arial" w:cs="Arial"/>
          <w:color w:val="1D1D1B"/>
          <w:spacing w:val="1"/>
          <w:w w:val="105"/>
          <w:lang w:eastAsia="en-US"/>
        </w:rPr>
        <w:t xml:space="preserve"> </w:t>
      </w:r>
      <w:r w:rsidRPr="00AE0983">
        <w:rPr>
          <w:rFonts w:ascii="Arial" w:hAnsi="Arial" w:cs="Arial"/>
          <w:color w:val="1D1D1B"/>
          <w:w w:val="105"/>
          <w:lang w:eastAsia="en-US"/>
        </w:rPr>
        <w:t>“padres de familia”; comprende a los padres</w:t>
      </w:r>
      <w:r w:rsidRPr="00AE0983">
        <w:rPr>
          <w:rFonts w:ascii="Arial" w:hAnsi="Arial" w:cs="Arial"/>
          <w:color w:val="1D1D1B"/>
          <w:spacing w:val="-47"/>
          <w:w w:val="105"/>
          <w:lang w:eastAsia="en-US"/>
        </w:rPr>
        <w:t xml:space="preserve"> </w:t>
      </w:r>
      <w:r w:rsidRPr="00AE0983">
        <w:rPr>
          <w:rFonts w:ascii="Arial" w:hAnsi="Arial" w:cs="Arial"/>
          <w:color w:val="1D1D1B"/>
          <w:w w:val="105"/>
          <w:lang w:eastAsia="en-US"/>
        </w:rPr>
        <w:t>y</w:t>
      </w:r>
      <w:r w:rsidRPr="00AE0983">
        <w:rPr>
          <w:rFonts w:ascii="Arial" w:hAnsi="Arial" w:cs="Arial"/>
          <w:color w:val="1D1D1B"/>
          <w:spacing w:val="-2"/>
          <w:w w:val="105"/>
          <w:lang w:eastAsia="en-US"/>
        </w:rPr>
        <w:t xml:space="preserve"> </w:t>
      </w:r>
      <w:r w:rsidRPr="00AE0983">
        <w:rPr>
          <w:rFonts w:ascii="Arial" w:hAnsi="Arial" w:cs="Arial"/>
          <w:color w:val="1D1D1B"/>
          <w:w w:val="105"/>
          <w:lang w:eastAsia="en-US"/>
        </w:rPr>
        <w:t>madres</w:t>
      </w:r>
      <w:r w:rsidRPr="00AE0983">
        <w:rPr>
          <w:rFonts w:ascii="Arial" w:hAnsi="Arial" w:cs="Arial"/>
          <w:color w:val="1D1D1B"/>
          <w:spacing w:val="-1"/>
          <w:w w:val="105"/>
          <w:lang w:eastAsia="en-US"/>
        </w:rPr>
        <w:t xml:space="preserve"> </w:t>
      </w:r>
      <w:r w:rsidRPr="00AE0983">
        <w:rPr>
          <w:rFonts w:ascii="Arial" w:hAnsi="Arial" w:cs="Arial"/>
          <w:color w:val="1D1D1B"/>
          <w:w w:val="105"/>
          <w:lang w:eastAsia="en-US"/>
        </w:rPr>
        <w:t>de</w:t>
      </w:r>
      <w:r w:rsidRPr="00AE0983">
        <w:rPr>
          <w:rFonts w:ascii="Arial" w:hAnsi="Arial" w:cs="Arial"/>
          <w:color w:val="1D1D1B"/>
          <w:spacing w:val="-2"/>
          <w:w w:val="105"/>
          <w:lang w:eastAsia="en-US"/>
        </w:rPr>
        <w:t xml:space="preserve"> </w:t>
      </w:r>
      <w:r w:rsidRPr="00AE0983">
        <w:rPr>
          <w:rFonts w:ascii="Arial" w:hAnsi="Arial" w:cs="Arial"/>
          <w:color w:val="1D1D1B"/>
          <w:w w:val="105"/>
          <w:lang w:eastAsia="en-US"/>
        </w:rPr>
        <w:t>familia,</w:t>
      </w:r>
      <w:r w:rsidRPr="00AE0983">
        <w:rPr>
          <w:rFonts w:ascii="Arial" w:hAnsi="Arial" w:cs="Arial"/>
          <w:color w:val="1D1D1B"/>
          <w:spacing w:val="-7"/>
          <w:w w:val="105"/>
          <w:lang w:eastAsia="en-US"/>
        </w:rPr>
        <w:t xml:space="preserve"> </w:t>
      </w:r>
      <w:r w:rsidRPr="00AE0983">
        <w:rPr>
          <w:rFonts w:ascii="Arial" w:hAnsi="Arial" w:cs="Arial"/>
          <w:color w:val="1D1D1B"/>
          <w:w w:val="105"/>
          <w:lang w:eastAsia="en-US"/>
        </w:rPr>
        <w:t>así</w:t>
      </w:r>
      <w:r w:rsidRPr="00AE0983">
        <w:rPr>
          <w:rFonts w:ascii="Arial" w:hAnsi="Arial" w:cs="Arial"/>
          <w:color w:val="1D1D1B"/>
          <w:spacing w:val="-2"/>
          <w:w w:val="105"/>
          <w:lang w:eastAsia="en-US"/>
        </w:rPr>
        <w:t xml:space="preserve"> </w:t>
      </w:r>
      <w:r w:rsidRPr="00AE0983">
        <w:rPr>
          <w:rFonts w:ascii="Arial" w:hAnsi="Arial" w:cs="Arial"/>
          <w:color w:val="1D1D1B"/>
          <w:w w:val="105"/>
          <w:lang w:eastAsia="en-US"/>
        </w:rPr>
        <w:t>como</w:t>
      </w:r>
      <w:r w:rsidRPr="00AE0983">
        <w:rPr>
          <w:rFonts w:ascii="Arial" w:hAnsi="Arial" w:cs="Arial"/>
          <w:color w:val="1D1D1B"/>
          <w:spacing w:val="-1"/>
          <w:w w:val="105"/>
          <w:lang w:eastAsia="en-US"/>
        </w:rPr>
        <w:t xml:space="preserve"> </w:t>
      </w:r>
      <w:r w:rsidRPr="00AE0983">
        <w:rPr>
          <w:rFonts w:ascii="Arial" w:hAnsi="Arial" w:cs="Arial"/>
          <w:color w:val="1D1D1B"/>
          <w:w w:val="105"/>
          <w:lang w:eastAsia="en-US"/>
        </w:rPr>
        <w:t>a</w:t>
      </w:r>
      <w:r w:rsidRPr="00AE0983">
        <w:rPr>
          <w:rFonts w:ascii="Arial" w:hAnsi="Arial" w:cs="Arial"/>
          <w:color w:val="1D1D1B"/>
          <w:spacing w:val="-1"/>
          <w:w w:val="105"/>
          <w:lang w:eastAsia="en-US"/>
        </w:rPr>
        <w:t xml:space="preserve"> </w:t>
      </w:r>
      <w:r w:rsidRPr="00AE0983">
        <w:rPr>
          <w:rFonts w:ascii="Arial" w:hAnsi="Arial" w:cs="Arial"/>
          <w:color w:val="1D1D1B"/>
          <w:w w:val="105"/>
          <w:lang w:eastAsia="en-US"/>
        </w:rPr>
        <w:t>los</w:t>
      </w:r>
      <w:r w:rsidRPr="00AE0983">
        <w:rPr>
          <w:rFonts w:ascii="Arial" w:hAnsi="Arial" w:cs="Arial"/>
          <w:color w:val="1D1D1B"/>
          <w:spacing w:val="-2"/>
          <w:w w:val="105"/>
          <w:lang w:eastAsia="en-US"/>
        </w:rPr>
        <w:t xml:space="preserve"> </w:t>
      </w:r>
      <w:r w:rsidRPr="00AE0983">
        <w:rPr>
          <w:rFonts w:ascii="Arial" w:hAnsi="Arial" w:cs="Arial"/>
          <w:color w:val="1D1D1B"/>
          <w:w w:val="105"/>
          <w:lang w:eastAsia="en-US"/>
        </w:rPr>
        <w:t>tutores</w:t>
      </w:r>
      <w:r w:rsidRPr="00AE0983">
        <w:rPr>
          <w:rFonts w:ascii="Arial" w:hAnsi="Arial" w:cs="Arial"/>
          <w:color w:val="1D1D1B"/>
          <w:spacing w:val="-1"/>
          <w:w w:val="105"/>
          <w:lang w:eastAsia="en-US"/>
        </w:rPr>
        <w:t xml:space="preserve"> </w:t>
      </w:r>
      <w:r w:rsidRPr="00AE0983">
        <w:rPr>
          <w:rFonts w:ascii="Arial" w:hAnsi="Arial" w:cs="Arial"/>
          <w:color w:val="1D1D1B"/>
          <w:w w:val="105"/>
          <w:lang w:eastAsia="en-US"/>
        </w:rPr>
        <w:t>o</w:t>
      </w:r>
      <w:r w:rsidRPr="00AE0983">
        <w:rPr>
          <w:rFonts w:ascii="Arial" w:hAnsi="Arial" w:cs="Arial"/>
          <w:color w:val="1D1D1B"/>
          <w:spacing w:val="-48"/>
          <w:w w:val="105"/>
          <w:lang w:eastAsia="en-US"/>
        </w:rPr>
        <w:t xml:space="preserve"> </w:t>
      </w:r>
      <w:r w:rsidRPr="00AE0983">
        <w:rPr>
          <w:rFonts w:ascii="Arial" w:hAnsi="Arial" w:cs="Arial"/>
          <w:color w:val="1D1D1B"/>
          <w:w w:val="105"/>
          <w:lang w:eastAsia="en-US"/>
        </w:rPr>
        <w:t>quienes</w:t>
      </w:r>
      <w:r w:rsidRPr="00AE0983">
        <w:rPr>
          <w:rFonts w:ascii="Arial" w:hAnsi="Arial" w:cs="Arial"/>
          <w:color w:val="1D1D1B"/>
          <w:spacing w:val="-4"/>
          <w:w w:val="105"/>
          <w:lang w:eastAsia="en-US"/>
        </w:rPr>
        <w:t xml:space="preserve"> </w:t>
      </w:r>
      <w:r w:rsidRPr="00AE0983">
        <w:rPr>
          <w:rFonts w:ascii="Arial" w:hAnsi="Arial" w:cs="Arial"/>
          <w:color w:val="1D1D1B"/>
          <w:w w:val="105"/>
          <w:lang w:eastAsia="en-US"/>
        </w:rPr>
        <w:t>ejercen</w:t>
      </w:r>
      <w:r w:rsidRPr="00AE0983">
        <w:rPr>
          <w:rFonts w:ascii="Arial" w:hAnsi="Arial" w:cs="Arial"/>
          <w:color w:val="1D1D1B"/>
          <w:spacing w:val="-5"/>
          <w:w w:val="105"/>
          <w:lang w:eastAsia="en-US"/>
        </w:rPr>
        <w:t xml:space="preserve"> </w:t>
      </w:r>
      <w:r w:rsidRPr="00AE0983">
        <w:rPr>
          <w:rFonts w:ascii="Arial" w:hAnsi="Arial" w:cs="Arial"/>
          <w:color w:val="1D1D1B"/>
          <w:w w:val="105"/>
          <w:lang w:eastAsia="en-US"/>
        </w:rPr>
        <w:t>la</w:t>
      </w:r>
      <w:r w:rsidRPr="00AE0983">
        <w:rPr>
          <w:rFonts w:ascii="Arial" w:hAnsi="Arial" w:cs="Arial"/>
          <w:color w:val="1D1D1B"/>
          <w:spacing w:val="-4"/>
          <w:w w:val="105"/>
          <w:lang w:eastAsia="en-US"/>
        </w:rPr>
        <w:t xml:space="preserve"> </w:t>
      </w:r>
      <w:r w:rsidRPr="00AE0983">
        <w:rPr>
          <w:rFonts w:ascii="Arial" w:hAnsi="Arial" w:cs="Arial"/>
          <w:color w:val="1D1D1B"/>
          <w:w w:val="105"/>
          <w:lang w:eastAsia="en-US"/>
        </w:rPr>
        <w:t>patria</w:t>
      </w:r>
      <w:r w:rsidRPr="00AE0983">
        <w:rPr>
          <w:rFonts w:ascii="Arial" w:hAnsi="Arial" w:cs="Arial"/>
          <w:color w:val="1D1D1B"/>
          <w:spacing w:val="-4"/>
          <w:w w:val="105"/>
          <w:lang w:eastAsia="en-US"/>
        </w:rPr>
        <w:t xml:space="preserve"> </w:t>
      </w:r>
      <w:r w:rsidRPr="00AE0983">
        <w:rPr>
          <w:rFonts w:ascii="Arial" w:hAnsi="Arial" w:cs="Arial"/>
          <w:color w:val="1D1D1B"/>
          <w:w w:val="105"/>
          <w:lang w:eastAsia="en-US"/>
        </w:rPr>
        <w:t>potestad</w:t>
      </w:r>
      <w:r w:rsidRPr="00AE0983">
        <w:rPr>
          <w:rFonts w:ascii="Arial" w:hAnsi="Arial" w:cs="Arial"/>
          <w:color w:val="1D1D1B"/>
          <w:spacing w:val="-4"/>
          <w:w w:val="105"/>
          <w:lang w:eastAsia="en-US"/>
        </w:rPr>
        <w:t xml:space="preserve"> </w:t>
      </w:r>
      <w:r w:rsidRPr="00AE0983">
        <w:rPr>
          <w:rFonts w:ascii="Arial" w:hAnsi="Arial" w:cs="Arial"/>
          <w:color w:val="1D1D1B"/>
          <w:w w:val="105"/>
          <w:lang w:eastAsia="en-US"/>
        </w:rPr>
        <w:t>o</w:t>
      </w:r>
      <w:r w:rsidRPr="00AE0983">
        <w:rPr>
          <w:rFonts w:ascii="Arial" w:hAnsi="Arial" w:cs="Arial"/>
          <w:color w:val="1D1D1B"/>
          <w:spacing w:val="-4"/>
          <w:w w:val="105"/>
          <w:lang w:eastAsia="en-US"/>
        </w:rPr>
        <w:t xml:space="preserve"> </w:t>
      </w:r>
      <w:r w:rsidRPr="00AE0983">
        <w:rPr>
          <w:rFonts w:ascii="Arial" w:hAnsi="Arial" w:cs="Arial"/>
          <w:color w:val="1D1D1B"/>
          <w:w w:val="105"/>
          <w:lang w:eastAsia="en-US"/>
        </w:rPr>
        <w:t>acudidos</w:t>
      </w:r>
      <w:r w:rsidRPr="00AE0983">
        <w:rPr>
          <w:rFonts w:ascii="Arial" w:hAnsi="Arial" w:cs="Arial"/>
          <w:color w:val="1D1D1B"/>
          <w:spacing w:val="-47"/>
          <w:w w:val="105"/>
          <w:lang w:eastAsia="en-US"/>
        </w:rPr>
        <w:t xml:space="preserve"> </w:t>
      </w:r>
      <w:r w:rsidRPr="00AE0983">
        <w:rPr>
          <w:rFonts w:ascii="Arial" w:hAnsi="Arial" w:cs="Arial"/>
          <w:color w:val="1D1D1B"/>
          <w:w w:val="105"/>
          <w:lang w:eastAsia="en-US"/>
        </w:rPr>
        <w:t>debidamente</w:t>
      </w:r>
      <w:r w:rsidRPr="00AE0983">
        <w:rPr>
          <w:rFonts w:ascii="Arial" w:hAnsi="Arial" w:cs="Arial"/>
          <w:color w:val="1D1D1B"/>
          <w:spacing w:val="-4"/>
          <w:w w:val="105"/>
          <w:lang w:eastAsia="en-US"/>
        </w:rPr>
        <w:t xml:space="preserve"> </w:t>
      </w:r>
      <w:r w:rsidRPr="00AE0983">
        <w:rPr>
          <w:rFonts w:ascii="Arial" w:hAnsi="Arial" w:cs="Arial"/>
          <w:color w:val="1D1D1B"/>
          <w:w w:val="105"/>
          <w:lang w:eastAsia="en-US"/>
        </w:rPr>
        <w:t>autorizados.</w:t>
      </w:r>
    </w:p>
    <w:p w14:paraId="2A848F75" w14:textId="1610B16A" w:rsidR="245EF940" w:rsidRDefault="245EF940" w:rsidP="245EF940">
      <w:pPr>
        <w:widowControl w:val="0"/>
        <w:spacing w:before="7" w:line="252" w:lineRule="auto"/>
        <w:ind w:left="343" w:right="4"/>
        <w:rPr>
          <w:rFonts w:ascii="Arial" w:hAnsi="Arial" w:cs="Arial"/>
          <w:color w:val="1D1D1B"/>
          <w:lang w:eastAsia="en-US"/>
        </w:rPr>
      </w:pPr>
    </w:p>
    <w:p w14:paraId="4D835479" w14:textId="77777777" w:rsidR="00AE0983" w:rsidRPr="00AE0983" w:rsidRDefault="00AE0983">
      <w:pPr>
        <w:pStyle w:val="Prrafodelista"/>
        <w:numPr>
          <w:ilvl w:val="0"/>
          <w:numId w:val="13"/>
        </w:numPr>
        <w:autoSpaceDE w:val="0"/>
        <w:autoSpaceDN w:val="0"/>
        <w:spacing w:before="161"/>
        <w:ind w:right="5"/>
        <w:jc w:val="both"/>
        <w:rPr>
          <w:rFonts w:ascii="Arial" w:hAnsi="Arial" w:cs="Arial"/>
          <w:b/>
          <w:bCs/>
          <w:color w:val="1D1D1B"/>
          <w:lang w:eastAsia="en-US"/>
        </w:rPr>
      </w:pPr>
      <w:r w:rsidRPr="55E5A974">
        <w:rPr>
          <w:rFonts w:ascii="Arial" w:hAnsi="Arial" w:cs="Arial"/>
          <w:b/>
          <w:bCs/>
          <w:color w:val="1D1D1B"/>
          <w:lang w:eastAsia="en-US"/>
        </w:rPr>
        <w:t>CONVOCATORIA, ELECCIÓN Y</w:t>
      </w:r>
      <w:r w:rsidRPr="55E5A974">
        <w:rPr>
          <w:rFonts w:ascii="Arial" w:hAnsi="Arial" w:cs="Arial"/>
          <w:b/>
          <w:bCs/>
          <w:color w:val="1D1D1B"/>
          <w:spacing w:val="1"/>
          <w:lang w:eastAsia="en-US"/>
        </w:rPr>
        <w:t xml:space="preserve"> </w:t>
      </w:r>
      <w:r w:rsidRPr="55E5A974">
        <w:rPr>
          <w:rFonts w:ascii="Arial" w:hAnsi="Arial" w:cs="Arial"/>
          <w:b/>
          <w:bCs/>
          <w:color w:val="1D1D1B"/>
          <w:spacing w:val="-1"/>
          <w:w w:val="95"/>
          <w:lang w:eastAsia="en-US"/>
        </w:rPr>
        <w:t>CONFORMACIÓN</w:t>
      </w:r>
      <w:r w:rsidRPr="55E5A974">
        <w:rPr>
          <w:rFonts w:ascii="Arial" w:hAnsi="Arial" w:cs="Arial"/>
          <w:b/>
          <w:bCs/>
          <w:color w:val="1D1D1B"/>
          <w:spacing w:val="-11"/>
          <w:w w:val="95"/>
          <w:lang w:eastAsia="en-US"/>
        </w:rPr>
        <w:t xml:space="preserve"> </w:t>
      </w:r>
      <w:r w:rsidRPr="55E5A974">
        <w:rPr>
          <w:rFonts w:ascii="Arial" w:hAnsi="Arial" w:cs="Arial"/>
          <w:b/>
          <w:bCs/>
          <w:color w:val="1D1D1B"/>
          <w:spacing w:val="-1"/>
          <w:w w:val="95"/>
          <w:lang w:eastAsia="en-US"/>
        </w:rPr>
        <w:t>DEL</w:t>
      </w:r>
      <w:r w:rsidRPr="55E5A974">
        <w:rPr>
          <w:rFonts w:ascii="Arial" w:hAnsi="Arial" w:cs="Arial"/>
          <w:b/>
          <w:bCs/>
          <w:color w:val="1D1D1B"/>
          <w:spacing w:val="-10"/>
          <w:w w:val="95"/>
          <w:lang w:eastAsia="en-US"/>
        </w:rPr>
        <w:t xml:space="preserve"> </w:t>
      </w:r>
      <w:r w:rsidRPr="55E5A974">
        <w:rPr>
          <w:rFonts w:ascii="Arial" w:hAnsi="Arial" w:cs="Arial"/>
          <w:b/>
          <w:bCs/>
          <w:color w:val="1D1D1B"/>
          <w:spacing w:val="-1"/>
          <w:w w:val="95"/>
          <w:lang w:eastAsia="en-US"/>
        </w:rPr>
        <w:t>CONSEJO</w:t>
      </w:r>
      <w:r w:rsidRPr="55E5A974">
        <w:rPr>
          <w:rFonts w:ascii="Arial" w:hAnsi="Arial" w:cs="Arial"/>
          <w:b/>
          <w:bCs/>
          <w:color w:val="1D1D1B"/>
          <w:spacing w:val="-10"/>
          <w:w w:val="95"/>
          <w:lang w:eastAsia="en-US"/>
        </w:rPr>
        <w:t xml:space="preserve"> </w:t>
      </w:r>
      <w:r w:rsidRPr="55E5A974">
        <w:rPr>
          <w:rFonts w:ascii="Arial" w:hAnsi="Arial" w:cs="Arial"/>
          <w:b/>
          <w:bCs/>
          <w:color w:val="1D1D1B"/>
          <w:w w:val="95"/>
          <w:lang w:eastAsia="en-US"/>
        </w:rPr>
        <w:t>DE</w:t>
      </w:r>
      <w:r w:rsidRPr="55E5A974">
        <w:rPr>
          <w:rFonts w:ascii="Arial" w:hAnsi="Arial" w:cs="Arial"/>
          <w:b/>
          <w:bCs/>
          <w:color w:val="1D1D1B"/>
          <w:spacing w:val="-10"/>
          <w:w w:val="95"/>
          <w:lang w:eastAsia="en-US"/>
        </w:rPr>
        <w:t xml:space="preserve"> </w:t>
      </w:r>
      <w:r w:rsidRPr="55E5A974">
        <w:rPr>
          <w:rFonts w:ascii="Arial" w:hAnsi="Arial" w:cs="Arial"/>
          <w:b/>
          <w:bCs/>
          <w:color w:val="1D1D1B"/>
          <w:w w:val="95"/>
          <w:lang w:eastAsia="en-US"/>
        </w:rPr>
        <w:t>PADRES:</w:t>
      </w:r>
    </w:p>
    <w:p w14:paraId="6684FAF5" w14:textId="3CBF4D09" w:rsidR="55E5A974" w:rsidRDefault="55E5A974" w:rsidP="55E5A974">
      <w:pPr>
        <w:widowControl w:val="0"/>
        <w:spacing w:before="161"/>
        <w:ind w:left="343" w:right="5"/>
        <w:jc w:val="both"/>
        <w:rPr>
          <w:rFonts w:ascii="Arial" w:hAnsi="Arial" w:cs="Arial"/>
          <w:color w:val="1D1D1B"/>
          <w:lang w:eastAsia="en-US"/>
        </w:rPr>
      </w:pPr>
    </w:p>
    <w:p w14:paraId="179C046B" w14:textId="77777777" w:rsidR="00AE0983" w:rsidRPr="00AE0983" w:rsidRDefault="00AE0983" w:rsidP="00AE0983">
      <w:pPr>
        <w:widowControl w:val="0"/>
        <w:autoSpaceDE w:val="0"/>
        <w:autoSpaceDN w:val="0"/>
        <w:spacing w:before="71" w:line="252" w:lineRule="auto"/>
        <w:ind w:left="343"/>
        <w:jc w:val="both"/>
        <w:rPr>
          <w:rFonts w:ascii="Arial" w:hAnsi="Arial" w:cs="Arial"/>
          <w:lang w:eastAsia="en-US"/>
        </w:rPr>
      </w:pPr>
      <w:r w:rsidRPr="00AE0983">
        <w:rPr>
          <w:rFonts w:ascii="Arial" w:hAnsi="Arial" w:cs="Arial"/>
          <w:color w:val="1D1D1B"/>
          <w:lang w:eastAsia="en-US"/>
        </w:rPr>
        <w:t>Al</w:t>
      </w:r>
      <w:r w:rsidRPr="00AE0983">
        <w:rPr>
          <w:rFonts w:ascii="Arial" w:hAnsi="Arial" w:cs="Arial"/>
          <w:color w:val="1D1D1B"/>
          <w:spacing w:val="-10"/>
          <w:lang w:eastAsia="en-US"/>
        </w:rPr>
        <w:t xml:space="preserve"> </w:t>
      </w:r>
      <w:r w:rsidRPr="00AE0983">
        <w:rPr>
          <w:rFonts w:ascii="Arial" w:hAnsi="Arial" w:cs="Arial"/>
          <w:color w:val="1D1D1B"/>
          <w:lang w:eastAsia="en-US"/>
        </w:rPr>
        <w:t>iniciar</w:t>
      </w:r>
      <w:r w:rsidRPr="00AE0983">
        <w:rPr>
          <w:rFonts w:ascii="Arial" w:hAnsi="Arial" w:cs="Arial"/>
          <w:color w:val="1D1D1B"/>
          <w:spacing w:val="-10"/>
          <w:lang w:eastAsia="en-US"/>
        </w:rPr>
        <w:t xml:space="preserve"> </w:t>
      </w:r>
      <w:r w:rsidRPr="00AE0983">
        <w:rPr>
          <w:rFonts w:ascii="Arial" w:hAnsi="Arial" w:cs="Arial"/>
          <w:color w:val="1D1D1B"/>
          <w:lang w:eastAsia="en-US"/>
        </w:rPr>
        <w:t>cada</w:t>
      </w:r>
      <w:r w:rsidRPr="00AE0983">
        <w:rPr>
          <w:rFonts w:ascii="Arial" w:hAnsi="Arial" w:cs="Arial"/>
          <w:color w:val="1D1D1B"/>
          <w:spacing w:val="-10"/>
          <w:lang w:eastAsia="en-US"/>
        </w:rPr>
        <w:t xml:space="preserve"> </w:t>
      </w:r>
      <w:r w:rsidRPr="00AE0983">
        <w:rPr>
          <w:rFonts w:ascii="Arial" w:hAnsi="Arial" w:cs="Arial"/>
          <w:color w:val="1D1D1B"/>
          <w:lang w:eastAsia="en-US"/>
        </w:rPr>
        <w:t>año</w:t>
      </w:r>
      <w:r w:rsidRPr="00AE0983">
        <w:rPr>
          <w:rFonts w:ascii="Arial" w:hAnsi="Arial" w:cs="Arial"/>
          <w:color w:val="1D1D1B"/>
          <w:spacing w:val="-10"/>
          <w:lang w:eastAsia="en-US"/>
        </w:rPr>
        <w:t xml:space="preserve"> </w:t>
      </w:r>
      <w:r w:rsidRPr="00AE0983">
        <w:rPr>
          <w:rFonts w:ascii="Arial" w:hAnsi="Arial" w:cs="Arial"/>
          <w:color w:val="1D1D1B"/>
          <w:lang w:eastAsia="en-US"/>
        </w:rPr>
        <w:t>escolar</w:t>
      </w:r>
      <w:r w:rsidRPr="00AE0983">
        <w:rPr>
          <w:rFonts w:ascii="Arial" w:hAnsi="Arial" w:cs="Arial"/>
          <w:color w:val="1D1D1B"/>
          <w:spacing w:val="-10"/>
          <w:lang w:eastAsia="en-US"/>
        </w:rPr>
        <w:t xml:space="preserve"> </w:t>
      </w:r>
      <w:r w:rsidRPr="00AE0983">
        <w:rPr>
          <w:rFonts w:ascii="Arial" w:hAnsi="Arial" w:cs="Arial"/>
          <w:color w:val="1D1D1B"/>
          <w:lang w:eastAsia="en-US"/>
        </w:rPr>
        <w:t>se</w:t>
      </w:r>
      <w:r w:rsidRPr="00AE0983">
        <w:rPr>
          <w:rFonts w:ascii="Arial" w:hAnsi="Arial" w:cs="Arial"/>
          <w:color w:val="1D1D1B"/>
          <w:spacing w:val="-10"/>
          <w:lang w:eastAsia="en-US"/>
        </w:rPr>
        <w:t xml:space="preserve"> </w:t>
      </w:r>
      <w:r w:rsidRPr="00AE0983">
        <w:rPr>
          <w:rFonts w:ascii="Arial" w:hAnsi="Arial" w:cs="Arial"/>
          <w:color w:val="1D1D1B"/>
          <w:lang w:eastAsia="en-US"/>
        </w:rPr>
        <w:t>realiza</w:t>
      </w:r>
      <w:r w:rsidRPr="00AE0983">
        <w:rPr>
          <w:rFonts w:ascii="Arial" w:hAnsi="Arial" w:cs="Arial"/>
          <w:color w:val="1D1D1B"/>
          <w:spacing w:val="-10"/>
          <w:lang w:eastAsia="en-US"/>
        </w:rPr>
        <w:t xml:space="preserve"> </w:t>
      </w:r>
      <w:r w:rsidRPr="00AE0983">
        <w:rPr>
          <w:rFonts w:ascii="Arial" w:hAnsi="Arial" w:cs="Arial"/>
          <w:color w:val="1D1D1B"/>
          <w:lang w:eastAsia="en-US"/>
        </w:rPr>
        <w:t>la</w:t>
      </w:r>
      <w:r w:rsidRPr="00AE0983">
        <w:rPr>
          <w:rFonts w:ascii="Arial" w:hAnsi="Arial" w:cs="Arial"/>
          <w:color w:val="1D1D1B"/>
          <w:spacing w:val="-10"/>
          <w:lang w:eastAsia="en-US"/>
        </w:rPr>
        <w:t xml:space="preserve"> </w:t>
      </w:r>
      <w:r w:rsidRPr="00AE0983">
        <w:rPr>
          <w:rFonts w:ascii="Arial" w:hAnsi="Arial" w:cs="Arial"/>
          <w:color w:val="1D1D1B"/>
          <w:lang w:eastAsia="en-US"/>
        </w:rPr>
        <w:t>primera</w:t>
      </w:r>
      <w:r w:rsidRPr="00AE0983">
        <w:rPr>
          <w:rFonts w:ascii="Arial" w:hAnsi="Arial" w:cs="Arial"/>
          <w:color w:val="1D1D1B"/>
          <w:spacing w:val="-45"/>
          <w:lang w:eastAsia="en-US"/>
        </w:rPr>
        <w:t xml:space="preserve"> </w:t>
      </w:r>
      <w:r w:rsidRPr="00AE0983">
        <w:rPr>
          <w:rFonts w:ascii="Arial" w:hAnsi="Arial" w:cs="Arial"/>
          <w:color w:val="1D1D1B"/>
          <w:w w:val="105"/>
          <w:lang w:eastAsia="en-US"/>
        </w:rPr>
        <w:t>reunión</w:t>
      </w:r>
      <w:r w:rsidRPr="00AE0983">
        <w:rPr>
          <w:rFonts w:ascii="Arial" w:hAnsi="Arial" w:cs="Arial"/>
          <w:color w:val="1D1D1B"/>
          <w:spacing w:val="1"/>
          <w:w w:val="105"/>
          <w:lang w:eastAsia="en-US"/>
        </w:rPr>
        <w:t xml:space="preserve"> </w:t>
      </w:r>
      <w:r w:rsidRPr="00AE0983">
        <w:rPr>
          <w:rFonts w:ascii="Arial" w:hAnsi="Arial" w:cs="Arial"/>
          <w:color w:val="1D1D1B"/>
          <w:w w:val="105"/>
          <w:lang w:eastAsia="en-US"/>
        </w:rPr>
        <w:t>de</w:t>
      </w:r>
      <w:r w:rsidRPr="00AE0983">
        <w:rPr>
          <w:rFonts w:ascii="Arial" w:hAnsi="Arial" w:cs="Arial"/>
          <w:color w:val="1D1D1B"/>
          <w:spacing w:val="1"/>
          <w:w w:val="105"/>
          <w:lang w:eastAsia="en-US"/>
        </w:rPr>
        <w:t xml:space="preserve"> </w:t>
      </w:r>
      <w:r w:rsidRPr="00AE0983">
        <w:rPr>
          <w:rFonts w:ascii="Arial" w:hAnsi="Arial" w:cs="Arial"/>
          <w:color w:val="1D1D1B"/>
          <w:w w:val="105"/>
          <w:lang w:eastAsia="en-US"/>
        </w:rPr>
        <w:t>padres</w:t>
      </w:r>
      <w:r w:rsidRPr="00AE0983">
        <w:rPr>
          <w:rFonts w:ascii="Arial" w:hAnsi="Arial" w:cs="Arial"/>
          <w:color w:val="1D1D1B"/>
          <w:spacing w:val="1"/>
          <w:w w:val="105"/>
          <w:lang w:eastAsia="en-US"/>
        </w:rPr>
        <w:t xml:space="preserve"> </w:t>
      </w:r>
      <w:r w:rsidRPr="00AE0983">
        <w:rPr>
          <w:rFonts w:ascii="Arial" w:hAnsi="Arial" w:cs="Arial"/>
          <w:color w:val="1D1D1B"/>
          <w:w w:val="105"/>
          <w:lang w:eastAsia="en-US"/>
        </w:rPr>
        <w:t>de</w:t>
      </w:r>
      <w:r w:rsidRPr="00AE0983">
        <w:rPr>
          <w:rFonts w:ascii="Arial" w:hAnsi="Arial" w:cs="Arial"/>
          <w:color w:val="1D1D1B"/>
          <w:spacing w:val="1"/>
          <w:w w:val="105"/>
          <w:lang w:eastAsia="en-US"/>
        </w:rPr>
        <w:t xml:space="preserve"> </w:t>
      </w:r>
      <w:r w:rsidRPr="00AE0983">
        <w:rPr>
          <w:rFonts w:ascii="Arial" w:hAnsi="Arial" w:cs="Arial"/>
          <w:color w:val="1D1D1B"/>
          <w:w w:val="105"/>
          <w:lang w:eastAsia="en-US"/>
        </w:rPr>
        <w:t>familia;</w:t>
      </w:r>
      <w:r w:rsidRPr="00AE0983">
        <w:rPr>
          <w:rFonts w:ascii="Arial" w:hAnsi="Arial" w:cs="Arial"/>
          <w:color w:val="1D1D1B"/>
          <w:spacing w:val="1"/>
          <w:w w:val="105"/>
          <w:lang w:eastAsia="en-US"/>
        </w:rPr>
        <w:t xml:space="preserve"> </w:t>
      </w:r>
      <w:r w:rsidRPr="00AE0983">
        <w:rPr>
          <w:rFonts w:ascii="Arial" w:hAnsi="Arial" w:cs="Arial"/>
          <w:color w:val="1D1D1B"/>
          <w:w w:val="105"/>
          <w:lang w:eastAsia="en-US"/>
        </w:rPr>
        <w:t>la</w:t>
      </w:r>
      <w:r w:rsidRPr="00AE0983">
        <w:rPr>
          <w:rFonts w:ascii="Arial" w:hAnsi="Arial" w:cs="Arial"/>
          <w:color w:val="1D1D1B"/>
          <w:spacing w:val="1"/>
          <w:w w:val="105"/>
          <w:lang w:eastAsia="en-US"/>
        </w:rPr>
        <w:t xml:space="preserve"> </w:t>
      </w:r>
      <w:r w:rsidRPr="00AE0983">
        <w:rPr>
          <w:rFonts w:ascii="Arial" w:hAnsi="Arial" w:cs="Arial"/>
          <w:color w:val="1D1D1B"/>
          <w:w w:val="105"/>
          <w:lang w:eastAsia="en-US"/>
        </w:rPr>
        <w:t>rectoría</w:t>
      </w:r>
      <w:r w:rsidRPr="00AE0983">
        <w:rPr>
          <w:rFonts w:ascii="Arial" w:hAnsi="Arial" w:cs="Arial"/>
          <w:color w:val="1D1D1B"/>
          <w:spacing w:val="1"/>
          <w:w w:val="105"/>
          <w:lang w:eastAsia="en-US"/>
        </w:rPr>
        <w:t xml:space="preserve"> </w:t>
      </w:r>
      <w:r w:rsidRPr="00AE0983">
        <w:rPr>
          <w:rFonts w:ascii="Arial" w:hAnsi="Arial" w:cs="Arial"/>
          <w:color w:val="1D1D1B"/>
          <w:w w:val="105"/>
          <w:lang w:eastAsia="en-US"/>
        </w:rPr>
        <w:t>deberá convocar a una reunión a los padres,</w:t>
      </w:r>
      <w:r w:rsidRPr="00AE0983">
        <w:rPr>
          <w:rFonts w:ascii="Arial" w:hAnsi="Arial" w:cs="Arial"/>
          <w:color w:val="1D1D1B"/>
          <w:spacing w:val="1"/>
          <w:w w:val="105"/>
          <w:lang w:eastAsia="en-US"/>
        </w:rPr>
        <w:t xml:space="preserve"> </w:t>
      </w:r>
      <w:r w:rsidRPr="00AE0983">
        <w:rPr>
          <w:rFonts w:ascii="Arial" w:hAnsi="Arial" w:cs="Arial"/>
          <w:color w:val="1D1D1B"/>
          <w:w w:val="105"/>
          <w:lang w:eastAsia="en-US"/>
        </w:rPr>
        <w:t>madres y/o acudientes, para que elijan los</w:t>
      </w:r>
      <w:r w:rsidRPr="00AE0983">
        <w:rPr>
          <w:rFonts w:ascii="Arial" w:hAnsi="Arial" w:cs="Arial"/>
          <w:color w:val="1D1D1B"/>
          <w:spacing w:val="1"/>
          <w:w w:val="105"/>
          <w:lang w:eastAsia="en-US"/>
        </w:rPr>
        <w:t xml:space="preserve"> </w:t>
      </w:r>
      <w:r w:rsidRPr="00AE0983">
        <w:rPr>
          <w:rFonts w:ascii="Arial" w:hAnsi="Arial" w:cs="Arial"/>
          <w:color w:val="1D1D1B"/>
          <w:lang w:eastAsia="en-US"/>
        </w:rPr>
        <w:t>padres, madres y/o acudientes representantes</w:t>
      </w:r>
      <w:r w:rsidRPr="00AE0983">
        <w:rPr>
          <w:rFonts w:ascii="Arial" w:hAnsi="Arial" w:cs="Arial"/>
          <w:color w:val="1D1D1B"/>
          <w:spacing w:val="1"/>
          <w:lang w:eastAsia="en-US"/>
        </w:rPr>
        <w:t xml:space="preserve"> </w:t>
      </w:r>
      <w:r w:rsidRPr="00AE0983">
        <w:rPr>
          <w:rFonts w:ascii="Arial" w:hAnsi="Arial" w:cs="Arial"/>
          <w:color w:val="1D1D1B"/>
          <w:w w:val="105"/>
          <w:lang w:eastAsia="en-US"/>
        </w:rPr>
        <w:t>de</w:t>
      </w:r>
      <w:r w:rsidRPr="00AE0983">
        <w:rPr>
          <w:rFonts w:ascii="Arial" w:hAnsi="Arial" w:cs="Arial"/>
          <w:color w:val="1D1D1B"/>
          <w:spacing w:val="-4"/>
          <w:w w:val="105"/>
          <w:lang w:eastAsia="en-US"/>
        </w:rPr>
        <w:t xml:space="preserve"> </w:t>
      </w:r>
      <w:r w:rsidRPr="00AE0983">
        <w:rPr>
          <w:rFonts w:ascii="Arial" w:hAnsi="Arial" w:cs="Arial"/>
          <w:color w:val="1D1D1B"/>
          <w:w w:val="105"/>
          <w:lang w:eastAsia="en-US"/>
        </w:rPr>
        <w:t>cada</w:t>
      </w:r>
      <w:r w:rsidRPr="00AE0983">
        <w:rPr>
          <w:rFonts w:ascii="Arial" w:hAnsi="Arial" w:cs="Arial"/>
          <w:color w:val="1D1D1B"/>
          <w:spacing w:val="-3"/>
          <w:w w:val="105"/>
          <w:lang w:eastAsia="en-US"/>
        </w:rPr>
        <w:t xml:space="preserve"> </w:t>
      </w:r>
      <w:r w:rsidRPr="00AE0983">
        <w:rPr>
          <w:rFonts w:ascii="Arial" w:hAnsi="Arial" w:cs="Arial"/>
          <w:color w:val="1D1D1B"/>
          <w:w w:val="105"/>
          <w:lang w:eastAsia="en-US"/>
        </w:rPr>
        <w:t>curso.</w:t>
      </w:r>
    </w:p>
    <w:p w14:paraId="26052C7C" w14:textId="77777777" w:rsidR="006D0CED" w:rsidRPr="006D0CED" w:rsidRDefault="00AE0983" w:rsidP="006D0CED">
      <w:pPr>
        <w:widowControl w:val="0"/>
        <w:autoSpaceDE w:val="0"/>
        <w:autoSpaceDN w:val="0"/>
        <w:spacing w:before="118" w:line="252" w:lineRule="auto"/>
        <w:ind w:left="343" w:right="4"/>
        <w:jc w:val="both"/>
        <w:rPr>
          <w:rFonts w:ascii="Arial" w:hAnsi="Arial" w:cs="Arial"/>
          <w:lang w:eastAsia="en-US"/>
        </w:rPr>
      </w:pPr>
      <w:r w:rsidRPr="00AE0983">
        <w:rPr>
          <w:rFonts w:ascii="Arial" w:hAnsi="Arial" w:cs="Arial"/>
          <w:color w:val="1D1D1B"/>
          <w:lang w:eastAsia="en-US"/>
        </w:rPr>
        <w:t>Elección de los padres representantes de cada</w:t>
      </w:r>
      <w:r w:rsidRPr="00AE0983">
        <w:rPr>
          <w:rFonts w:ascii="Arial" w:hAnsi="Arial" w:cs="Arial"/>
          <w:color w:val="1D1D1B"/>
          <w:spacing w:val="1"/>
          <w:lang w:eastAsia="en-US"/>
        </w:rPr>
        <w:t xml:space="preserve"> </w:t>
      </w:r>
      <w:r w:rsidRPr="00AE0983">
        <w:rPr>
          <w:rFonts w:ascii="Arial" w:hAnsi="Arial" w:cs="Arial"/>
          <w:color w:val="1D1D1B"/>
          <w:w w:val="105"/>
          <w:lang w:eastAsia="en-US"/>
        </w:rPr>
        <w:t>curso al Consejo de Padres de Familia: La</w:t>
      </w:r>
      <w:r w:rsidRPr="00AE0983">
        <w:rPr>
          <w:rFonts w:ascii="Arial" w:hAnsi="Arial" w:cs="Arial"/>
          <w:color w:val="1D1D1B"/>
          <w:spacing w:val="1"/>
          <w:w w:val="105"/>
          <w:lang w:eastAsia="en-US"/>
        </w:rPr>
        <w:t xml:space="preserve"> </w:t>
      </w:r>
      <w:r w:rsidRPr="00AE0983">
        <w:rPr>
          <w:rFonts w:ascii="Arial" w:hAnsi="Arial" w:cs="Arial"/>
          <w:color w:val="1D1D1B"/>
          <w:lang w:eastAsia="en-US"/>
        </w:rPr>
        <w:t>elección de los padres, madres y/o acudientes</w:t>
      </w:r>
      <w:r w:rsidRPr="00AE0983">
        <w:rPr>
          <w:rFonts w:ascii="Arial" w:hAnsi="Arial" w:cs="Arial"/>
          <w:color w:val="1D1D1B"/>
          <w:spacing w:val="1"/>
          <w:lang w:eastAsia="en-US"/>
        </w:rPr>
        <w:t xml:space="preserve"> </w:t>
      </w:r>
      <w:r w:rsidRPr="00AE0983">
        <w:rPr>
          <w:rFonts w:ascii="Arial" w:hAnsi="Arial" w:cs="Arial"/>
          <w:color w:val="1D1D1B"/>
          <w:w w:val="105"/>
          <w:lang w:eastAsia="en-US"/>
        </w:rPr>
        <w:t>representantes para el correspondiente año</w:t>
      </w:r>
      <w:r w:rsidRPr="00AE0983">
        <w:rPr>
          <w:rFonts w:ascii="Arial" w:hAnsi="Arial" w:cs="Arial"/>
          <w:color w:val="1D1D1B"/>
          <w:spacing w:val="1"/>
          <w:w w:val="105"/>
          <w:lang w:eastAsia="en-US"/>
        </w:rPr>
        <w:t xml:space="preserve"> </w:t>
      </w:r>
      <w:r w:rsidRPr="00AE0983">
        <w:rPr>
          <w:rFonts w:ascii="Arial" w:hAnsi="Arial" w:cs="Arial"/>
          <w:color w:val="1D1D1B"/>
          <w:lang w:eastAsia="en-US"/>
        </w:rPr>
        <w:t>lectivo se efectuará en reunión por cada curso</w:t>
      </w:r>
      <w:r w:rsidRPr="00AE0983">
        <w:rPr>
          <w:rFonts w:ascii="Arial" w:hAnsi="Arial" w:cs="Arial"/>
          <w:color w:val="1D1D1B"/>
          <w:spacing w:val="1"/>
          <w:lang w:eastAsia="en-US"/>
        </w:rPr>
        <w:t xml:space="preserve"> </w:t>
      </w:r>
      <w:r w:rsidRPr="00AE0983">
        <w:rPr>
          <w:rFonts w:ascii="Arial" w:hAnsi="Arial" w:cs="Arial"/>
          <w:color w:val="1D1D1B"/>
          <w:w w:val="105"/>
          <w:lang w:eastAsia="en-US"/>
        </w:rPr>
        <w:t>de todos los grados, por mayoría y con la</w:t>
      </w:r>
      <w:r w:rsidRPr="00AE0983">
        <w:rPr>
          <w:rFonts w:ascii="Arial" w:hAnsi="Arial" w:cs="Arial"/>
          <w:color w:val="1D1D1B"/>
          <w:spacing w:val="1"/>
          <w:w w:val="105"/>
          <w:lang w:eastAsia="en-US"/>
        </w:rPr>
        <w:t xml:space="preserve"> </w:t>
      </w:r>
      <w:r w:rsidRPr="00AE0983">
        <w:rPr>
          <w:rFonts w:ascii="Arial" w:hAnsi="Arial" w:cs="Arial"/>
          <w:color w:val="1D1D1B"/>
          <w:w w:val="105"/>
          <w:lang w:eastAsia="en-US"/>
        </w:rPr>
        <w:t>presencia</w:t>
      </w:r>
      <w:r w:rsidRPr="00AE0983">
        <w:rPr>
          <w:rFonts w:ascii="Arial" w:hAnsi="Arial" w:cs="Arial"/>
          <w:color w:val="1D1D1B"/>
          <w:spacing w:val="-13"/>
          <w:w w:val="105"/>
          <w:lang w:eastAsia="en-US"/>
        </w:rPr>
        <w:t xml:space="preserve"> </w:t>
      </w:r>
      <w:r w:rsidRPr="00AE0983">
        <w:rPr>
          <w:rFonts w:ascii="Arial" w:hAnsi="Arial" w:cs="Arial"/>
          <w:color w:val="1D1D1B"/>
          <w:w w:val="105"/>
          <w:lang w:eastAsia="en-US"/>
        </w:rPr>
        <w:t>de</w:t>
      </w:r>
      <w:r w:rsidRPr="00AE0983">
        <w:rPr>
          <w:rFonts w:ascii="Arial" w:hAnsi="Arial" w:cs="Arial"/>
          <w:color w:val="1D1D1B"/>
          <w:spacing w:val="-12"/>
          <w:w w:val="105"/>
          <w:lang w:eastAsia="en-US"/>
        </w:rPr>
        <w:t xml:space="preserve"> </w:t>
      </w:r>
      <w:r w:rsidRPr="00AE0983">
        <w:rPr>
          <w:rFonts w:ascii="Arial" w:hAnsi="Arial" w:cs="Arial"/>
          <w:color w:val="1D1D1B"/>
          <w:w w:val="105"/>
          <w:lang w:eastAsia="en-US"/>
        </w:rPr>
        <w:t>al</w:t>
      </w:r>
      <w:r w:rsidRPr="00AE0983">
        <w:rPr>
          <w:rFonts w:ascii="Arial" w:hAnsi="Arial" w:cs="Arial"/>
          <w:color w:val="1D1D1B"/>
          <w:spacing w:val="-12"/>
          <w:w w:val="105"/>
          <w:lang w:eastAsia="en-US"/>
        </w:rPr>
        <w:t xml:space="preserve"> </w:t>
      </w:r>
      <w:r w:rsidRPr="00AE0983">
        <w:rPr>
          <w:rFonts w:ascii="Arial" w:hAnsi="Arial" w:cs="Arial"/>
          <w:color w:val="1D1D1B"/>
          <w:w w:val="105"/>
          <w:lang w:eastAsia="en-US"/>
        </w:rPr>
        <w:t>menos</w:t>
      </w:r>
      <w:r w:rsidRPr="00AE0983">
        <w:rPr>
          <w:rFonts w:ascii="Arial" w:hAnsi="Arial" w:cs="Arial"/>
          <w:color w:val="1D1D1B"/>
          <w:spacing w:val="-12"/>
          <w:w w:val="105"/>
          <w:lang w:eastAsia="en-US"/>
        </w:rPr>
        <w:t xml:space="preserve"> </w:t>
      </w:r>
      <w:r w:rsidRPr="00AE0983">
        <w:rPr>
          <w:rFonts w:ascii="Arial" w:hAnsi="Arial" w:cs="Arial"/>
          <w:color w:val="1D1D1B"/>
          <w:w w:val="105"/>
          <w:lang w:eastAsia="en-US"/>
        </w:rPr>
        <w:t>el</w:t>
      </w:r>
      <w:r w:rsidRPr="00AE0983">
        <w:rPr>
          <w:rFonts w:ascii="Arial" w:hAnsi="Arial" w:cs="Arial"/>
          <w:color w:val="1D1D1B"/>
          <w:spacing w:val="-12"/>
          <w:w w:val="105"/>
          <w:lang w:eastAsia="en-US"/>
        </w:rPr>
        <w:t xml:space="preserve"> </w:t>
      </w:r>
      <w:r w:rsidRPr="00AE0983">
        <w:rPr>
          <w:rFonts w:ascii="Arial" w:hAnsi="Arial" w:cs="Arial"/>
          <w:color w:val="1D1D1B"/>
          <w:w w:val="105"/>
          <w:lang w:eastAsia="en-US"/>
        </w:rPr>
        <w:t>cincuenta</w:t>
      </w:r>
      <w:r w:rsidRPr="00AE0983">
        <w:rPr>
          <w:rFonts w:ascii="Arial" w:hAnsi="Arial" w:cs="Arial"/>
          <w:color w:val="1D1D1B"/>
          <w:spacing w:val="-12"/>
          <w:w w:val="105"/>
          <w:lang w:eastAsia="en-US"/>
        </w:rPr>
        <w:t xml:space="preserve"> </w:t>
      </w:r>
      <w:r w:rsidRPr="00AE0983">
        <w:rPr>
          <w:rFonts w:ascii="Arial" w:hAnsi="Arial" w:cs="Arial"/>
          <w:color w:val="1D1D1B"/>
          <w:w w:val="105"/>
          <w:lang w:eastAsia="en-US"/>
        </w:rPr>
        <w:t>por</w:t>
      </w:r>
      <w:r w:rsidRPr="00AE0983">
        <w:rPr>
          <w:rFonts w:ascii="Arial" w:hAnsi="Arial" w:cs="Arial"/>
          <w:color w:val="1D1D1B"/>
          <w:spacing w:val="-12"/>
          <w:w w:val="105"/>
          <w:lang w:eastAsia="en-US"/>
        </w:rPr>
        <w:t xml:space="preserve"> </w:t>
      </w:r>
      <w:r w:rsidRPr="00AE0983">
        <w:rPr>
          <w:rFonts w:ascii="Arial" w:hAnsi="Arial" w:cs="Arial"/>
          <w:color w:val="1D1D1B"/>
          <w:w w:val="105"/>
          <w:lang w:eastAsia="en-US"/>
        </w:rPr>
        <w:t>ciento</w:t>
      </w:r>
      <w:r>
        <w:rPr>
          <w:rFonts w:ascii="Arial" w:hAnsi="Arial" w:cs="Arial"/>
          <w:color w:val="1D1D1B"/>
          <w:w w:val="105"/>
          <w:lang w:eastAsia="en-US"/>
        </w:rPr>
        <w:t xml:space="preserve"> </w:t>
      </w:r>
      <w:r w:rsidR="00720924" w:rsidRPr="006D0CED">
        <w:rPr>
          <w:rFonts w:ascii="Arial" w:hAnsi="Arial" w:cs="Arial"/>
          <w:color w:val="FFFFFF"/>
          <w:w w:val="95"/>
          <w:lang w:eastAsia="en-US"/>
        </w:rPr>
        <w:t>A</w:t>
      </w:r>
      <w:r w:rsidR="006D0CED" w:rsidRPr="006D0CED">
        <w:rPr>
          <w:rFonts w:ascii="Arial" w:hAnsi="Arial" w:cs="Arial"/>
          <w:color w:val="1D1D1B"/>
          <w:lang w:eastAsia="en-US"/>
        </w:rPr>
        <w:t>(50%)</w:t>
      </w:r>
      <w:r w:rsidR="006D0CED" w:rsidRPr="006D0CED">
        <w:rPr>
          <w:rFonts w:ascii="Arial" w:hAnsi="Arial" w:cs="Arial"/>
          <w:color w:val="1D1D1B"/>
          <w:spacing w:val="1"/>
          <w:lang w:eastAsia="en-US"/>
        </w:rPr>
        <w:t xml:space="preserve"> </w:t>
      </w:r>
      <w:r w:rsidR="006D0CED" w:rsidRPr="006D0CED">
        <w:rPr>
          <w:rFonts w:ascii="Arial" w:hAnsi="Arial" w:cs="Arial"/>
          <w:color w:val="1D1D1B"/>
          <w:lang w:eastAsia="en-US"/>
        </w:rPr>
        <w:t>de</w:t>
      </w:r>
      <w:r w:rsidR="006D0CED" w:rsidRPr="006D0CED">
        <w:rPr>
          <w:rFonts w:ascii="Arial" w:hAnsi="Arial" w:cs="Arial"/>
          <w:color w:val="1D1D1B"/>
          <w:spacing w:val="1"/>
          <w:lang w:eastAsia="en-US"/>
        </w:rPr>
        <w:t xml:space="preserve"> </w:t>
      </w:r>
      <w:r w:rsidR="006D0CED" w:rsidRPr="006D0CED">
        <w:rPr>
          <w:rFonts w:ascii="Arial" w:hAnsi="Arial" w:cs="Arial"/>
          <w:color w:val="1D1D1B"/>
          <w:lang w:eastAsia="en-US"/>
        </w:rPr>
        <w:t>los</w:t>
      </w:r>
      <w:r w:rsidR="006D0CED" w:rsidRPr="006D0CED">
        <w:rPr>
          <w:rFonts w:ascii="Arial" w:hAnsi="Arial" w:cs="Arial"/>
          <w:color w:val="1D1D1B"/>
          <w:spacing w:val="1"/>
          <w:lang w:eastAsia="en-US"/>
        </w:rPr>
        <w:t xml:space="preserve"> </w:t>
      </w:r>
      <w:r w:rsidR="006D0CED" w:rsidRPr="006D0CED">
        <w:rPr>
          <w:rFonts w:ascii="Arial" w:hAnsi="Arial" w:cs="Arial"/>
          <w:color w:val="1D1D1B"/>
          <w:lang w:eastAsia="en-US"/>
        </w:rPr>
        <w:t>padres, madres</w:t>
      </w:r>
      <w:r w:rsidR="006D0CED" w:rsidRPr="006D0CED">
        <w:rPr>
          <w:rFonts w:ascii="Arial" w:hAnsi="Arial" w:cs="Arial"/>
          <w:color w:val="1D1D1B"/>
          <w:spacing w:val="47"/>
          <w:lang w:eastAsia="en-US"/>
        </w:rPr>
        <w:t xml:space="preserve"> </w:t>
      </w:r>
      <w:r w:rsidR="006D0CED" w:rsidRPr="006D0CED">
        <w:rPr>
          <w:rFonts w:ascii="Arial" w:hAnsi="Arial" w:cs="Arial"/>
          <w:color w:val="1D1D1B"/>
          <w:lang w:eastAsia="en-US"/>
        </w:rPr>
        <w:t>y/o</w:t>
      </w:r>
      <w:r w:rsidR="006D0CED" w:rsidRPr="006D0CED">
        <w:rPr>
          <w:rFonts w:ascii="Arial" w:hAnsi="Arial" w:cs="Arial"/>
          <w:color w:val="1D1D1B"/>
          <w:spacing w:val="48"/>
          <w:lang w:eastAsia="en-US"/>
        </w:rPr>
        <w:t xml:space="preserve"> </w:t>
      </w:r>
      <w:r w:rsidR="006D0CED" w:rsidRPr="006D0CED">
        <w:rPr>
          <w:rFonts w:ascii="Arial" w:hAnsi="Arial" w:cs="Arial"/>
          <w:color w:val="1D1D1B"/>
          <w:lang w:eastAsia="en-US"/>
        </w:rPr>
        <w:t>acudientes</w:t>
      </w:r>
      <w:r w:rsidR="006D0CED" w:rsidRPr="006D0CED">
        <w:rPr>
          <w:rFonts w:ascii="Arial" w:hAnsi="Arial" w:cs="Arial"/>
          <w:color w:val="1D1D1B"/>
          <w:spacing w:val="-45"/>
          <w:lang w:eastAsia="en-US"/>
        </w:rPr>
        <w:t xml:space="preserve"> </w:t>
      </w:r>
      <w:r w:rsidR="006D0CED" w:rsidRPr="006D0CED">
        <w:rPr>
          <w:rFonts w:ascii="Arial" w:hAnsi="Arial" w:cs="Arial"/>
          <w:color w:val="1D1D1B"/>
          <w:lang w:eastAsia="en-US"/>
        </w:rPr>
        <w:t>de los estudiantes matriculados en cada curso.</w:t>
      </w:r>
      <w:r w:rsidR="006D0CED" w:rsidRPr="006D0CED">
        <w:rPr>
          <w:rFonts w:ascii="Arial" w:hAnsi="Arial" w:cs="Arial"/>
          <w:color w:val="1D1D1B"/>
          <w:spacing w:val="1"/>
          <w:lang w:eastAsia="en-US"/>
        </w:rPr>
        <w:t xml:space="preserve"> </w:t>
      </w:r>
      <w:r w:rsidR="006D0CED" w:rsidRPr="006D0CED">
        <w:rPr>
          <w:rFonts w:ascii="Arial" w:hAnsi="Arial" w:cs="Arial"/>
          <w:color w:val="1D1D1B"/>
          <w:lang w:eastAsia="en-US"/>
        </w:rPr>
        <w:t>Teniendo</w:t>
      </w:r>
      <w:r w:rsidR="006D0CED" w:rsidRPr="006D0CED">
        <w:rPr>
          <w:rFonts w:ascii="Arial" w:hAnsi="Arial" w:cs="Arial"/>
          <w:color w:val="1D1D1B"/>
          <w:spacing w:val="1"/>
          <w:lang w:eastAsia="en-US"/>
        </w:rPr>
        <w:t xml:space="preserve"> </w:t>
      </w:r>
      <w:r w:rsidR="006D0CED" w:rsidRPr="006D0CED">
        <w:rPr>
          <w:rFonts w:ascii="Arial" w:hAnsi="Arial" w:cs="Arial"/>
          <w:color w:val="1D1D1B"/>
          <w:lang w:eastAsia="en-US"/>
        </w:rPr>
        <w:t>presente</w:t>
      </w:r>
      <w:r w:rsidR="006D0CED" w:rsidRPr="006D0CED">
        <w:rPr>
          <w:rFonts w:ascii="Arial" w:hAnsi="Arial" w:cs="Arial"/>
          <w:color w:val="1D1D1B"/>
          <w:spacing w:val="1"/>
          <w:lang w:eastAsia="en-US"/>
        </w:rPr>
        <w:t xml:space="preserve"> </w:t>
      </w:r>
      <w:r w:rsidR="006D0CED" w:rsidRPr="006D0CED">
        <w:rPr>
          <w:rFonts w:ascii="Arial" w:hAnsi="Arial" w:cs="Arial"/>
          <w:color w:val="1D1D1B"/>
          <w:lang w:eastAsia="en-US"/>
        </w:rPr>
        <w:t>las</w:t>
      </w:r>
      <w:r w:rsidR="006D0CED" w:rsidRPr="006D0CED">
        <w:rPr>
          <w:rFonts w:ascii="Arial" w:hAnsi="Arial" w:cs="Arial"/>
          <w:color w:val="1D1D1B"/>
          <w:spacing w:val="1"/>
          <w:lang w:eastAsia="en-US"/>
        </w:rPr>
        <w:t xml:space="preserve"> </w:t>
      </w:r>
      <w:r w:rsidR="006D0CED" w:rsidRPr="006D0CED">
        <w:rPr>
          <w:rFonts w:ascii="Arial" w:hAnsi="Arial" w:cs="Arial"/>
          <w:color w:val="1D1D1B"/>
          <w:lang w:eastAsia="en-US"/>
        </w:rPr>
        <w:t>propuestas</w:t>
      </w:r>
      <w:r w:rsidR="006D0CED" w:rsidRPr="006D0CED">
        <w:rPr>
          <w:rFonts w:ascii="Arial" w:hAnsi="Arial" w:cs="Arial"/>
          <w:color w:val="1D1D1B"/>
          <w:spacing w:val="1"/>
          <w:lang w:eastAsia="en-US"/>
        </w:rPr>
        <w:t xml:space="preserve"> </w:t>
      </w:r>
      <w:r w:rsidR="006D0CED" w:rsidRPr="006D0CED">
        <w:rPr>
          <w:rFonts w:ascii="Arial" w:hAnsi="Arial" w:cs="Arial"/>
          <w:color w:val="1D1D1B"/>
          <w:lang w:eastAsia="en-US"/>
        </w:rPr>
        <w:t>de</w:t>
      </w:r>
      <w:r w:rsidR="006D0CED" w:rsidRPr="006D0CED">
        <w:rPr>
          <w:rFonts w:ascii="Arial" w:hAnsi="Arial" w:cs="Arial"/>
          <w:color w:val="1D1D1B"/>
          <w:spacing w:val="1"/>
          <w:lang w:eastAsia="en-US"/>
        </w:rPr>
        <w:t xml:space="preserve"> </w:t>
      </w:r>
      <w:r w:rsidR="006D0CED" w:rsidRPr="006D0CED">
        <w:rPr>
          <w:rFonts w:ascii="Arial" w:hAnsi="Arial" w:cs="Arial"/>
          <w:color w:val="1D1D1B"/>
          <w:lang w:eastAsia="en-US"/>
        </w:rPr>
        <w:t>los</w:t>
      </w:r>
      <w:r w:rsidR="006D0CED" w:rsidRPr="006D0CED">
        <w:rPr>
          <w:rFonts w:ascii="Arial" w:hAnsi="Arial" w:cs="Arial"/>
          <w:color w:val="1D1D1B"/>
          <w:spacing w:val="1"/>
          <w:lang w:eastAsia="en-US"/>
        </w:rPr>
        <w:t xml:space="preserve"> </w:t>
      </w:r>
      <w:r w:rsidR="006D0CED" w:rsidRPr="006D0CED">
        <w:rPr>
          <w:rFonts w:ascii="Arial" w:hAnsi="Arial" w:cs="Arial"/>
          <w:color w:val="1D1D1B"/>
          <w:lang w:eastAsia="en-US"/>
        </w:rPr>
        <w:t>candidatos, se</w:t>
      </w:r>
      <w:r w:rsidR="006D0CED" w:rsidRPr="006D0CED">
        <w:rPr>
          <w:rFonts w:ascii="Arial" w:hAnsi="Arial" w:cs="Arial"/>
          <w:color w:val="1D1D1B"/>
          <w:spacing w:val="1"/>
          <w:lang w:eastAsia="en-US"/>
        </w:rPr>
        <w:t xml:space="preserve"> </w:t>
      </w:r>
      <w:r w:rsidR="006D0CED" w:rsidRPr="006D0CED">
        <w:rPr>
          <w:rFonts w:ascii="Arial" w:hAnsi="Arial" w:cs="Arial"/>
          <w:color w:val="1D1D1B"/>
          <w:lang w:eastAsia="en-US"/>
        </w:rPr>
        <w:t>elegirán</w:t>
      </w:r>
      <w:r w:rsidR="006D0CED" w:rsidRPr="006D0CED">
        <w:rPr>
          <w:rFonts w:ascii="Arial" w:hAnsi="Arial" w:cs="Arial"/>
          <w:color w:val="1D1D1B"/>
          <w:spacing w:val="1"/>
          <w:lang w:eastAsia="en-US"/>
        </w:rPr>
        <w:t xml:space="preserve"> </w:t>
      </w:r>
      <w:r w:rsidR="006D0CED" w:rsidRPr="006D0CED">
        <w:rPr>
          <w:rFonts w:ascii="Arial" w:hAnsi="Arial" w:cs="Arial"/>
          <w:color w:val="1D1D1B"/>
          <w:lang w:eastAsia="en-US"/>
        </w:rPr>
        <w:t>a</w:t>
      </w:r>
      <w:r w:rsidR="006D0CED" w:rsidRPr="006D0CED">
        <w:rPr>
          <w:rFonts w:ascii="Arial" w:hAnsi="Arial" w:cs="Arial"/>
          <w:color w:val="1D1D1B"/>
          <w:spacing w:val="47"/>
          <w:lang w:eastAsia="en-US"/>
        </w:rPr>
        <w:t xml:space="preserve"> </w:t>
      </w:r>
      <w:r w:rsidR="006D0CED" w:rsidRPr="006D0CED">
        <w:rPr>
          <w:rFonts w:ascii="Arial" w:hAnsi="Arial" w:cs="Arial"/>
          <w:color w:val="1D1D1B"/>
          <w:lang w:eastAsia="en-US"/>
        </w:rPr>
        <w:t>los</w:t>
      </w:r>
      <w:r w:rsidR="006D0CED" w:rsidRPr="006D0CED">
        <w:rPr>
          <w:rFonts w:ascii="Arial" w:hAnsi="Arial" w:cs="Arial"/>
          <w:color w:val="1D1D1B"/>
          <w:spacing w:val="48"/>
          <w:lang w:eastAsia="en-US"/>
        </w:rPr>
        <w:t xml:space="preserve"> </w:t>
      </w:r>
      <w:r w:rsidR="006D0CED" w:rsidRPr="006D0CED">
        <w:rPr>
          <w:rFonts w:ascii="Arial" w:hAnsi="Arial" w:cs="Arial"/>
          <w:color w:val="1D1D1B"/>
          <w:lang w:eastAsia="en-US"/>
        </w:rPr>
        <w:t>representantes.</w:t>
      </w:r>
      <w:r w:rsidR="006D0CED" w:rsidRPr="006D0CED">
        <w:rPr>
          <w:rFonts w:ascii="Arial" w:hAnsi="Arial" w:cs="Arial"/>
          <w:color w:val="1D1D1B"/>
          <w:spacing w:val="1"/>
          <w:lang w:eastAsia="en-US"/>
        </w:rPr>
        <w:t xml:space="preserve"> </w:t>
      </w:r>
      <w:r w:rsidR="006D0CED" w:rsidRPr="006D0CED">
        <w:rPr>
          <w:rFonts w:ascii="Arial" w:hAnsi="Arial" w:cs="Arial"/>
          <w:color w:val="1D1D1B"/>
          <w:lang w:eastAsia="en-US"/>
        </w:rPr>
        <w:t>La</w:t>
      </w:r>
      <w:r w:rsidR="006D0CED" w:rsidRPr="006D0CED">
        <w:rPr>
          <w:rFonts w:ascii="Arial" w:hAnsi="Arial" w:cs="Arial"/>
          <w:color w:val="1D1D1B"/>
          <w:spacing w:val="1"/>
          <w:lang w:eastAsia="en-US"/>
        </w:rPr>
        <w:t xml:space="preserve"> </w:t>
      </w:r>
      <w:r w:rsidR="006D0CED" w:rsidRPr="006D0CED">
        <w:rPr>
          <w:rFonts w:ascii="Arial" w:hAnsi="Arial" w:cs="Arial"/>
          <w:color w:val="1D1D1B"/>
          <w:lang w:eastAsia="en-US"/>
        </w:rPr>
        <w:t>conformación</w:t>
      </w:r>
      <w:r w:rsidR="006D0CED" w:rsidRPr="006D0CED">
        <w:rPr>
          <w:rFonts w:ascii="Arial" w:hAnsi="Arial" w:cs="Arial"/>
          <w:color w:val="1D1D1B"/>
          <w:spacing w:val="1"/>
          <w:lang w:eastAsia="en-US"/>
        </w:rPr>
        <w:t xml:space="preserve"> </w:t>
      </w:r>
      <w:r w:rsidR="006D0CED" w:rsidRPr="006D0CED">
        <w:rPr>
          <w:rFonts w:ascii="Arial" w:hAnsi="Arial" w:cs="Arial"/>
          <w:color w:val="1D1D1B"/>
          <w:lang w:eastAsia="en-US"/>
        </w:rPr>
        <w:t>del</w:t>
      </w:r>
      <w:r w:rsidR="006D0CED" w:rsidRPr="006D0CED">
        <w:rPr>
          <w:rFonts w:ascii="Arial" w:hAnsi="Arial" w:cs="Arial"/>
          <w:color w:val="1D1D1B"/>
          <w:spacing w:val="1"/>
          <w:lang w:eastAsia="en-US"/>
        </w:rPr>
        <w:t xml:space="preserve"> </w:t>
      </w:r>
      <w:r w:rsidR="006D0CED" w:rsidRPr="006D0CED">
        <w:rPr>
          <w:rFonts w:ascii="Arial" w:hAnsi="Arial" w:cs="Arial"/>
          <w:color w:val="1D1D1B"/>
          <w:lang w:eastAsia="en-US"/>
        </w:rPr>
        <w:t>consejo</w:t>
      </w:r>
      <w:r w:rsidR="006D0CED" w:rsidRPr="006D0CED">
        <w:rPr>
          <w:rFonts w:ascii="Arial" w:hAnsi="Arial" w:cs="Arial"/>
          <w:color w:val="1D1D1B"/>
          <w:spacing w:val="1"/>
          <w:lang w:eastAsia="en-US"/>
        </w:rPr>
        <w:t xml:space="preserve"> </w:t>
      </w:r>
      <w:r w:rsidR="006D0CED" w:rsidRPr="006D0CED">
        <w:rPr>
          <w:rFonts w:ascii="Arial" w:hAnsi="Arial" w:cs="Arial"/>
          <w:color w:val="1D1D1B"/>
          <w:lang w:eastAsia="en-US"/>
        </w:rPr>
        <w:t>de</w:t>
      </w:r>
      <w:r w:rsidR="006D0CED" w:rsidRPr="006D0CED">
        <w:rPr>
          <w:rFonts w:ascii="Arial" w:hAnsi="Arial" w:cs="Arial"/>
          <w:color w:val="1D1D1B"/>
          <w:spacing w:val="1"/>
          <w:lang w:eastAsia="en-US"/>
        </w:rPr>
        <w:t xml:space="preserve"> </w:t>
      </w:r>
      <w:r w:rsidR="006D0CED" w:rsidRPr="006D0CED">
        <w:rPr>
          <w:rFonts w:ascii="Arial" w:hAnsi="Arial" w:cs="Arial"/>
          <w:color w:val="1D1D1B"/>
          <w:lang w:eastAsia="en-US"/>
        </w:rPr>
        <w:t>padres</w:t>
      </w:r>
      <w:r w:rsidR="006D0CED" w:rsidRPr="006D0CED">
        <w:rPr>
          <w:rFonts w:ascii="Arial" w:hAnsi="Arial" w:cs="Arial"/>
          <w:color w:val="1D1D1B"/>
          <w:spacing w:val="1"/>
          <w:lang w:eastAsia="en-US"/>
        </w:rPr>
        <w:t xml:space="preserve"> </w:t>
      </w:r>
      <w:r w:rsidR="006D0CED" w:rsidRPr="006D0CED">
        <w:rPr>
          <w:rFonts w:ascii="Arial" w:hAnsi="Arial" w:cs="Arial"/>
          <w:color w:val="1D1D1B"/>
          <w:lang w:eastAsia="en-US"/>
        </w:rPr>
        <w:t>es</w:t>
      </w:r>
      <w:r w:rsidR="006D0CED" w:rsidRPr="006D0CED">
        <w:rPr>
          <w:rFonts w:ascii="Arial" w:hAnsi="Arial" w:cs="Arial"/>
          <w:color w:val="1D1D1B"/>
          <w:spacing w:val="1"/>
          <w:lang w:eastAsia="en-US"/>
        </w:rPr>
        <w:t xml:space="preserve"> </w:t>
      </w:r>
      <w:r w:rsidR="006D0CED" w:rsidRPr="006D0CED">
        <w:rPr>
          <w:rFonts w:ascii="Arial" w:hAnsi="Arial" w:cs="Arial"/>
          <w:color w:val="1D1D1B"/>
          <w:lang w:eastAsia="en-US"/>
        </w:rPr>
        <w:t>obligatoria,</w:t>
      </w:r>
    </w:p>
    <w:p w14:paraId="0DE88E4E" w14:textId="77777777" w:rsidR="006D0CED" w:rsidRPr="006D0CED" w:rsidRDefault="006D0CED" w:rsidP="006D0CED">
      <w:pPr>
        <w:widowControl w:val="0"/>
        <w:autoSpaceDE w:val="0"/>
        <w:autoSpaceDN w:val="0"/>
        <w:spacing w:before="118"/>
        <w:ind w:left="179"/>
        <w:jc w:val="both"/>
        <w:rPr>
          <w:rFonts w:ascii="Arial" w:hAnsi="Arial" w:cs="Arial"/>
          <w:lang w:eastAsia="en-US"/>
        </w:rPr>
      </w:pPr>
      <w:r w:rsidRPr="006D0CED">
        <w:rPr>
          <w:rFonts w:ascii="Arial" w:hAnsi="Arial" w:cs="Arial"/>
          <w:b/>
          <w:color w:val="1D1D1B"/>
          <w:lang w:eastAsia="en-US"/>
        </w:rPr>
        <w:t xml:space="preserve">Conformación:  </w:t>
      </w:r>
      <w:r w:rsidRPr="006D0CED">
        <w:rPr>
          <w:rFonts w:ascii="Arial" w:hAnsi="Arial" w:cs="Arial"/>
          <w:b/>
          <w:color w:val="1D1D1B"/>
          <w:spacing w:val="41"/>
          <w:lang w:eastAsia="en-US"/>
        </w:rPr>
        <w:t xml:space="preserve"> </w:t>
      </w:r>
      <w:r w:rsidRPr="006D0CED">
        <w:rPr>
          <w:rFonts w:ascii="Arial" w:hAnsi="Arial" w:cs="Arial"/>
          <w:color w:val="1D1D1B"/>
          <w:lang w:eastAsia="en-US"/>
        </w:rPr>
        <w:t xml:space="preserve">estará   </w:t>
      </w:r>
      <w:r w:rsidRPr="006D0CED">
        <w:rPr>
          <w:rFonts w:ascii="Arial" w:hAnsi="Arial" w:cs="Arial"/>
          <w:color w:val="1D1D1B"/>
          <w:spacing w:val="37"/>
          <w:lang w:eastAsia="en-US"/>
        </w:rPr>
        <w:t xml:space="preserve"> </w:t>
      </w:r>
      <w:r w:rsidRPr="006D0CED">
        <w:rPr>
          <w:rFonts w:ascii="Arial" w:hAnsi="Arial" w:cs="Arial"/>
          <w:color w:val="1D1D1B"/>
          <w:lang w:eastAsia="en-US"/>
        </w:rPr>
        <w:t xml:space="preserve">conformado   </w:t>
      </w:r>
      <w:r w:rsidRPr="006D0CED">
        <w:rPr>
          <w:rFonts w:ascii="Arial" w:hAnsi="Arial" w:cs="Arial"/>
          <w:color w:val="1D1D1B"/>
          <w:spacing w:val="37"/>
          <w:lang w:eastAsia="en-US"/>
        </w:rPr>
        <w:t xml:space="preserve"> </w:t>
      </w:r>
      <w:r w:rsidRPr="006D0CED">
        <w:rPr>
          <w:rFonts w:ascii="Arial" w:hAnsi="Arial" w:cs="Arial"/>
          <w:color w:val="1D1D1B"/>
          <w:lang w:eastAsia="en-US"/>
        </w:rPr>
        <w:t>por</w:t>
      </w:r>
      <w:r>
        <w:rPr>
          <w:rFonts w:ascii="Arial" w:hAnsi="Arial" w:cs="Arial"/>
          <w:color w:val="1D1D1B"/>
          <w:lang w:eastAsia="en-US"/>
        </w:rPr>
        <w:t xml:space="preserve"> </w:t>
      </w:r>
      <w:r w:rsidRPr="006D0CED">
        <w:rPr>
          <w:rFonts w:ascii="Arial" w:hAnsi="Arial" w:cs="Arial"/>
          <w:color w:val="1D1D1B"/>
          <w:lang w:eastAsia="en-US"/>
        </w:rPr>
        <w:t>2</w:t>
      </w:r>
      <w:r w:rsidRPr="006D0CED">
        <w:rPr>
          <w:rFonts w:ascii="Arial" w:hAnsi="Arial" w:cs="Arial"/>
          <w:color w:val="1D1D1B"/>
          <w:spacing w:val="1"/>
          <w:lang w:eastAsia="en-US"/>
        </w:rPr>
        <w:t xml:space="preserve"> </w:t>
      </w:r>
      <w:r w:rsidRPr="006D0CED">
        <w:rPr>
          <w:rFonts w:ascii="Arial" w:hAnsi="Arial" w:cs="Arial"/>
          <w:color w:val="1D1D1B"/>
          <w:lang w:eastAsia="en-US"/>
        </w:rPr>
        <w:t>padres</w:t>
      </w:r>
      <w:r w:rsidRPr="006D0CED">
        <w:rPr>
          <w:rFonts w:ascii="Arial" w:hAnsi="Arial" w:cs="Arial"/>
          <w:color w:val="1D1D1B"/>
          <w:spacing w:val="1"/>
          <w:lang w:eastAsia="en-US"/>
        </w:rPr>
        <w:t xml:space="preserve"> </w:t>
      </w:r>
      <w:r w:rsidRPr="006D0CED">
        <w:rPr>
          <w:rFonts w:ascii="Arial" w:hAnsi="Arial" w:cs="Arial"/>
          <w:color w:val="1D1D1B"/>
          <w:lang w:eastAsia="en-US"/>
        </w:rPr>
        <w:t>de</w:t>
      </w:r>
      <w:r w:rsidRPr="006D0CED">
        <w:rPr>
          <w:rFonts w:ascii="Arial" w:hAnsi="Arial" w:cs="Arial"/>
          <w:color w:val="1D1D1B"/>
          <w:spacing w:val="1"/>
          <w:lang w:eastAsia="en-US"/>
        </w:rPr>
        <w:t xml:space="preserve"> </w:t>
      </w:r>
      <w:r w:rsidRPr="006D0CED">
        <w:rPr>
          <w:rFonts w:ascii="Arial" w:hAnsi="Arial" w:cs="Arial"/>
          <w:color w:val="1D1D1B"/>
          <w:lang w:eastAsia="en-US"/>
        </w:rPr>
        <w:t>familia</w:t>
      </w:r>
      <w:r w:rsidRPr="006D0CED">
        <w:rPr>
          <w:rFonts w:ascii="Arial" w:hAnsi="Arial" w:cs="Arial"/>
          <w:color w:val="1D1D1B"/>
          <w:spacing w:val="1"/>
          <w:lang w:eastAsia="en-US"/>
        </w:rPr>
        <w:t xml:space="preserve"> </w:t>
      </w:r>
      <w:r w:rsidRPr="006D0CED">
        <w:rPr>
          <w:rFonts w:ascii="Arial" w:hAnsi="Arial" w:cs="Arial"/>
          <w:color w:val="1D1D1B"/>
          <w:lang w:eastAsia="en-US"/>
        </w:rPr>
        <w:t>por</w:t>
      </w:r>
      <w:r w:rsidRPr="006D0CED">
        <w:rPr>
          <w:rFonts w:ascii="Arial" w:hAnsi="Arial" w:cs="Arial"/>
          <w:color w:val="1D1D1B"/>
          <w:spacing w:val="1"/>
          <w:lang w:eastAsia="en-US"/>
        </w:rPr>
        <w:t xml:space="preserve"> </w:t>
      </w:r>
      <w:r w:rsidRPr="006D0CED">
        <w:rPr>
          <w:rFonts w:ascii="Arial" w:hAnsi="Arial" w:cs="Arial"/>
          <w:color w:val="1D1D1B"/>
          <w:lang w:eastAsia="en-US"/>
        </w:rPr>
        <w:t>cada</w:t>
      </w:r>
      <w:r w:rsidRPr="006D0CED">
        <w:rPr>
          <w:rFonts w:ascii="Arial" w:hAnsi="Arial" w:cs="Arial"/>
          <w:color w:val="1D1D1B"/>
          <w:spacing w:val="1"/>
          <w:lang w:eastAsia="en-US"/>
        </w:rPr>
        <w:t xml:space="preserve"> </w:t>
      </w:r>
      <w:r w:rsidRPr="006D0CED">
        <w:rPr>
          <w:rFonts w:ascii="Arial" w:hAnsi="Arial" w:cs="Arial"/>
          <w:color w:val="1D1D1B"/>
          <w:lang w:eastAsia="en-US"/>
        </w:rPr>
        <w:t>uno</w:t>
      </w:r>
      <w:r w:rsidRPr="006D0CED">
        <w:rPr>
          <w:rFonts w:ascii="Arial" w:hAnsi="Arial" w:cs="Arial"/>
          <w:color w:val="1D1D1B"/>
          <w:spacing w:val="47"/>
          <w:lang w:eastAsia="en-US"/>
        </w:rPr>
        <w:t xml:space="preserve"> </w:t>
      </w:r>
      <w:r w:rsidRPr="006D0CED">
        <w:rPr>
          <w:rFonts w:ascii="Arial" w:hAnsi="Arial" w:cs="Arial"/>
          <w:color w:val="1D1D1B"/>
          <w:lang w:eastAsia="en-US"/>
        </w:rPr>
        <w:t>de</w:t>
      </w:r>
      <w:r w:rsidRPr="006D0CED">
        <w:rPr>
          <w:rFonts w:ascii="Arial" w:hAnsi="Arial" w:cs="Arial"/>
          <w:color w:val="1D1D1B"/>
          <w:spacing w:val="48"/>
          <w:lang w:eastAsia="en-US"/>
        </w:rPr>
        <w:t xml:space="preserve"> </w:t>
      </w:r>
      <w:r w:rsidRPr="006D0CED">
        <w:rPr>
          <w:rFonts w:ascii="Arial" w:hAnsi="Arial" w:cs="Arial"/>
          <w:color w:val="1D1D1B"/>
          <w:lang w:eastAsia="en-US"/>
        </w:rPr>
        <w:t>los</w:t>
      </w:r>
      <w:r w:rsidRPr="006D0CED">
        <w:rPr>
          <w:rFonts w:ascii="Arial" w:hAnsi="Arial" w:cs="Arial"/>
          <w:color w:val="1D1D1B"/>
          <w:spacing w:val="1"/>
          <w:lang w:eastAsia="en-US"/>
        </w:rPr>
        <w:t xml:space="preserve"> </w:t>
      </w:r>
      <w:r w:rsidRPr="006D0CED">
        <w:rPr>
          <w:rFonts w:ascii="Arial" w:hAnsi="Arial" w:cs="Arial"/>
          <w:color w:val="1D1D1B"/>
          <w:lang w:eastAsia="en-US"/>
        </w:rPr>
        <w:t>cursos</w:t>
      </w:r>
      <w:r w:rsidRPr="006D0CED">
        <w:rPr>
          <w:rFonts w:ascii="Arial" w:hAnsi="Arial" w:cs="Arial"/>
          <w:color w:val="1D1D1B"/>
          <w:spacing w:val="1"/>
          <w:lang w:eastAsia="en-US"/>
        </w:rPr>
        <w:t xml:space="preserve"> </w:t>
      </w:r>
      <w:r w:rsidRPr="006D0CED">
        <w:rPr>
          <w:rFonts w:ascii="Arial" w:hAnsi="Arial" w:cs="Arial"/>
          <w:color w:val="1D1D1B"/>
          <w:lang w:eastAsia="en-US"/>
        </w:rPr>
        <w:t>del</w:t>
      </w:r>
      <w:r w:rsidRPr="006D0CED">
        <w:rPr>
          <w:rFonts w:ascii="Arial" w:hAnsi="Arial" w:cs="Arial"/>
          <w:color w:val="1D1D1B"/>
          <w:spacing w:val="1"/>
          <w:lang w:eastAsia="en-US"/>
        </w:rPr>
        <w:t xml:space="preserve"> </w:t>
      </w:r>
      <w:r w:rsidRPr="006D0CED">
        <w:rPr>
          <w:rFonts w:ascii="Arial" w:hAnsi="Arial" w:cs="Arial"/>
          <w:color w:val="1D1D1B"/>
          <w:lang w:eastAsia="en-US"/>
        </w:rPr>
        <w:t>colegio.</w:t>
      </w:r>
      <w:r w:rsidRPr="006D0CED">
        <w:rPr>
          <w:rFonts w:ascii="Arial" w:hAnsi="Arial" w:cs="Arial"/>
          <w:color w:val="1D1D1B"/>
          <w:spacing w:val="1"/>
          <w:lang w:eastAsia="en-US"/>
        </w:rPr>
        <w:t xml:space="preserve"> </w:t>
      </w:r>
      <w:r w:rsidRPr="006D0CED">
        <w:rPr>
          <w:rFonts w:ascii="Arial" w:hAnsi="Arial" w:cs="Arial"/>
          <w:color w:val="1D1D1B"/>
          <w:lang w:eastAsia="en-US"/>
        </w:rPr>
        <w:t>Siendo</w:t>
      </w:r>
      <w:r w:rsidRPr="006D0CED">
        <w:rPr>
          <w:rFonts w:ascii="Arial" w:hAnsi="Arial" w:cs="Arial"/>
          <w:color w:val="1D1D1B"/>
          <w:spacing w:val="1"/>
          <w:lang w:eastAsia="en-US"/>
        </w:rPr>
        <w:t xml:space="preserve"> </w:t>
      </w:r>
      <w:r w:rsidRPr="006D0CED">
        <w:rPr>
          <w:rFonts w:ascii="Arial" w:hAnsi="Arial" w:cs="Arial"/>
          <w:color w:val="1D1D1B"/>
          <w:lang w:eastAsia="en-US"/>
        </w:rPr>
        <w:t>esta</w:t>
      </w:r>
      <w:r w:rsidRPr="006D0CED">
        <w:rPr>
          <w:rFonts w:ascii="Arial" w:hAnsi="Arial" w:cs="Arial"/>
          <w:color w:val="1D1D1B"/>
          <w:spacing w:val="47"/>
          <w:lang w:eastAsia="en-US"/>
        </w:rPr>
        <w:t xml:space="preserve"> </w:t>
      </w:r>
      <w:r w:rsidRPr="006D0CED">
        <w:rPr>
          <w:rFonts w:ascii="Arial" w:hAnsi="Arial" w:cs="Arial"/>
          <w:color w:val="1D1D1B"/>
          <w:lang w:eastAsia="en-US"/>
        </w:rPr>
        <w:t>asamblea</w:t>
      </w:r>
      <w:r w:rsidRPr="006D0CED">
        <w:rPr>
          <w:rFonts w:ascii="Arial" w:hAnsi="Arial" w:cs="Arial"/>
          <w:color w:val="1D1D1B"/>
          <w:spacing w:val="1"/>
          <w:lang w:eastAsia="en-US"/>
        </w:rPr>
        <w:t xml:space="preserve"> </w:t>
      </w:r>
      <w:r w:rsidRPr="006D0CED">
        <w:rPr>
          <w:rFonts w:ascii="Arial" w:hAnsi="Arial" w:cs="Arial"/>
          <w:color w:val="1D1D1B"/>
          <w:lang w:eastAsia="en-US"/>
        </w:rPr>
        <w:t>quien</w:t>
      </w:r>
      <w:r w:rsidRPr="006D0CED">
        <w:rPr>
          <w:rFonts w:ascii="Arial" w:hAnsi="Arial" w:cs="Arial"/>
          <w:color w:val="1D1D1B"/>
          <w:spacing w:val="39"/>
          <w:lang w:eastAsia="en-US"/>
        </w:rPr>
        <w:t xml:space="preserve"> </w:t>
      </w:r>
      <w:r w:rsidRPr="006D0CED">
        <w:rPr>
          <w:rFonts w:ascii="Arial" w:hAnsi="Arial" w:cs="Arial"/>
          <w:color w:val="1D1D1B"/>
          <w:lang w:eastAsia="en-US"/>
        </w:rPr>
        <w:t>elija</w:t>
      </w:r>
      <w:r w:rsidRPr="006D0CED">
        <w:rPr>
          <w:rFonts w:ascii="Arial" w:hAnsi="Arial" w:cs="Arial"/>
          <w:color w:val="1D1D1B"/>
          <w:spacing w:val="40"/>
          <w:lang w:eastAsia="en-US"/>
        </w:rPr>
        <w:t xml:space="preserve"> </w:t>
      </w:r>
      <w:r w:rsidRPr="006D0CED">
        <w:rPr>
          <w:rFonts w:ascii="Arial" w:hAnsi="Arial" w:cs="Arial"/>
          <w:color w:val="1D1D1B"/>
          <w:lang w:eastAsia="en-US"/>
        </w:rPr>
        <w:t>su</w:t>
      </w:r>
      <w:r w:rsidRPr="006D0CED">
        <w:rPr>
          <w:rFonts w:ascii="Arial" w:hAnsi="Arial" w:cs="Arial"/>
          <w:color w:val="1D1D1B"/>
          <w:spacing w:val="39"/>
          <w:lang w:eastAsia="en-US"/>
        </w:rPr>
        <w:t xml:space="preserve"> </w:t>
      </w:r>
      <w:r w:rsidRPr="006D0CED">
        <w:rPr>
          <w:rFonts w:ascii="Arial" w:hAnsi="Arial" w:cs="Arial"/>
          <w:color w:val="1D1D1B"/>
          <w:lang w:eastAsia="en-US"/>
        </w:rPr>
        <w:t>presidente,</w:t>
      </w:r>
      <w:r w:rsidRPr="006D0CED">
        <w:rPr>
          <w:rFonts w:ascii="Arial" w:hAnsi="Arial" w:cs="Arial"/>
          <w:color w:val="1D1D1B"/>
          <w:spacing w:val="33"/>
          <w:lang w:eastAsia="en-US"/>
        </w:rPr>
        <w:t xml:space="preserve"> </w:t>
      </w:r>
      <w:r w:rsidRPr="006D0CED">
        <w:rPr>
          <w:rFonts w:ascii="Arial" w:hAnsi="Arial" w:cs="Arial"/>
          <w:color w:val="1D1D1B"/>
          <w:lang w:eastAsia="en-US"/>
        </w:rPr>
        <w:t>que</w:t>
      </w:r>
      <w:r w:rsidRPr="006D0CED">
        <w:rPr>
          <w:rFonts w:ascii="Arial" w:hAnsi="Arial" w:cs="Arial"/>
          <w:color w:val="1D1D1B"/>
          <w:spacing w:val="39"/>
          <w:lang w:eastAsia="en-US"/>
        </w:rPr>
        <w:t xml:space="preserve"> </w:t>
      </w:r>
      <w:r w:rsidRPr="006D0CED">
        <w:rPr>
          <w:rFonts w:ascii="Arial" w:hAnsi="Arial" w:cs="Arial"/>
          <w:color w:val="1D1D1B"/>
          <w:lang w:eastAsia="en-US"/>
        </w:rPr>
        <w:t>a</w:t>
      </w:r>
      <w:r w:rsidRPr="006D0CED">
        <w:rPr>
          <w:rFonts w:ascii="Arial" w:hAnsi="Arial" w:cs="Arial"/>
          <w:color w:val="1D1D1B"/>
          <w:spacing w:val="40"/>
          <w:lang w:eastAsia="en-US"/>
        </w:rPr>
        <w:t xml:space="preserve"> </w:t>
      </w:r>
      <w:r w:rsidRPr="006D0CED">
        <w:rPr>
          <w:rFonts w:ascii="Arial" w:hAnsi="Arial" w:cs="Arial"/>
          <w:color w:val="1D1D1B"/>
          <w:lang w:eastAsia="en-US"/>
        </w:rPr>
        <w:t>su</w:t>
      </w:r>
      <w:r w:rsidRPr="006D0CED">
        <w:rPr>
          <w:rFonts w:ascii="Arial" w:hAnsi="Arial" w:cs="Arial"/>
          <w:color w:val="1D1D1B"/>
          <w:spacing w:val="40"/>
          <w:lang w:eastAsia="en-US"/>
        </w:rPr>
        <w:t xml:space="preserve"> </w:t>
      </w:r>
      <w:r w:rsidRPr="006D0CED">
        <w:rPr>
          <w:rFonts w:ascii="Arial" w:hAnsi="Arial" w:cs="Arial"/>
          <w:color w:val="1D1D1B"/>
          <w:lang w:eastAsia="en-US"/>
        </w:rPr>
        <w:t>vez</w:t>
      </w:r>
      <w:r w:rsidRPr="006D0CED">
        <w:rPr>
          <w:rFonts w:ascii="Arial" w:hAnsi="Arial" w:cs="Arial"/>
          <w:color w:val="1D1D1B"/>
          <w:spacing w:val="39"/>
          <w:lang w:eastAsia="en-US"/>
        </w:rPr>
        <w:t xml:space="preserve"> </w:t>
      </w:r>
      <w:r w:rsidRPr="006D0CED">
        <w:rPr>
          <w:rFonts w:ascii="Arial" w:hAnsi="Arial" w:cs="Arial"/>
          <w:color w:val="1D1D1B"/>
          <w:lang w:eastAsia="en-US"/>
        </w:rPr>
        <w:t>será</w:t>
      </w:r>
      <w:r w:rsidRPr="006D0CED">
        <w:rPr>
          <w:rFonts w:ascii="Arial" w:hAnsi="Arial" w:cs="Arial"/>
          <w:color w:val="1D1D1B"/>
          <w:spacing w:val="-45"/>
          <w:lang w:eastAsia="en-US"/>
        </w:rPr>
        <w:t xml:space="preserve"> </w:t>
      </w:r>
      <w:r w:rsidRPr="006D0CED">
        <w:rPr>
          <w:rFonts w:ascii="Arial" w:hAnsi="Arial" w:cs="Arial"/>
          <w:color w:val="1D1D1B"/>
          <w:lang w:eastAsia="en-US"/>
        </w:rPr>
        <w:t>el</w:t>
      </w:r>
      <w:r w:rsidRPr="006D0CED">
        <w:rPr>
          <w:rFonts w:ascii="Arial" w:hAnsi="Arial" w:cs="Arial"/>
          <w:color w:val="1D1D1B"/>
          <w:spacing w:val="43"/>
          <w:lang w:eastAsia="en-US"/>
        </w:rPr>
        <w:t xml:space="preserve"> </w:t>
      </w:r>
      <w:r w:rsidRPr="006D0CED">
        <w:rPr>
          <w:rFonts w:ascii="Arial" w:hAnsi="Arial" w:cs="Arial"/>
          <w:color w:val="1D1D1B"/>
          <w:lang w:eastAsia="en-US"/>
        </w:rPr>
        <w:t>representante</w:t>
      </w:r>
      <w:r w:rsidRPr="006D0CED">
        <w:rPr>
          <w:rFonts w:ascii="Arial" w:hAnsi="Arial" w:cs="Arial"/>
          <w:color w:val="1D1D1B"/>
          <w:spacing w:val="43"/>
          <w:lang w:eastAsia="en-US"/>
        </w:rPr>
        <w:t xml:space="preserve"> </w:t>
      </w:r>
      <w:r w:rsidRPr="006D0CED">
        <w:rPr>
          <w:rFonts w:ascii="Arial" w:hAnsi="Arial" w:cs="Arial"/>
          <w:color w:val="1D1D1B"/>
          <w:lang w:eastAsia="en-US"/>
        </w:rPr>
        <w:t>de</w:t>
      </w:r>
      <w:r w:rsidRPr="006D0CED">
        <w:rPr>
          <w:rFonts w:ascii="Arial" w:hAnsi="Arial" w:cs="Arial"/>
          <w:color w:val="1D1D1B"/>
          <w:spacing w:val="43"/>
          <w:lang w:eastAsia="en-US"/>
        </w:rPr>
        <w:t xml:space="preserve"> </w:t>
      </w:r>
      <w:r w:rsidRPr="006D0CED">
        <w:rPr>
          <w:rFonts w:ascii="Arial" w:hAnsi="Arial" w:cs="Arial"/>
          <w:color w:val="1D1D1B"/>
          <w:lang w:eastAsia="en-US"/>
        </w:rPr>
        <w:t>los</w:t>
      </w:r>
      <w:r w:rsidRPr="006D0CED">
        <w:rPr>
          <w:rFonts w:ascii="Arial" w:hAnsi="Arial" w:cs="Arial"/>
          <w:color w:val="1D1D1B"/>
          <w:spacing w:val="89"/>
          <w:lang w:eastAsia="en-US"/>
        </w:rPr>
        <w:t xml:space="preserve"> </w:t>
      </w:r>
      <w:r w:rsidRPr="006D0CED">
        <w:rPr>
          <w:rFonts w:ascii="Arial" w:hAnsi="Arial" w:cs="Arial"/>
          <w:color w:val="1D1D1B"/>
          <w:lang w:eastAsia="en-US"/>
        </w:rPr>
        <w:t>padres</w:t>
      </w:r>
      <w:r w:rsidRPr="006D0CED">
        <w:rPr>
          <w:rFonts w:ascii="Arial" w:hAnsi="Arial" w:cs="Arial"/>
          <w:color w:val="1D1D1B"/>
          <w:spacing w:val="90"/>
          <w:lang w:eastAsia="en-US"/>
        </w:rPr>
        <w:t xml:space="preserve"> </w:t>
      </w:r>
      <w:r w:rsidRPr="006D0CED">
        <w:rPr>
          <w:rFonts w:ascii="Arial" w:hAnsi="Arial" w:cs="Arial"/>
          <w:color w:val="1D1D1B"/>
          <w:lang w:eastAsia="en-US"/>
        </w:rPr>
        <w:t>al</w:t>
      </w:r>
      <w:r w:rsidRPr="006D0CED">
        <w:rPr>
          <w:rFonts w:ascii="Arial" w:hAnsi="Arial" w:cs="Arial"/>
          <w:color w:val="1D1D1B"/>
          <w:spacing w:val="90"/>
          <w:lang w:eastAsia="en-US"/>
        </w:rPr>
        <w:t xml:space="preserve"> </w:t>
      </w:r>
      <w:r w:rsidRPr="006D0CED">
        <w:rPr>
          <w:rFonts w:ascii="Arial" w:hAnsi="Arial" w:cs="Arial"/>
          <w:color w:val="1D1D1B"/>
          <w:lang w:eastAsia="en-US"/>
        </w:rPr>
        <w:t>comité</w:t>
      </w:r>
      <w:r w:rsidRPr="006D0CED">
        <w:rPr>
          <w:rFonts w:ascii="Arial" w:hAnsi="Arial" w:cs="Arial"/>
          <w:color w:val="1D1D1B"/>
          <w:spacing w:val="-46"/>
          <w:lang w:eastAsia="en-US"/>
        </w:rPr>
        <w:t xml:space="preserve"> </w:t>
      </w:r>
      <w:r w:rsidRPr="006D0CED">
        <w:rPr>
          <w:rFonts w:ascii="Arial" w:hAnsi="Arial" w:cs="Arial"/>
          <w:color w:val="1D1D1B"/>
          <w:lang w:eastAsia="en-US"/>
        </w:rPr>
        <w:t>de</w:t>
      </w:r>
      <w:r w:rsidRPr="006D0CED">
        <w:rPr>
          <w:rFonts w:ascii="Arial" w:hAnsi="Arial" w:cs="Arial"/>
          <w:color w:val="1D1D1B"/>
          <w:spacing w:val="1"/>
          <w:lang w:eastAsia="en-US"/>
        </w:rPr>
        <w:t xml:space="preserve"> </w:t>
      </w:r>
      <w:r w:rsidRPr="006D0CED">
        <w:rPr>
          <w:rFonts w:ascii="Arial" w:hAnsi="Arial" w:cs="Arial"/>
          <w:color w:val="1D1D1B"/>
          <w:lang w:eastAsia="en-US"/>
        </w:rPr>
        <w:t>convivencia</w:t>
      </w:r>
      <w:r w:rsidRPr="006D0CED">
        <w:rPr>
          <w:rFonts w:ascii="Arial" w:hAnsi="Arial" w:cs="Arial"/>
          <w:color w:val="1D1D1B"/>
          <w:spacing w:val="1"/>
          <w:lang w:eastAsia="en-US"/>
        </w:rPr>
        <w:t xml:space="preserve"> </w:t>
      </w:r>
      <w:r w:rsidRPr="006D0CED">
        <w:rPr>
          <w:rFonts w:ascii="Arial" w:hAnsi="Arial" w:cs="Arial"/>
          <w:color w:val="1D1D1B"/>
          <w:lang w:eastAsia="en-US"/>
        </w:rPr>
        <w:t>institucional</w:t>
      </w:r>
      <w:r w:rsidRPr="006D0CED">
        <w:rPr>
          <w:rFonts w:ascii="Arial" w:hAnsi="Arial" w:cs="Arial"/>
          <w:color w:val="1D1D1B"/>
          <w:spacing w:val="1"/>
          <w:lang w:eastAsia="en-US"/>
        </w:rPr>
        <w:t xml:space="preserve"> </w:t>
      </w:r>
      <w:r w:rsidRPr="006D0CED">
        <w:rPr>
          <w:rFonts w:ascii="Arial" w:hAnsi="Arial" w:cs="Arial"/>
          <w:color w:val="1D1D1B"/>
          <w:lang w:eastAsia="en-US"/>
        </w:rPr>
        <w:t>(Ley</w:t>
      </w:r>
      <w:r w:rsidRPr="006D0CED">
        <w:rPr>
          <w:rFonts w:ascii="Arial" w:hAnsi="Arial" w:cs="Arial"/>
          <w:color w:val="1D1D1B"/>
          <w:spacing w:val="1"/>
          <w:lang w:eastAsia="en-US"/>
        </w:rPr>
        <w:t xml:space="preserve"> </w:t>
      </w:r>
      <w:r w:rsidRPr="006D0CED">
        <w:rPr>
          <w:rFonts w:ascii="Arial" w:hAnsi="Arial" w:cs="Arial"/>
          <w:color w:val="1D1D1B"/>
          <w:lang w:eastAsia="en-US"/>
        </w:rPr>
        <w:t>1620);</w:t>
      </w:r>
      <w:r w:rsidRPr="006D0CED">
        <w:rPr>
          <w:rFonts w:ascii="Arial" w:hAnsi="Arial" w:cs="Arial"/>
          <w:color w:val="1D1D1B"/>
          <w:spacing w:val="1"/>
          <w:lang w:eastAsia="en-US"/>
        </w:rPr>
        <w:t xml:space="preserve"> </w:t>
      </w:r>
      <w:r w:rsidRPr="006D0CED">
        <w:rPr>
          <w:rFonts w:ascii="Arial" w:hAnsi="Arial" w:cs="Arial"/>
          <w:color w:val="1D1D1B"/>
          <w:lang w:eastAsia="en-US"/>
        </w:rPr>
        <w:t>el</w:t>
      </w:r>
      <w:r w:rsidRPr="006D0CED">
        <w:rPr>
          <w:rFonts w:ascii="Arial" w:hAnsi="Arial" w:cs="Arial"/>
          <w:color w:val="1D1D1B"/>
          <w:spacing w:val="1"/>
          <w:lang w:eastAsia="en-US"/>
        </w:rPr>
        <w:t xml:space="preserve"> </w:t>
      </w:r>
      <w:r w:rsidRPr="006D0CED">
        <w:rPr>
          <w:rFonts w:ascii="Arial" w:hAnsi="Arial" w:cs="Arial"/>
          <w:color w:val="1D1D1B"/>
          <w:lang w:eastAsia="en-US"/>
        </w:rPr>
        <w:t>representante</w:t>
      </w:r>
      <w:r w:rsidRPr="006D0CED">
        <w:rPr>
          <w:rFonts w:ascii="Arial" w:hAnsi="Arial" w:cs="Arial"/>
          <w:color w:val="1D1D1B"/>
          <w:spacing w:val="1"/>
          <w:lang w:eastAsia="en-US"/>
        </w:rPr>
        <w:t xml:space="preserve"> </w:t>
      </w:r>
      <w:r w:rsidRPr="006D0CED">
        <w:rPr>
          <w:rFonts w:ascii="Arial" w:hAnsi="Arial" w:cs="Arial"/>
          <w:color w:val="1D1D1B"/>
          <w:lang w:eastAsia="en-US"/>
        </w:rPr>
        <w:t>al</w:t>
      </w:r>
      <w:r w:rsidRPr="006D0CED">
        <w:rPr>
          <w:rFonts w:ascii="Arial" w:hAnsi="Arial" w:cs="Arial"/>
          <w:color w:val="1D1D1B"/>
          <w:spacing w:val="1"/>
          <w:lang w:eastAsia="en-US"/>
        </w:rPr>
        <w:t xml:space="preserve"> </w:t>
      </w:r>
      <w:r w:rsidRPr="006D0CED">
        <w:rPr>
          <w:rFonts w:ascii="Arial" w:hAnsi="Arial" w:cs="Arial"/>
          <w:color w:val="1D1D1B"/>
          <w:lang w:eastAsia="en-US"/>
        </w:rPr>
        <w:t>comité</w:t>
      </w:r>
      <w:r w:rsidRPr="006D0CED">
        <w:rPr>
          <w:rFonts w:ascii="Arial" w:hAnsi="Arial" w:cs="Arial"/>
          <w:color w:val="1D1D1B"/>
          <w:spacing w:val="1"/>
          <w:lang w:eastAsia="en-US"/>
        </w:rPr>
        <w:t xml:space="preserve"> </w:t>
      </w:r>
      <w:r w:rsidRPr="006D0CED">
        <w:rPr>
          <w:rFonts w:ascii="Arial" w:hAnsi="Arial" w:cs="Arial"/>
          <w:color w:val="1D1D1B"/>
          <w:lang w:eastAsia="en-US"/>
        </w:rPr>
        <w:t>de</w:t>
      </w:r>
      <w:r w:rsidRPr="006D0CED">
        <w:rPr>
          <w:rFonts w:ascii="Arial" w:hAnsi="Arial" w:cs="Arial"/>
          <w:color w:val="1D1D1B"/>
          <w:spacing w:val="1"/>
          <w:lang w:eastAsia="en-US"/>
        </w:rPr>
        <w:t xml:space="preserve"> </w:t>
      </w:r>
      <w:r w:rsidRPr="006D0CED">
        <w:rPr>
          <w:rFonts w:ascii="Arial" w:hAnsi="Arial" w:cs="Arial"/>
          <w:color w:val="1D1D1B"/>
          <w:lang w:eastAsia="en-US"/>
        </w:rPr>
        <w:t>presupuestos</w:t>
      </w:r>
      <w:r w:rsidRPr="006D0CED">
        <w:rPr>
          <w:rFonts w:ascii="Arial" w:hAnsi="Arial" w:cs="Arial"/>
          <w:color w:val="1D1D1B"/>
          <w:spacing w:val="1"/>
          <w:lang w:eastAsia="en-US"/>
        </w:rPr>
        <w:t xml:space="preserve"> </w:t>
      </w:r>
      <w:r w:rsidRPr="006D0CED">
        <w:rPr>
          <w:rFonts w:ascii="Arial" w:hAnsi="Arial" w:cs="Arial"/>
          <w:color w:val="1D1D1B"/>
          <w:lang w:eastAsia="en-US"/>
        </w:rPr>
        <w:t>participativos, comité de mantenimiento y los</w:t>
      </w:r>
      <w:r w:rsidRPr="006D0CED">
        <w:rPr>
          <w:rFonts w:ascii="Arial" w:hAnsi="Arial" w:cs="Arial"/>
          <w:color w:val="1D1D1B"/>
          <w:spacing w:val="1"/>
          <w:lang w:eastAsia="en-US"/>
        </w:rPr>
        <w:t xml:space="preserve"> </w:t>
      </w:r>
      <w:r w:rsidRPr="006D0CED">
        <w:rPr>
          <w:rFonts w:ascii="Arial" w:hAnsi="Arial" w:cs="Arial"/>
          <w:color w:val="1D1D1B"/>
          <w:lang w:eastAsia="en-US"/>
        </w:rPr>
        <w:t>2 candidatos</w:t>
      </w:r>
      <w:r w:rsidRPr="006D0CED">
        <w:rPr>
          <w:rFonts w:ascii="Arial" w:hAnsi="Arial" w:cs="Arial"/>
          <w:color w:val="1D1D1B"/>
          <w:spacing w:val="1"/>
          <w:lang w:eastAsia="en-US"/>
        </w:rPr>
        <w:t xml:space="preserve"> </w:t>
      </w:r>
      <w:r w:rsidRPr="006D0CED">
        <w:rPr>
          <w:rFonts w:ascii="Arial" w:hAnsi="Arial" w:cs="Arial"/>
          <w:color w:val="1D1D1B"/>
          <w:lang w:eastAsia="en-US"/>
        </w:rPr>
        <w:t>al</w:t>
      </w:r>
      <w:r w:rsidRPr="006D0CED">
        <w:rPr>
          <w:rFonts w:ascii="Arial" w:hAnsi="Arial" w:cs="Arial"/>
          <w:color w:val="1D1D1B"/>
          <w:spacing w:val="1"/>
          <w:lang w:eastAsia="en-US"/>
        </w:rPr>
        <w:t xml:space="preserve"> </w:t>
      </w:r>
      <w:r w:rsidRPr="006D0CED">
        <w:rPr>
          <w:rFonts w:ascii="Arial" w:hAnsi="Arial" w:cs="Arial"/>
          <w:color w:val="1D1D1B"/>
          <w:lang w:eastAsia="en-US"/>
        </w:rPr>
        <w:t>consejo directivo.</w:t>
      </w:r>
    </w:p>
    <w:p w14:paraId="459AB546" w14:textId="77777777" w:rsidR="006D0CED" w:rsidRPr="006D0CED" w:rsidRDefault="006D0CED" w:rsidP="006D0CED">
      <w:pPr>
        <w:widowControl w:val="0"/>
        <w:autoSpaceDE w:val="0"/>
        <w:autoSpaceDN w:val="0"/>
        <w:spacing w:before="119" w:line="252" w:lineRule="auto"/>
        <w:ind w:left="179" w:right="339"/>
        <w:jc w:val="both"/>
        <w:rPr>
          <w:rFonts w:ascii="Arial" w:hAnsi="Arial" w:cs="Arial"/>
          <w:lang w:eastAsia="en-US"/>
        </w:rPr>
      </w:pPr>
      <w:r w:rsidRPr="006D0CED">
        <w:rPr>
          <w:rFonts w:ascii="Arial" w:hAnsi="Arial" w:cs="Arial"/>
          <w:b/>
          <w:color w:val="1D1D1B"/>
          <w:lang w:eastAsia="en-US"/>
        </w:rPr>
        <w:t>Inhabilidad para ser miembro del consejo</w:t>
      </w:r>
      <w:r w:rsidRPr="006D0CED">
        <w:rPr>
          <w:rFonts w:ascii="Arial" w:hAnsi="Arial" w:cs="Arial"/>
          <w:b/>
          <w:color w:val="1D1D1B"/>
          <w:spacing w:val="1"/>
          <w:lang w:eastAsia="en-US"/>
        </w:rPr>
        <w:t xml:space="preserve"> </w:t>
      </w:r>
      <w:r w:rsidRPr="006D0CED">
        <w:rPr>
          <w:rFonts w:ascii="Arial" w:hAnsi="Arial" w:cs="Arial"/>
          <w:b/>
          <w:color w:val="1D1D1B"/>
          <w:lang w:eastAsia="en-US"/>
        </w:rPr>
        <w:t>de</w:t>
      </w:r>
      <w:r w:rsidRPr="006D0CED">
        <w:rPr>
          <w:rFonts w:ascii="Arial" w:hAnsi="Arial" w:cs="Arial"/>
          <w:b/>
          <w:color w:val="1D1D1B"/>
          <w:spacing w:val="1"/>
          <w:lang w:eastAsia="en-US"/>
        </w:rPr>
        <w:t xml:space="preserve"> </w:t>
      </w:r>
      <w:r w:rsidRPr="006D0CED">
        <w:rPr>
          <w:rFonts w:ascii="Arial" w:hAnsi="Arial" w:cs="Arial"/>
          <w:b/>
          <w:color w:val="1D1D1B"/>
          <w:lang w:eastAsia="en-US"/>
        </w:rPr>
        <w:t>padres</w:t>
      </w:r>
      <w:r w:rsidRPr="006D0CED">
        <w:rPr>
          <w:rFonts w:ascii="Arial" w:hAnsi="Arial" w:cs="Arial"/>
          <w:b/>
          <w:color w:val="1D1D1B"/>
          <w:spacing w:val="1"/>
          <w:lang w:eastAsia="en-US"/>
        </w:rPr>
        <w:t xml:space="preserve"> </w:t>
      </w:r>
      <w:r w:rsidRPr="006D0CED">
        <w:rPr>
          <w:rFonts w:ascii="Arial" w:hAnsi="Arial" w:cs="Arial"/>
          <w:b/>
          <w:color w:val="1D1D1B"/>
          <w:lang w:eastAsia="en-US"/>
        </w:rPr>
        <w:t>de</w:t>
      </w:r>
      <w:r w:rsidRPr="006D0CED">
        <w:rPr>
          <w:rFonts w:ascii="Arial" w:hAnsi="Arial" w:cs="Arial"/>
          <w:b/>
          <w:color w:val="1D1D1B"/>
          <w:spacing w:val="1"/>
          <w:lang w:eastAsia="en-US"/>
        </w:rPr>
        <w:t xml:space="preserve"> </w:t>
      </w:r>
      <w:r w:rsidRPr="006D0CED">
        <w:rPr>
          <w:rFonts w:ascii="Arial" w:hAnsi="Arial" w:cs="Arial"/>
          <w:b/>
          <w:color w:val="1D1D1B"/>
          <w:lang w:eastAsia="en-US"/>
        </w:rPr>
        <w:t>familia:</w:t>
      </w:r>
      <w:r w:rsidRPr="006D0CED">
        <w:rPr>
          <w:rFonts w:ascii="Arial" w:hAnsi="Arial" w:cs="Arial"/>
          <w:b/>
          <w:color w:val="1D1D1B"/>
          <w:spacing w:val="1"/>
          <w:lang w:eastAsia="en-US"/>
        </w:rPr>
        <w:t xml:space="preserve"> </w:t>
      </w:r>
      <w:r w:rsidRPr="006D0CED">
        <w:rPr>
          <w:rFonts w:ascii="Arial" w:hAnsi="Arial" w:cs="Arial"/>
          <w:color w:val="1D1D1B"/>
          <w:lang w:eastAsia="en-US"/>
        </w:rPr>
        <w:t>No</w:t>
      </w:r>
      <w:r w:rsidRPr="006D0CED">
        <w:rPr>
          <w:rFonts w:ascii="Arial" w:hAnsi="Arial" w:cs="Arial"/>
          <w:color w:val="1D1D1B"/>
          <w:spacing w:val="1"/>
          <w:lang w:eastAsia="en-US"/>
        </w:rPr>
        <w:t xml:space="preserve"> </w:t>
      </w:r>
      <w:r w:rsidRPr="006D0CED">
        <w:rPr>
          <w:rFonts w:ascii="Arial" w:hAnsi="Arial" w:cs="Arial"/>
          <w:color w:val="1D1D1B"/>
          <w:lang w:eastAsia="en-US"/>
        </w:rPr>
        <w:t>se</w:t>
      </w:r>
      <w:r w:rsidRPr="006D0CED">
        <w:rPr>
          <w:rFonts w:ascii="Arial" w:hAnsi="Arial" w:cs="Arial"/>
          <w:color w:val="1D1D1B"/>
          <w:spacing w:val="1"/>
          <w:lang w:eastAsia="en-US"/>
        </w:rPr>
        <w:t xml:space="preserve"> </w:t>
      </w:r>
      <w:r w:rsidRPr="006D0CED">
        <w:rPr>
          <w:rFonts w:ascii="Arial" w:hAnsi="Arial" w:cs="Arial"/>
          <w:color w:val="1D1D1B"/>
          <w:lang w:eastAsia="en-US"/>
        </w:rPr>
        <w:t>podrá</w:t>
      </w:r>
      <w:r w:rsidRPr="006D0CED">
        <w:rPr>
          <w:rFonts w:ascii="Arial" w:hAnsi="Arial" w:cs="Arial"/>
          <w:color w:val="1D1D1B"/>
          <w:spacing w:val="1"/>
          <w:lang w:eastAsia="en-US"/>
        </w:rPr>
        <w:t xml:space="preserve"> </w:t>
      </w:r>
      <w:r w:rsidRPr="006D0CED">
        <w:rPr>
          <w:rFonts w:ascii="Arial" w:hAnsi="Arial" w:cs="Arial"/>
          <w:color w:val="1D1D1B"/>
          <w:lang w:eastAsia="en-US"/>
        </w:rPr>
        <w:t>ser</w:t>
      </w:r>
      <w:r w:rsidRPr="006D0CED">
        <w:rPr>
          <w:rFonts w:ascii="Arial" w:hAnsi="Arial" w:cs="Arial"/>
          <w:color w:val="1D1D1B"/>
          <w:spacing w:val="1"/>
          <w:lang w:eastAsia="en-US"/>
        </w:rPr>
        <w:t xml:space="preserve"> </w:t>
      </w:r>
      <w:r w:rsidRPr="006D0CED">
        <w:rPr>
          <w:rFonts w:ascii="Arial" w:hAnsi="Arial" w:cs="Arial"/>
          <w:color w:val="1D1D1B"/>
          <w:lang w:eastAsia="en-US"/>
        </w:rPr>
        <w:t>miembro</w:t>
      </w:r>
      <w:r w:rsidRPr="006D0CED">
        <w:rPr>
          <w:rFonts w:ascii="Arial" w:hAnsi="Arial" w:cs="Arial"/>
          <w:color w:val="1D1D1B"/>
          <w:spacing w:val="17"/>
          <w:lang w:eastAsia="en-US"/>
        </w:rPr>
        <w:t xml:space="preserve"> </w:t>
      </w:r>
      <w:r w:rsidRPr="006D0CED">
        <w:rPr>
          <w:rFonts w:ascii="Arial" w:hAnsi="Arial" w:cs="Arial"/>
          <w:color w:val="1D1D1B"/>
          <w:lang w:eastAsia="en-US"/>
        </w:rPr>
        <w:t>del</w:t>
      </w:r>
      <w:r w:rsidRPr="006D0CED">
        <w:rPr>
          <w:rFonts w:ascii="Arial" w:hAnsi="Arial" w:cs="Arial"/>
          <w:color w:val="1D1D1B"/>
          <w:spacing w:val="18"/>
          <w:lang w:eastAsia="en-US"/>
        </w:rPr>
        <w:t xml:space="preserve"> </w:t>
      </w:r>
      <w:r w:rsidRPr="006D0CED">
        <w:rPr>
          <w:rFonts w:ascii="Arial" w:hAnsi="Arial" w:cs="Arial"/>
          <w:color w:val="1D1D1B"/>
          <w:lang w:eastAsia="en-US"/>
        </w:rPr>
        <w:t>consejo</w:t>
      </w:r>
      <w:r w:rsidRPr="006D0CED">
        <w:rPr>
          <w:rFonts w:ascii="Arial" w:hAnsi="Arial" w:cs="Arial"/>
          <w:color w:val="1D1D1B"/>
          <w:spacing w:val="17"/>
          <w:lang w:eastAsia="en-US"/>
        </w:rPr>
        <w:t xml:space="preserve"> </w:t>
      </w:r>
      <w:r w:rsidRPr="006D0CED">
        <w:rPr>
          <w:rFonts w:ascii="Arial" w:hAnsi="Arial" w:cs="Arial"/>
          <w:color w:val="1D1D1B"/>
          <w:lang w:eastAsia="en-US"/>
        </w:rPr>
        <w:t>de</w:t>
      </w:r>
      <w:r w:rsidRPr="006D0CED">
        <w:rPr>
          <w:rFonts w:ascii="Arial" w:hAnsi="Arial" w:cs="Arial"/>
          <w:color w:val="1D1D1B"/>
          <w:spacing w:val="18"/>
          <w:lang w:eastAsia="en-US"/>
        </w:rPr>
        <w:t xml:space="preserve"> </w:t>
      </w:r>
      <w:r w:rsidRPr="006D0CED">
        <w:rPr>
          <w:rFonts w:ascii="Arial" w:hAnsi="Arial" w:cs="Arial"/>
          <w:color w:val="1D1D1B"/>
          <w:lang w:eastAsia="en-US"/>
        </w:rPr>
        <w:t>padres</w:t>
      </w:r>
      <w:r w:rsidRPr="006D0CED">
        <w:rPr>
          <w:rFonts w:ascii="Arial" w:hAnsi="Arial" w:cs="Arial"/>
          <w:color w:val="1D1D1B"/>
          <w:spacing w:val="17"/>
          <w:lang w:eastAsia="en-US"/>
        </w:rPr>
        <w:t xml:space="preserve"> </w:t>
      </w:r>
      <w:r w:rsidRPr="006D0CED">
        <w:rPr>
          <w:rFonts w:ascii="Arial" w:hAnsi="Arial" w:cs="Arial"/>
          <w:color w:val="1D1D1B"/>
          <w:lang w:eastAsia="en-US"/>
        </w:rPr>
        <w:t>de</w:t>
      </w:r>
      <w:r w:rsidRPr="006D0CED">
        <w:rPr>
          <w:rFonts w:ascii="Arial" w:hAnsi="Arial" w:cs="Arial"/>
          <w:color w:val="1D1D1B"/>
          <w:spacing w:val="18"/>
          <w:lang w:eastAsia="en-US"/>
        </w:rPr>
        <w:t xml:space="preserve"> </w:t>
      </w:r>
      <w:r w:rsidRPr="006D0CED">
        <w:rPr>
          <w:rFonts w:ascii="Arial" w:hAnsi="Arial" w:cs="Arial"/>
          <w:color w:val="1D1D1B"/>
          <w:lang w:eastAsia="en-US"/>
        </w:rPr>
        <w:t>familia</w:t>
      </w:r>
      <w:r w:rsidRPr="006D0CED">
        <w:rPr>
          <w:rFonts w:ascii="Arial" w:hAnsi="Arial" w:cs="Arial"/>
          <w:color w:val="1D1D1B"/>
          <w:spacing w:val="17"/>
          <w:lang w:eastAsia="en-US"/>
        </w:rPr>
        <w:t xml:space="preserve"> </w:t>
      </w:r>
      <w:r w:rsidRPr="006D0CED">
        <w:rPr>
          <w:rFonts w:ascii="Arial" w:hAnsi="Arial" w:cs="Arial"/>
          <w:color w:val="1D1D1B"/>
          <w:lang w:eastAsia="en-US"/>
        </w:rPr>
        <w:t>en</w:t>
      </w:r>
      <w:r w:rsidRPr="006D0CED">
        <w:rPr>
          <w:rFonts w:ascii="Arial" w:hAnsi="Arial" w:cs="Arial"/>
          <w:color w:val="1D1D1B"/>
          <w:spacing w:val="-45"/>
          <w:lang w:eastAsia="en-US"/>
        </w:rPr>
        <w:t xml:space="preserve"> </w:t>
      </w:r>
      <w:r w:rsidRPr="006D0CED">
        <w:rPr>
          <w:rFonts w:ascii="Arial" w:hAnsi="Arial" w:cs="Arial"/>
          <w:color w:val="1D1D1B"/>
          <w:lang w:eastAsia="en-US"/>
        </w:rPr>
        <w:t>el siguiente caso:</w:t>
      </w:r>
    </w:p>
    <w:p w14:paraId="760E5C6B" w14:textId="77777777" w:rsidR="006D0CED" w:rsidRPr="006D0CED" w:rsidRDefault="006D0CED" w:rsidP="006D0CED">
      <w:pPr>
        <w:widowControl w:val="0"/>
        <w:autoSpaceDE w:val="0"/>
        <w:autoSpaceDN w:val="0"/>
        <w:spacing w:before="116" w:line="252" w:lineRule="auto"/>
        <w:ind w:left="179" w:right="341"/>
        <w:jc w:val="both"/>
        <w:rPr>
          <w:rFonts w:ascii="Arial" w:hAnsi="Arial" w:cs="Arial"/>
          <w:lang w:eastAsia="en-US"/>
        </w:rPr>
      </w:pPr>
      <w:r w:rsidRPr="006D0CED">
        <w:rPr>
          <w:rFonts w:ascii="Arial" w:hAnsi="Arial" w:cs="Arial"/>
          <w:color w:val="1D1D1B"/>
          <w:w w:val="105"/>
          <w:lang w:eastAsia="en-US"/>
        </w:rPr>
        <w:t>a)</w:t>
      </w:r>
      <w:r w:rsidRPr="006D0CED">
        <w:rPr>
          <w:rFonts w:ascii="Arial" w:hAnsi="Arial" w:cs="Arial"/>
          <w:color w:val="1D1D1B"/>
          <w:spacing w:val="-12"/>
          <w:w w:val="105"/>
          <w:lang w:eastAsia="en-US"/>
        </w:rPr>
        <w:t xml:space="preserve"> </w:t>
      </w:r>
      <w:r w:rsidRPr="006D0CED">
        <w:rPr>
          <w:rFonts w:ascii="Arial" w:hAnsi="Arial" w:cs="Arial"/>
          <w:color w:val="1D1D1B"/>
          <w:w w:val="105"/>
          <w:lang w:eastAsia="en-US"/>
        </w:rPr>
        <w:t>Cuando</w:t>
      </w:r>
      <w:r w:rsidRPr="006D0CED">
        <w:rPr>
          <w:rFonts w:ascii="Arial" w:hAnsi="Arial" w:cs="Arial"/>
          <w:color w:val="1D1D1B"/>
          <w:spacing w:val="-11"/>
          <w:w w:val="105"/>
          <w:lang w:eastAsia="en-US"/>
        </w:rPr>
        <w:t xml:space="preserve"> </w:t>
      </w:r>
      <w:r w:rsidRPr="006D0CED">
        <w:rPr>
          <w:rFonts w:ascii="Arial" w:hAnsi="Arial" w:cs="Arial"/>
          <w:color w:val="1D1D1B"/>
          <w:w w:val="105"/>
          <w:lang w:eastAsia="en-US"/>
        </w:rPr>
        <w:t>el</w:t>
      </w:r>
      <w:r w:rsidRPr="006D0CED">
        <w:rPr>
          <w:rFonts w:ascii="Arial" w:hAnsi="Arial" w:cs="Arial"/>
          <w:color w:val="1D1D1B"/>
          <w:spacing w:val="-11"/>
          <w:w w:val="105"/>
          <w:lang w:eastAsia="en-US"/>
        </w:rPr>
        <w:t xml:space="preserve"> </w:t>
      </w:r>
      <w:r w:rsidRPr="006D0CED">
        <w:rPr>
          <w:rFonts w:ascii="Arial" w:hAnsi="Arial" w:cs="Arial"/>
          <w:color w:val="1D1D1B"/>
          <w:w w:val="105"/>
          <w:lang w:eastAsia="en-US"/>
        </w:rPr>
        <w:t>padre</w:t>
      </w:r>
      <w:r w:rsidRPr="006D0CED">
        <w:rPr>
          <w:rFonts w:ascii="Arial" w:hAnsi="Arial" w:cs="Arial"/>
          <w:color w:val="1D1D1B"/>
          <w:spacing w:val="-11"/>
          <w:w w:val="105"/>
          <w:lang w:eastAsia="en-US"/>
        </w:rPr>
        <w:t xml:space="preserve"> </w:t>
      </w:r>
      <w:r w:rsidRPr="006D0CED">
        <w:rPr>
          <w:rFonts w:ascii="Arial" w:hAnsi="Arial" w:cs="Arial"/>
          <w:color w:val="1D1D1B"/>
          <w:w w:val="105"/>
          <w:lang w:eastAsia="en-US"/>
        </w:rPr>
        <w:t>de</w:t>
      </w:r>
      <w:r w:rsidRPr="006D0CED">
        <w:rPr>
          <w:rFonts w:ascii="Arial" w:hAnsi="Arial" w:cs="Arial"/>
          <w:color w:val="1D1D1B"/>
          <w:spacing w:val="-11"/>
          <w:w w:val="105"/>
          <w:lang w:eastAsia="en-US"/>
        </w:rPr>
        <w:t xml:space="preserve"> </w:t>
      </w:r>
      <w:r w:rsidRPr="006D0CED">
        <w:rPr>
          <w:rFonts w:ascii="Arial" w:hAnsi="Arial" w:cs="Arial"/>
          <w:color w:val="1D1D1B"/>
          <w:w w:val="105"/>
          <w:lang w:eastAsia="en-US"/>
        </w:rPr>
        <w:t>familia</w:t>
      </w:r>
      <w:r w:rsidRPr="006D0CED">
        <w:rPr>
          <w:rFonts w:ascii="Arial" w:hAnsi="Arial" w:cs="Arial"/>
          <w:color w:val="1D1D1B"/>
          <w:spacing w:val="-11"/>
          <w:w w:val="105"/>
          <w:lang w:eastAsia="en-US"/>
        </w:rPr>
        <w:t xml:space="preserve"> </w:t>
      </w:r>
      <w:r w:rsidRPr="006D0CED">
        <w:rPr>
          <w:rFonts w:ascii="Arial" w:hAnsi="Arial" w:cs="Arial"/>
          <w:color w:val="1D1D1B"/>
          <w:w w:val="105"/>
          <w:lang w:eastAsia="en-US"/>
        </w:rPr>
        <w:t>tenga</w:t>
      </w:r>
      <w:r w:rsidRPr="006D0CED">
        <w:rPr>
          <w:rFonts w:ascii="Arial" w:hAnsi="Arial" w:cs="Arial"/>
          <w:color w:val="1D1D1B"/>
          <w:spacing w:val="-11"/>
          <w:w w:val="105"/>
          <w:lang w:eastAsia="en-US"/>
        </w:rPr>
        <w:t xml:space="preserve"> </w:t>
      </w:r>
      <w:r w:rsidRPr="006D0CED">
        <w:rPr>
          <w:rFonts w:ascii="Arial" w:hAnsi="Arial" w:cs="Arial"/>
          <w:color w:val="1D1D1B"/>
          <w:w w:val="105"/>
          <w:lang w:eastAsia="en-US"/>
        </w:rPr>
        <w:t>o</w:t>
      </w:r>
      <w:r w:rsidRPr="006D0CED">
        <w:rPr>
          <w:rFonts w:ascii="Arial" w:hAnsi="Arial" w:cs="Arial"/>
          <w:color w:val="1D1D1B"/>
          <w:spacing w:val="-11"/>
          <w:w w:val="105"/>
          <w:lang w:eastAsia="en-US"/>
        </w:rPr>
        <w:t xml:space="preserve"> </w:t>
      </w:r>
      <w:r w:rsidRPr="006D0CED">
        <w:rPr>
          <w:rFonts w:ascii="Arial" w:hAnsi="Arial" w:cs="Arial"/>
          <w:color w:val="1D1D1B"/>
          <w:w w:val="105"/>
          <w:lang w:eastAsia="en-US"/>
        </w:rPr>
        <w:t>celebre</w:t>
      </w:r>
      <w:r w:rsidRPr="006D0CED">
        <w:rPr>
          <w:rFonts w:ascii="Arial" w:hAnsi="Arial" w:cs="Arial"/>
          <w:color w:val="1D1D1B"/>
          <w:spacing w:val="-48"/>
          <w:w w:val="105"/>
          <w:lang w:eastAsia="en-US"/>
        </w:rPr>
        <w:t xml:space="preserve"> </w:t>
      </w:r>
      <w:r w:rsidRPr="006D0CED">
        <w:rPr>
          <w:rFonts w:ascii="Arial" w:hAnsi="Arial" w:cs="Arial"/>
          <w:color w:val="1D1D1B"/>
          <w:lang w:eastAsia="en-US"/>
        </w:rPr>
        <w:t>relaciones contractuales de índole económica</w:t>
      </w:r>
      <w:r w:rsidRPr="006D0CED">
        <w:rPr>
          <w:rFonts w:ascii="Arial" w:hAnsi="Arial" w:cs="Arial"/>
          <w:color w:val="1D1D1B"/>
          <w:spacing w:val="1"/>
          <w:lang w:eastAsia="en-US"/>
        </w:rPr>
        <w:t xml:space="preserve"> </w:t>
      </w:r>
      <w:r w:rsidRPr="006D0CED">
        <w:rPr>
          <w:rFonts w:ascii="Arial" w:hAnsi="Arial" w:cs="Arial"/>
          <w:color w:val="1D1D1B"/>
          <w:spacing w:val="-1"/>
          <w:lang w:eastAsia="en-US"/>
        </w:rPr>
        <w:t>con</w:t>
      </w:r>
      <w:r w:rsidRPr="006D0CED">
        <w:rPr>
          <w:rFonts w:ascii="Arial" w:hAnsi="Arial" w:cs="Arial"/>
          <w:color w:val="1D1D1B"/>
          <w:spacing w:val="-13"/>
          <w:lang w:eastAsia="en-US"/>
        </w:rPr>
        <w:t xml:space="preserve"> </w:t>
      </w:r>
      <w:r w:rsidRPr="006D0CED">
        <w:rPr>
          <w:rFonts w:ascii="Arial" w:hAnsi="Arial" w:cs="Arial"/>
          <w:color w:val="1D1D1B"/>
          <w:spacing w:val="-1"/>
          <w:lang w:eastAsia="en-US"/>
        </w:rPr>
        <w:t>el</w:t>
      </w:r>
      <w:r w:rsidRPr="006D0CED">
        <w:rPr>
          <w:rFonts w:ascii="Arial" w:hAnsi="Arial" w:cs="Arial"/>
          <w:color w:val="1D1D1B"/>
          <w:spacing w:val="-13"/>
          <w:lang w:eastAsia="en-US"/>
        </w:rPr>
        <w:t xml:space="preserve"> </w:t>
      </w:r>
      <w:r w:rsidRPr="006D0CED">
        <w:rPr>
          <w:rFonts w:ascii="Arial" w:hAnsi="Arial" w:cs="Arial"/>
          <w:color w:val="1D1D1B"/>
          <w:lang w:eastAsia="en-US"/>
        </w:rPr>
        <w:t>colegio,</w:t>
      </w:r>
      <w:r w:rsidRPr="006D0CED">
        <w:rPr>
          <w:rFonts w:ascii="Arial" w:hAnsi="Arial" w:cs="Arial"/>
          <w:color w:val="1D1D1B"/>
          <w:spacing w:val="-20"/>
          <w:lang w:eastAsia="en-US"/>
        </w:rPr>
        <w:t xml:space="preserve"> </w:t>
      </w:r>
      <w:r w:rsidRPr="006D0CED">
        <w:rPr>
          <w:rFonts w:ascii="Arial" w:hAnsi="Arial" w:cs="Arial"/>
          <w:color w:val="1D1D1B"/>
          <w:lang w:eastAsia="en-US"/>
        </w:rPr>
        <w:t>bien</w:t>
      </w:r>
      <w:r w:rsidRPr="006D0CED">
        <w:rPr>
          <w:rFonts w:ascii="Arial" w:hAnsi="Arial" w:cs="Arial"/>
          <w:color w:val="1D1D1B"/>
          <w:spacing w:val="-13"/>
          <w:lang w:eastAsia="en-US"/>
        </w:rPr>
        <w:t xml:space="preserve"> </w:t>
      </w:r>
      <w:r w:rsidRPr="006D0CED">
        <w:rPr>
          <w:rFonts w:ascii="Arial" w:hAnsi="Arial" w:cs="Arial"/>
          <w:color w:val="1D1D1B"/>
          <w:lang w:eastAsia="en-US"/>
        </w:rPr>
        <w:t>sea</w:t>
      </w:r>
      <w:r w:rsidRPr="006D0CED">
        <w:rPr>
          <w:rFonts w:ascii="Arial" w:hAnsi="Arial" w:cs="Arial"/>
          <w:color w:val="1D1D1B"/>
          <w:spacing w:val="-12"/>
          <w:lang w:eastAsia="en-US"/>
        </w:rPr>
        <w:t xml:space="preserve"> </w:t>
      </w:r>
      <w:r w:rsidRPr="006D0CED">
        <w:rPr>
          <w:rFonts w:ascii="Arial" w:hAnsi="Arial" w:cs="Arial"/>
          <w:color w:val="1D1D1B"/>
          <w:lang w:eastAsia="en-US"/>
        </w:rPr>
        <w:t>como</w:t>
      </w:r>
      <w:r w:rsidRPr="006D0CED">
        <w:rPr>
          <w:rFonts w:ascii="Arial" w:hAnsi="Arial" w:cs="Arial"/>
          <w:color w:val="1D1D1B"/>
          <w:spacing w:val="-13"/>
          <w:lang w:eastAsia="en-US"/>
        </w:rPr>
        <w:t xml:space="preserve"> </w:t>
      </w:r>
      <w:r w:rsidRPr="006D0CED">
        <w:rPr>
          <w:rFonts w:ascii="Arial" w:hAnsi="Arial" w:cs="Arial"/>
          <w:color w:val="1D1D1B"/>
          <w:lang w:eastAsia="en-US"/>
        </w:rPr>
        <w:t>proveedor,</w:t>
      </w:r>
      <w:r w:rsidRPr="006D0CED">
        <w:rPr>
          <w:rFonts w:ascii="Arial" w:hAnsi="Arial" w:cs="Arial"/>
          <w:color w:val="1D1D1B"/>
          <w:spacing w:val="-20"/>
          <w:lang w:eastAsia="en-US"/>
        </w:rPr>
        <w:t xml:space="preserve"> </w:t>
      </w:r>
      <w:r w:rsidRPr="006D0CED">
        <w:rPr>
          <w:rFonts w:ascii="Arial" w:hAnsi="Arial" w:cs="Arial"/>
          <w:color w:val="1D1D1B"/>
          <w:lang w:eastAsia="en-US"/>
        </w:rPr>
        <w:t>asesor</w:t>
      </w:r>
      <w:r w:rsidRPr="006D0CED">
        <w:rPr>
          <w:rFonts w:ascii="Arial" w:hAnsi="Arial" w:cs="Arial"/>
          <w:color w:val="1D1D1B"/>
          <w:spacing w:val="-45"/>
          <w:lang w:eastAsia="en-US"/>
        </w:rPr>
        <w:t xml:space="preserve"> </w:t>
      </w:r>
      <w:r w:rsidRPr="006D0CED">
        <w:rPr>
          <w:rFonts w:ascii="Arial" w:hAnsi="Arial" w:cs="Arial"/>
          <w:color w:val="1D1D1B"/>
          <w:w w:val="105"/>
          <w:lang w:eastAsia="en-US"/>
        </w:rPr>
        <w:t>o cualquier otra figura en la que se presente</w:t>
      </w:r>
      <w:r w:rsidRPr="006D0CED">
        <w:rPr>
          <w:rFonts w:ascii="Arial" w:hAnsi="Arial" w:cs="Arial"/>
          <w:color w:val="1D1D1B"/>
          <w:spacing w:val="1"/>
          <w:w w:val="105"/>
          <w:lang w:eastAsia="en-US"/>
        </w:rPr>
        <w:t xml:space="preserve"> </w:t>
      </w:r>
      <w:r w:rsidRPr="006D0CED">
        <w:rPr>
          <w:rFonts w:ascii="Arial" w:hAnsi="Arial" w:cs="Arial"/>
          <w:color w:val="1D1D1B"/>
          <w:w w:val="105"/>
          <w:lang w:eastAsia="en-US"/>
        </w:rPr>
        <w:t>un</w:t>
      </w:r>
      <w:r w:rsidRPr="006D0CED">
        <w:rPr>
          <w:rFonts w:ascii="Arial" w:hAnsi="Arial" w:cs="Arial"/>
          <w:color w:val="1D1D1B"/>
          <w:spacing w:val="-5"/>
          <w:w w:val="105"/>
          <w:lang w:eastAsia="en-US"/>
        </w:rPr>
        <w:t xml:space="preserve"> </w:t>
      </w:r>
      <w:r w:rsidRPr="006D0CED">
        <w:rPr>
          <w:rFonts w:ascii="Arial" w:hAnsi="Arial" w:cs="Arial"/>
          <w:color w:val="1D1D1B"/>
          <w:w w:val="105"/>
          <w:lang w:eastAsia="en-US"/>
        </w:rPr>
        <w:t>claro</w:t>
      </w:r>
      <w:r w:rsidRPr="006D0CED">
        <w:rPr>
          <w:rFonts w:ascii="Arial" w:hAnsi="Arial" w:cs="Arial"/>
          <w:color w:val="1D1D1B"/>
          <w:spacing w:val="-5"/>
          <w:w w:val="105"/>
          <w:lang w:eastAsia="en-US"/>
        </w:rPr>
        <w:t xml:space="preserve"> </w:t>
      </w:r>
      <w:r w:rsidRPr="006D0CED">
        <w:rPr>
          <w:rFonts w:ascii="Arial" w:hAnsi="Arial" w:cs="Arial"/>
          <w:color w:val="1D1D1B"/>
          <w:w w:val="105"/>
          <w:lang w:eastAsia="en-US"/>
        </w:rPr>
        <w:t>conflicto</w:t>
      </w:r>
      <w:r w:rsidRPr="006D0CED">
        <w:rPr>
          <w:rFonts w:ascii="Arial" w:hAnsi="Arial" w:cs="Arial"/>
          <w:color w:val="1D1D1B"/>
          <w:spacing w:val="-5"/>
          <w:w w:val="105"/>
          <w:lang w:eastAsia="en-US"/>
        </w:rPr>
        <w:t xml:space="preserve"> </w:t>
      </w:r>
      <w:r w:rsidRPr="006D0CED">
        <w:rPr>
          <w:rFonts w:ascii="Arial" w:hAnsi="Arial" w:cs="Arial"/>
          <w:color w:val="1D1D1B"/>
          <w:w w:val="105"/>
          <w:lang w:eastAsia="en-US"/>
        </w:rPr>
        <w:t>de</w:t>
      </w:r>
      <w:r w:rsidRPr="006D0CED">
        <w:rPr>
          <w:rFonts w:ascii="Arial" w:hAnsi="Arial" w:cs="Arial"/>
          <w:color w:val="1D1D1B"/>
          <w:spacing w:val="-5"/>
          <w:w w:val="105"/>
          <w:lang w:eastAsia="en-US"/>
        </w:rPr>
        <w:t xml:space="preserve"> </w:t>
      </w:r>
      <w:r w:rsidRPr="006D0CED">
        <w:rPr>
          <w:rFonts w:ascii="Arial" w:hAnsi="Arial" w:cs="Arial"/>
          <w:color w:val="1D1D1B"/>
          <w:w w:val="105"/>
          <w:lang w:eastAsia="en-US"/>
        </w:rPr>
        <w:t>intereses.</w:t>
      </w:r>
    </w:p>
    <w:p w14:paraId="17F4E0C1" w14:textId="77777777" w:rsidR="006D0CED" w:rsidRPr="006D0CED" w:rsidRDefault="006D0CED" w:rsidP="006D0CED">
      <w:pPr>
        <w:widowControl w:val="0"/>
        <w:autoSpaceDE w:val="0"/>
        <w:autoSpaceDN w:val="0"/>
        <w:spacing w:before="117" w:line="252" w:lineRule="auto"/>
        <w:ind w:left="179" w:right="341"/>
        <w:jc w:val="both"/>
        <w:rPr>
          <w:rFonts w:ascii="Arial" w:hAnsi="Arial" w:cs="Arial"/>
          <w:lang w:eastAsia="en-US"/>
        </w:rPr>
      </w:pPr>
      <w:r w:rsidRPr="006D0CED">
        <w:rPr>
          <w:rFonts w:ascii="Arial" w:hAnsi="Arial" w:cs="Arial"/>
          <w:b/>
          <w:color w:val="1D1D1B"/>
          <w:w w:val="95"/>
          <w:lang w:eastAsia="en-US"/>
        </w:rPr>
        <w:t>Elección del padre, madre o / y acudiente ante</w:t>
      </w:r>
      <w:r w:rsidRPr="006D0CED">
        <w:rPr>
          <w:rFonts w:ascii="Arial" w:hAnsi="Arial" w:cs="Arial"/>
          <w:b/>
          <w:color w:val="1D1D1B"/>
          <w:spacing w:val="-43"/>
          <w:w w:val="95"/>
          <w:lang w:eastAsia="en-US"/>
        </w:rPr>
        <w:t xml:space="preserve"> </w:t>
      </w:r>
      <w:r w:rsidRPr="006D0CED">
        <w:rPr>
          <w:rFonts w:ascii="Arial" w:hAnsi="Arial" w:cs="Arial"/>
          <w:b/>
          <w:color w:val="1D1D1B"/>
          <w:w w:val="105"/>
          <w:lang w:eastAsia="en-US"/>
        </w:rPr>
        <w:t xml:space="preserve">el consejo Directivo: </w:t>
      </w:r>
      <w:r w:rsidRPr="006D0CED">
        <w:rPr>
          <w:rFonts w:ascii="Arial" w:hAnsi="Arial" w:cs="Arial"/>
          <w:color w:val="1D1D1B"/>
          <w:w w:val="105"/>
          <w:lang w:eastAsia="en-US"/>
        </w:rPr>
        <w:t xml:space="preserve">En la primera </w:t>
      </w:r>
      <w:r w:rsidRPr="006D0CED">
        <w:rPr>
          <w:rFonts w:ascii="Arial" w:hAnsi="Arial" w:cs="Arial"/>
          <w:color w:val="1D1D1B"/>
          <w:w w:val="105"/>
          <w:lang w:eastAsia="en-US"/>
        </w:rPr>
        <w:lastRenderedPageBreak/>
        <w:t>reunión</w:t>
      </w:r>
      <w:r w:rsidRPr="006D0CED">
        <w:rPr>
          <w:rFonts w:ascii="Arial" w:hAnsi="Arial" w:cs="Arial"/>
          <w:color w:val="1D1D1B"/>
          <w:spacing w:val="-47"/>
          <w:w w:val="105"/>
          <w:lang w:eastAsia="en-US"/>
        </w:rPr>
        <w:t xml:space="preserve"> </w:t>
      </w:r>
      <w:r w:rsidRPr="006D0CED">
        <w:rPr>
          <w:rFonts w:ascii="Arial" w:hAnsi="Arial" w:cs="Arial"/>
          <w:color w:val="1D1D1B"/>
          <w:w w:val="105"/>
          <w:lang w:eastAsia="en-US"/>
        </w:rPr>
        <w:t>se elegirá 2 candidatos entre padres, madres</w:t>
      </w:r>
      <w:r w:rsidRPr="006D0CED">
        <w:rPr>
          <w:rFonts w:ascii="Arial" w:hAnsi="Arial" w:cs="Arial"/>
          <w:color w:val="1D1D1B"/>
          <w:spacing w:val="-47"/>
          <w:w w:val="105"/>
          <w:lang w:eastAsia="en-US"/>
        </w:rPr>
        <w:t xml:space="preserve"> </w:t>
      </w:r>
      <w:r w:rsidRPr="006D0CED">
        <w:rPr>
          <w:rFonts w:ascii="Arial" w:hAnsi="Arial" w:cs="Arial"/>
          <w:color w:val="1D1D1B"/>
          <w:w w:val="105"/>
          <w:lang w:eastAsia="en-US"/>
        </w:rPr>
        <w:t>o acudientes, elegidos por el conjunto de los</w:t>
      </w:r>
      <w:r w:rsidRPr="006D0CED">
        <w:rPr>
          <w:rFonts w:ascii="Arial" w:hAnsi="Arial" w:cs="Arial"/>
          <w:color w:val="1D1D1B"/>
          <w:spacing w:val="-47"/>
          <w:w w:val="105"/>
          <w:lang w:eastAsia="en-US"/>
        </w:rPr>
        <w:t xml:space="preserve"> </w:t>
      </w:r>
      <w:r w:rsidRPr="006D0CED">
        <w:rPr>
          <w:rFonts w:ascii="Arial" w:hAnsi="Arial" w:cs="Arial"/>
          <w:color w:val="1D1D1B"/>
          <w:lang w:eastAsia="en-US"/>
        </w:rPr>
        <w:t>padres, madres y/o acudientes que conforman</w:t>
      </w:r>
      <w:r w:rsidRPr="006D0CED">
        <w:rPr>
          <w:rFonts w:ascii="Arial" w:hAnsi="Arial" w:cs="Arial"/>
          <w:color w:val="1D1D1B"/>
          <w:spacing w:val="1"/>
          <w:lang w:eastAsia="en-US"/>
        </w:rPr>
        <w:t xml:space="preserve"> </w:t>
      </w:r>
      <w:r w:rsidRPr="006D0CED">
        <w:rPr>
          <w:rFonts w:ascii="Arial" w:hAnsi="Arial" w:cs="Arial"/>
          <w:color w:val="1D1D1B"/>
          <w:w w:val="105"/>
          <w:lang w:eastAsia="en-US"/>
        </w:rPr>
        <w:t>en ese momento el consejo de padres; los 2</w:t>
      </w:r>
      <w:r w:rsidRPr="006D0CED">
        <w:rPr>
          <w:rFonts w:ascii="Arial" w:hAnsi="Arial" w:cs="Arial"/>
          <w:color w:val="1D1D1B"/>
          <w:spacing w:val="1"/>
          <w:w w:val="105"/>
          <w:lang w:eastAsia="en-US"/>
        </w:rPr>
        <w:t xml:space="preserve"> </w:t>
      </w:r>
      <w:r w:rsidRPr="006D0CED">
        <w:rPr>
          <w:rFonts w:ascii="Arial" w:hAnsi="Arial" w:cs="Arial"/>
          <w:color w:val="1D1D1B"/>
          <w:w w:val="105"/>
          <w:lang w:eastAsia="en-US"/>
        </w:rPr>
        <w:t>elegidos a su vez se comprometen a realizar</w:t>
      </w:r>
      <w:r w:rsidRPr="006D0CED">
        <w:rPr>
          <w:rFonts w:ascii="Arial" w:hAnsi="Arial" w:cs="Arial"/>
          <w:color w:val="1D1D1B"/>
          <w:spacing w:val="-47"/>
          <w:w w:val="105"/>
          <w:lang w:eastAsia="en-US"/>
        </w:rPr>
        <w:t xml:space="preserve"> </w:t>
      </w:r>
      <w:r w:rsidRPr="006D0CED">
        <w:rPr>
          <w:rFonts w:ascii="Arial" w:hAnsi="Arial" w:cs="Arial"/>
          <w:color w:val="1D1D1B"/>
          <w:w w:val="105"/>
          <w:lang w:eastAsia="en-US"/>
        </w:rPr>
        <w:t>sus propuestas por escrito y divulgarlas a</w:t>
      </w:r>
      <w:r w:rsidRPr="006D0CED">
        <w:rPr>
          <w:rFonts w:ascii="Arial" w:hAnsi="Arial" w:cs="Arial"/>
          <w:color w:val="1D1D1B"/>
          <w:spacing w:val="1"/>
          <w:w w:val="105"/>
          <w:lang w:eastAsia="en-US"/>
        </w:rPr>
        <w:t xml:space="preserve"> </w:t>
      </w:r>
      <w:r w:rsidRPr="006D0CED">
        <w:rPr>
          <w:rFonts w:ascii="Arial" w:hAnsi="Arial" w:cs="Arial"/>
          <w:color w:val="1D1D1B"/>
          <w:w w:val="105"/>
          <w:lang w:eastAsia="en-US"/>
        </w:rPr>
        <w:t>toda la comunidad educativa con el objetivo</w:t>
      </w:r>
      <w:r w:rsidRPr="006D0CED">
        <w:rPr>
          <w:rFonts w:ascii="Arial" w:hAnsi="Arial" w:cs="Arial"/>
          <w:color w:val="1D1D1B"/>
          <w:spacing w:val="-47"/>
          <w:w w:val="105"/>
          <w:lang w:eastAsia="en-US"/>
        </w:rPr>
        <w:t xml:space="preserve"> </w:t>
      </w:r>
      <w:r w:rsidRPr="006D0CED">
        <w:rPr>
          <w:rFonts w:ascii="Arial" w:hAnsi="Arial" w:cs="Arial"/>
          <w:color w:val="1D1D1B"/>
          <w:lang w:eastAsia="en-US"/>
        </w:rPr>
        <w:t>de ser elegido por votación general el día de la</w:t>
      </w:r>
      <w:r w:rsidRPr="006D0CED">
        <w:rPr>
          <w:rFonts w:ascii="Arial" w:hAnsi="Arial" w:cs="Arial"/>
          <w:color w:val="1D1D1B"/>
          <w:spacing w:val="-45"/>
          <w:lang w:eastAsia="en-US"/>
        </w:rPr>
        <w:t xml:space="preserve"> </w:t>
      </w:r>
      <w:r w:rsidRPr="006D0CED">
        <w:rPr>
          <w:rFonts w:ascii="Arial" w:hAnsi="Arial" w:cs="Arial"/>
          <w:color w:val="1D1D1B"/>
          <w:w w:val="105"/>
          <w:lang w:eastAsia="en-US"/>
        </w:rPr>
        <w:t>democracia</w:t>
      </w:r>
      <w:r w:rsidRPr="006D0CED">
        <w:rPr>
          <w:rFonts w:ascii="Arial" w:hAnsi="Arial" w:cs="Arial"/>
          <w:color w:val="1D1D1B"/>
          <w:spacing w:val="-5"/>
          <w:w w:val="105"/>
          <w:lang w:eastAsia="en-US"/>
        </w:rPr>
        <w:t xml:space="preserve"> </w:t>
      </w:r>
      <w:r w:rsidRPr="006D0CED">
        <w:rPr>
          <w:rFonts w:ascii="Arial" w:hAnsi="Arial" w:cs="Arial"/>
          <w:color w:val="1D1D1B"/>
          <w:w w:val="105"/>
          <w:lang w:eastAsia="en-US"/>
        </w:rPr>
        <w:t>escolar.</w:t>
      </w:r>
    </w:p>
    <w:p w14:paraId="4A8B861A" w14:textId="77777777" w:rsidR="006D0CED" w:rsidRDefault="006D0CED" w:rsidP="006D0CED">
      <w:pPr>
        <w:widowControl w:val="0"/>
        <w:autoSpaceDE w:val="0"/>
        <w:autoSpaceDN w:val="0"/>
        <w:spacing w:before="120" w:line="252" w:lineRule="auto"/>
        <w:ind w:left="179" w:right="341"/>
        <w:jc w:val="both"/>
        <w:rPr>
          <w:rFonts w:ascii="Arial" w:hAnsi="Arial" w:cs="Arial"/>
          <w:color w:val="1D1D1B"/>
          <w:w w:val="105"/>
          <w:lang w:eastAsia="en-US"/>
        </w:rPr>
      </w:pPr>
      <w:r w:rsidRPr="006D0CED">
        <w:rPr>
          <w:rFonts w:ascii="Arial" w:hAnsi="Arial" w:cs="Arial"/>
          <w:color w:val="1D1D1B"/>
          <w:w w:val="105"/>
          <w:lang w:eastAsia="en-US"/>
        </w:rPr>
        <w:t>Una vez elegido, se posesiona con todos los</w:t>
      </w:r>
      <w:r w:rsidRPr="006D0CED">
        <w:rPr>
          <w:rFonts w:ascii="Arial" w:hAnsi="Arial" w:cs="Arial"/>
          <w:color w:val="1D1D1B"/>
          <w:spacing w:val="1"/>
          <w:w w:val="105"/>
          <w:lang w:eastAsia="en-US"/>
        </w:rPr>
        <w:t xml:space="preserve"> </w:t>
      </w:r>
      <w:r w:rsidRPr="006D0CED">
        <w:rPr>
          <w:rFonts w:ascii="Arial" w:hAnsi="Arial" w:cs="Arial"/>
          <w:color w:val="1D1D1B"/>
          <w:lang w:eastAsia="en-US"/>
        </w:rPr>
        <w:t>demás representantes de los diversos órganos</w:t>
      </w:r>
      <w:r w:rsidRPr="006D0CED">
        <w:rPr>
          <w:rFonts w:ascii="Arial" w:hAnsi="Arial" w:cs="Arial"/>
          <w:color w:val="1D1D1B"/>
          <w:spacing w:val="1"/>
          <w:lang w:eastAsia="en-US"/>
        </w:rPr>
        <w:t xml:space="preserve"> </w:t>
      </w:r>
      <w:r w:rsidRPr="006D0CED">
        <w:rPr>
          <w:rFonts w:ascii="Arial" w:hAnsi="Arial" w:cs="Arial"/>
          <w:color w:val="1D1D1B"/>
          <w:w w:val="105"/>
          <w:lang w:eastAsia="en-US"/>
        </w:rPr>
        <w:t>del</w:t>
      </w:r>
      <w:r w:rsidRPr="006D0CED">
        <w:rPr>
          <w:rFonts w:ascii="Arial" w:hAnsi="Arial" w:cs="Arial"/>
          <w:color w:val="1D1D1B"/>
          <w:spacing w:val="-5"/>
          <w:w w:val="105"/>
          <w:lang w:eastAsia="en-US"/>
        </w:rPr>
        <w:t xml:space="preserve"> </w:t>
      </w:r>
      <w:r w:rsidRPr="006D0CED">
        <w:rPr>
          <w:rFonts w:ascii="Arial" w:hAnsi="Arial" w:cs="Arial"/>
          <w:color w:val="1D1D1B"/>
          <w:w w:val="105"/>
          <w:lang w:eastAsia="en-US"/>
        </w:rPr>
        <w:t>gobierno</w:t>
      </w:r>
      <w:r w:rsidRPr="006D0CED">
        <w:rPr>
          <w:rFonts w:ascii="Arial" w:hAnsi="Arial" w:cs="Arial"/>
          <w:color w:val="1D1D1B"/>
          <w:spacing w:val="-4"/>
          <w:w w:val="105"/>
          <w:lang w:eastAsia="en-US"/>
        </w:rPr>
        <w:t xml:space="preserve"> </w:t>
      </w:r>
      <w:r w:rsidRPr="006D0CED">
        <w:rPr>
          <w:rFonts w:ascii="Arial" w:hAnsi="Arial" w:cs="Arial"/>
          <w:color w:val="1D1D1B"/>
          <w:w w:val="105"/>
          <w:lang w:eastAsia="en-US"/>
        </w:rPr>
        <w:t>escolar.</w:t>
      </w:r>
    </w:p>
    <w:p w14:paraId="2DC44586" w14:textId="77777777" w:rsidR="006D0CED" w:rsidRPr="006D0CED" w:rsidRDefault="006D0CED" w:rsidP="006D0CED">
      <w:pPr>
        <w:widowControl w:val="0"/>
        <w:autoSpaceDE w:val="0"/>
        <w:autoSpaceDN w:val="0"/>
        <w:spacing w:before="120" w:line="252" w:lineRule="auto"/>
        <w:ind w:left="179" w:right="341"/>
        <w:jc w:val="both"/>
        <w:rPr>
          <w:rFonts w:ascii="Arial" w:hAnsi="Arial" w:cs="Arial"/>
          <w:lang w:eastAsia="en-US"/>
        </w:rPr>
      </w:pPr>
    </w:p>
    <w:p w14:paraId="069DFB2F" w14:textId="77777777" w:rsidR="00720924" w:rsidRPr="006D0CED" w:rsidRDefault="006D0CED" w:rsidP="55E5A974">
      <w:pPr>
        <w:spacing w:after="200" w:line="276" w:lineRule="auto"/>
        <w:contextualSpacing/>
        <w:jc w:val="both"/>
        <w:rPr>
          <w:rFonts w:ascii="Arial" w:eastAsia="Calibri" w:hAnsi="Arial" w:cs="Arial"/>
          <w:lang w:val="es-CO" w:eastAsia="en-US"/>
        </w:rPr>
      </w:pPr>
      <w:r w:rsidRPr="55E5A974">
        <w:rPr>
          <w:rFonts w:ascii="Arial" w:hAnsi="Arial" w:cs="Arial"/>
          <w:b/>
          <w:bCs/>
          <w:i/>
          <w:iCs/>
          <w:color w:val="1D1D1B"/>
          <w:lang w:eastAsia="en-US"/>
        </w:rPr>
        <w:t>Parágrafo:</w:t>
      </w:r>
      <w:r w:rsidRPr="55E5A974">
        <w:rPr>
          <w:rFonts w:ascii="Arial" w:hAnsi="Arial" w:cs="Arial"/>
          <w:b/>
          <w:bCs/>
          <w:i/>
          <w:iCs/>
          <w:color w:val="1D1D1B"/>
          <w:spacing w:val="1"/>
          <w:lang w:eastAsia="en-US"/>
        </w:rPr>
        <w:t xml:space="preserve"> </w:t>
      </w:r>
      <w:r w:rsidRPr="006D0CED">
        <w:rPr>
          <w:rFonts w:ascii="Arial" w:hAnsi="Arial" w:cs="Arial"/>
          <w:color w:val="1D1D1B"/>
          <w:lang w:eastAsia="en-US"/>
        </w:rPr>
        <w:t>Es</w:t>
      </w:r>
      <w:r w:rsidRPr="006D0CED">
        <w:rPr>
          <w:rFonts w:ascii="Arial" w:hAnsi="Arial" w:cs="Arial"/>
          <w:color w:val="1D1D1B"/>
          <w:spacing w:val="1"/>
          <w:lang w:eastAsia="en-US"/>
        </w:rPr>
        <w:t xml:space="preserve"> </w:t>
      </w:r>
      <w:r w:rsidRPr="006D0CED">
        <w:rPr>
          <w:rFonts w:ascii="Arial" w:hAnsi="Arial" w:cs="Arial"/>
          <w:color w:val="1D1D1B"/>
          <w:lang w:eastAsia="en-US"/>
        </w:rPr>
        <w:t>un</w:t>
      </w:r>
      <w:r w:rsidRPr="006D0CED">
        <w:rPr>
          <w:rFonts w:ascii="Arial" w:hAnsi="Arial" w:cs="Arial"/>
          <w:color w:val="1D1D1B"/>
          <w:spacing w:val="47"/>
          <w:lang w:eastAsia="en-US"/>
        </w:rPr>
        <w:t xml:space="preserve"> </w:t>
      </w:r>
      <w:r w:rsidRPr="006D0CED">
        <w:rPr>
          <w:rFonts w:ascii="Arial" w:hAnsi="Arial" w:cs="Arial"/>
          <w:color w:val="1D1D1B"/>
          <w:lang w:eastAsia="en-US"/>
        </w:rPr>
        <w:t>compromiso</w:t>
      </w:r>
      <w:r w:rsidRPr="006D0CED">
        <w:rPr>
          <w:rFonts w:ascii="Arial" w:hAnsi="Arial" w:cs="Arial"/>
          <w:color w:val="1D1D1B"/>
          <w:spacing w:val="48"/>
          <w:lang w:eastAsia="en-US"/>
        </w:rPr>
        <w:t xml:space="preserve"> </w:t>
      </w:r>
      <w:r w:rsidRPr="006D0CED">
        <w:rPr>
          <w:rFonts w:ascii="Arial" w:hAnsi="Arial" w:cs="Arial"/>
          <w:color w:val="1D1D1B"/>
          <w:lang w:eastAsia="en-US"/>
        </w:rPr>
        <w:t>del</w:t>
      </w:r>
      <w:r w:rsidRPr="006D0CED">
        <w:rPr>
          <w:rFonts w:ascii="Arial" w:hAnsi="Arial" w:cs="Arial"/>
          <w:color w:val="1D1D1B"/>
          <w:spacing w:val="47"/>
          <w:lang w:eastAsia="en-US"/>
        </w:rPr>
        <w:t xml:space="preserve"> </w:t>
      </w:r>
      <w:r w:rsidRPr="006D0CED">
        <w:rPr>
          <w:rFonts w:ascii="Arial" w:hAnsi="Arial" w:cs="Arial"/>
          <w:color w:val="1D1D1B"/>
          <w:lang w:eastAsia="en-US"/>
        </w:rPr>
        <w:t>consejo</w:t>
      </w:r>
      <w:r w:rsidRPr="006D0CED">
        <w:rPr>
          <w:rFonts w:ascii="Arial" w:hAnsi="Arial" w:cs="Arial"/>
          <w:color w:val="1D1D1B"/>
          <w:spacing w:val="1"/>
          <w:lang w:eastAsia="en-US"/>
        </w:rPr>
        <w:t xml:space="preserve"> </w:t>
      </w:r>
      <w:r w:rsidRPr="006D0CED">
        <w:rPr>
          <w:rFonts w:ascii="Arial" w:hAnsi="Arial" w:cs="Arial"/>
          <w:color w:val="1D1D1B"/>
          <w:lang w:eastAsia="en-US"/>
        </w:rPr>
        <w:t>de</w:t>
      </w:r>
      <w:r w:rsidRPr="006D0CED">
        <w:rPr>
          <w:rFonts w:ascii="Arial" w:hAnsi="Arial" w:cs="Arial"/>
          <w:color w:val="1D1D1B"/>
          <w:spacing w:val="1"/>
          <w:lang w:eastAsia="en-US"/>
        </w:rPr>
        <w:t xml:space="preserve"> </w:t>
      </w:r>
      <w:r w:rsidRPr="006D0CED">
        <w:rPr>
          <w:rFonts w:ascii="Arial" w:hAnsi="Arial" w:cs="Arial"/>
          <w:color w:val="1D1D1B"/>
          <w:lang w:eastAsia="en-US"/>
        </w:rPr>
        <w:t>padres</w:t>
      </w:r>
      <w:r w:rsidRPr="006D0CED">
        <w:rPr>
          <w:rFonts w:ascii="Arial" w:hAnsi="Arial" w:cs="Arial"/>
          <w:color w:val="1D1D1B"/>
          <w:spacing w:val="1"/>
          <w:lang w:eastAsia="en-US"/>
        </w:rPr>
        <w:t xml:space="preserve"> </w:t>
      </w:r>
      <w:r w:rsidRPr="006D0CED">
        <w:rPr>
          <w:rFonts w:ascii="Arial" w:hAnsi="Arial" w:cs="Arial"/>
          <w:color w:val="1D1D1B"/>
          <w:lang w:eastAsia="en-US"/>
        </w:rPr>
        <w:t>realizar</w:t>
      </w:r>
      <w:r w:rsidRPr="006D0CED">
        <w:rPr>
          <w:rFonts w:ascii="Arial" w:hAnsi="Arial" w:cs="Arial"/>
          <w:color w:val="1D1D1B"/>
          <w:spacing w:val="1"/>
          <w:lang w:eastAsia="en-US"/>
        </w:rPr>
        <w:t xml:space="preserve"> </w:t>
      </w:r>
      <w:r w:rsidRPr="006D0CED">
        <w:rPr>
          <w:rFonts w:ascii="Arial" w:hAnsi="Arial" w:cs="Arial"/>
          <w:color w:val="1D1D1B"/>
          <w:lang w:eastAsia="en-US"/>
        </w:rPr>
        <w:t>su</w:t>
      </w:r>
      <w:r w:rsidRPr="006D0CED">
        <w:rPr>
          <w:rFonts w:ascii="Arial" w:hAnsi="Arial" w:cs="Arial"/>
          <w:color w:val="1D1D1B"/>
          <w:spacing w:val="1"/>
          <w:lang w:eastAsia="en-US"/>
        </w:rPr>
        <w:t xml:space="preserve"> </w:t>
      </w:r>
      <w:r w:rsidRPr="006D0CED">
        <w:rPr>
          <w:rFonts w:ascii="Arial" w:hAnsi="Arial" w:cs="Arial"/>
          <w:color w:val="1D1D1B"/>
          <w:lang w:eastAsia="en-US"/>
        </w:rPr>
        <w:t>propio</w:t>
      </w:r>
      <w:r w:rsidRPr="006D0CED">
        <w:rPr>
          <w:rFonts w:ascii="Arial" w:hAnsi="Arial" w:cs="Arial"/>
          <w:color w:val="1D1D1B"/>
          <w:spacing w:val="1"/>
          <w:lang w:eastAsia="en-US"/>
        </w:rPr>
        <w:t xml:space="preserve"> </w:t>
      </w:r>
      <w:r w:rsidRPr="006D0CED">
        <w:rPr>
          <w:rFonts w:ascii="Arial" w:hAnsi="Arial" w:cs="Arial"/>
          <w:color w:val="1D1D1B"/>
          <w:lang w:eastAsia="en-US"/>
        </w:rPr>
        <w:t>reglamento</w:t>
      </w:r>
      <w:r w:rsidRPr="006D0CED">
        <w:rPr>
          <w:rFonts w:ascii="Arial" w:hAnsi="Arial" w:cs="Arial"/>
          <w:color w:val="1D1D1B"/>
          <w:spacing w:val="1"/>
          <w:lang w:eastAsia="en-US"/>
        </w:rPr>
        <w:t xml:space="preserve"> </w:t>
      </w:r>
      <w:r w:rsidRPr="006D0CED">
        <w:rPr>
          <w:rFonts w:ascii="Arial" w:hAnsi="Arial" w:cs="Arial"/>
          <w:color w:val="1D1D1B"/>
          <w:lang w:eastAsia="en-US"/>
        </w:rPr>
        <w:t>y</w:t>
      </w:r>
      <w:r w:rsidRPr="006D0CED">
        <w:rPr>
          <w:rFonts w:ascii="Arial" w:hAnsi="Arial" w:cs="Arial"/>
          <w:color w:val="1D1D1B"/>
          <w:spacing w:val="1"/>
          <w:lang w:eastAsia="en-US"/>
        </w:rPr>
        <w:t xml:space="preserve"> </w:t>
      </w:r>
      <w:r w:rsidRPr="006D0CED">
        <w:rPr>
          <w:rFonts w:ascii="Arial" w:hAnsi="Arial" w:cs="Arial"/>
          <w:color w:val="1D1D1B"/>
          <w:lang w:eastAsia="en-US"/>
        </w:rPr>
        <w:t>convocar</w:t>
      </w:r>
      <w:r w:rsidRPr="006D0CED">
        <w:rPr>
          <w:rFonts w:ascii="Arial" w:hAnsi="Arial" w:cs="Arial"/>
          <w:color w:val="1D1D1B"/>
          <w:spacing w:val="1"/>
          <w:lang w:eastAsia="en-US"/>
        </w:rPr>
        <w:t xml:space="preserve"> </w:t>
      </w:r>
      <w:r w:rsidRPr="006D0CED">
        <w:rPr>
          <w:rFonts w:ascii="Arial" w:hAnsi="Arial" w:cs="Arial"/>
          <w:color w:val="1D1D1B"/>
          <w:lang w:eastAsia="en-US"/>
        </w:rPr>
        <w:t>a</w:t>
      </w:r>
      <w:r w:rsidRPr="006D0CED">
        <w:rPr>
          <w:rFonts w:ascii="Arial" w:hAnsi="Arial" w:cs="Arial"/>
          <w:color w:val="1D1D1B"/>
          <w:spacing w:val="1"/>
          <w:lang w:eastAsia="en-US"/>
        </w:rPr>
        <w:t xml:space="preserve"> </w:t>
      </w:r>
      <w:r w:rsidRPr="006D0CED">
        <w:rPr>
          <w:rFonts w:ascii="Arial" w:hAnsi="Arial" w:cs="Arial"/>
          <w:color w:val="1D1D1B"/>
          <w:lang w:eastAsia="en-US"/>
        </w:rPr>
        <w:t>reuniones</w:t>
      </w:r>
      <w:r w:rsidRPr="006D0CED">
        <w:rPr>
          <w:rFonts w:ascii="Arial" w:hAnsi="Arial" w:cs="Arial"/>
          <w:color w:val="1D1D1B"/>
          <w:spacing w:val="2"/>
          <w:lang w:eastAsia="en-US"/>
        </w:rPr>
        <w:t xml:space="preserve"> </w:t>
      </w:r>
      <w:r w:rsidRPr="006D0CED">
        <w:rPr>
          <w:rFonts w:ascii="Arial" w:hAnsi="Arial" w:cs="Arial"/>
          <w:color w:val="1D1D1B"/>
          <w:lang w:eastAsia="en-US"/>
        </w:rPr>
        <w:t>periódicas</w:t>
      </w:r>
      <w:r w:rsidRPr="006D0CED">
        <w:rPr>
          <w:rFonts w:ascii="Arial" w:hAnsi="Arial" w:cs="Arial"/>
          <w:color w:val="FFFFFF"/>
          <w:w w:val="95"/>
          <w:lang w:eastAsia="en-US"/>
        </w:rPr>
        <w:t xml:space="preserve"> </w:t>
      </w:r>
    </w:p>
    <w:p w14:paraId="6AEB018E" w14:textId="6BAC6F72" w:rsidR="00720924" w:rsidRPr="006D0CED" w:rsidRDefault="00720924" w:rsidP="55E5A974">
      <w:pPr>
        <w:spacing w:after="200" w:line="276" w:lineRule="auto"/>
        <w:contextualSpacing/>
        <w:jc w:val="both"/>
        <w:rPr>
          <w:rFonts w:ascii="Arial" w:eastAsia="Arial" w:hAnsi="Arial" w:cs="Arial"/>
          <w:color w:val="FFFFFF" w:themeColor="background1"/>
          <w:lang w:eastAsia="en-US"/>
        </w:rPr>
      </w:pPr>
    </w:p>
    <w:p w14:paraId="2D729EB7" w14:textId="1E5A1A4E" w:rsidR="115B851D" w:rsidRDefault="2513CD05" w:rsidP="3B1917D1">
      <w:pPr>
        <w:spacing w:after="200" w:line="276" w:lineRule="auto"/>
        <w:contextualSpacing/>
        <w:jc w:val="both"/>
        <w:rPr>
          <w:rFonts w:ascii="Arial" w:eastAsia="Arial" w:hAnsi="Arial" w:cs="Arial"/>
          <w:b/>
          <w:bCs/>
          <w:color w:val="1D1D1B"/>
          <w:lang w:val="es"/>
        </w:rPr>
      </w:pPr>
      <w:r w:rsidRPr="6F1DD541">
        <w:rPr>
          <w:rFonts w:ascii="Arial" w:eastAsia="Arial" w:hAnsi="Arial" w:cs="Arial"/>
          <w:b/>
          <w:bCs/>
          <w:color w:val="1D1D1B"/>
          <w:lang w:val="es"/>
        </w:rPr>
        <w:t xml:space="preserve">ARTÌCULO 40. </w:t>
      </w:r>
      <w:r w:rsidR="115B851D" w:rsidRPr="6F1DD541">
        <w:rPr>
          <w:rFonts w:ascii="Arial" w:eastAsia="Arial" w:hAnsi="Arial" w:cs="Arial"/>
          <w:b/>
          <w:bCs/>
          <w:color w:val="1D1D1B"/>
          <w:lang w:val="es"/>
        </w:rPr>
        <w:t>COMITÉ DE CONVIVENCIA</w:t>
      </w:r>
      <w:r w:rsidR="062B8EB3" w:rsidRPr="6F1DD541">
        <w:rPr>
          <w:rFonts w:ascii="Arial" w:eastAsia="Arial" w:hAnsi="Arial" w:cs="Arial"/>
          <w:b/>
          <w:bCs/>
          <w:color w:val="1D1D1B"/>
          <w:lang w:val="es"/>
        </w:rPr>
        <w:t xml:space="preserve"> INSTITUCIONAL</w:t>
      </w:r>
      <w:r w:rsidR="504643BF" w:rsidRPr="6F1DD541">
        <w:rPr>
          <w:rFonts w:ascii="Arial" w:eastAsia="Arial" w:hAnsi="Arial" w:cs="Arial"/>
          <w:b/>
          <w:bCs/>
          <w:color w:val="1D1D1B"/>
          <w:lang w:val="es"/>
        </w:rPr>
        <w:t xml:space="preserve"> POR ELECCIÒN DEL REPRESENTANTE DE LOS PADRES DE FAMILIA AL COMITÈ DE CONVIVENCIA.</w:t>
      </w:r>
    </w:p>
    <w:p w14:paraId="571FE767" w14:textId="16E82324" w:rsidR="00720924" w:rsidRPr="006D0CED" w:rsidRDefault="00720924" w:rsidP="55E5A974">
      <w:pPr>
        <w:spacing w:after="200" w:line="276" w:lineRule="auto"/>
        <w:contextualSpacing/>
        <w:jc w:val="both"/>
        <w:rPr>
          <w:rFonts w:ascii="Arial" w:eastAsia="Arial" w:hAnsi="Arial" w:cs="Arial"/>
          <w:color w:val="1D1D1B"/>
          <w:lang w:val="es"/>
        </w:rPr>
      </w:pPr>
    </w:p>
    <w:p w14:paraId="28AD1A2F" w14:textId="7239FC0F" w:rsidR="00720924" w:rsidRPr="006D0CED" w:rsidRDefault="115B851D" w:rsidP="55E5A974">
      <w:pPr>
        <w:spacing w:after="200" w:line="252" w:lineRule="auto"/>
        <w:contextualSpacing/>
        <w:jc w:val="both"/>
        <w:rPr>
          <w:rFonts w:ascii="Arial" w:eastAsia="Arial" w:hAnsi="Arial" w:cs="Arial"/>
          <w:color w:val="1D1D1B"/>
          <w:lang w:val="es"/>
        </w:rPr>
      </w:pPr>
      <w:r w:rsidRPr="55E5A974">
        <w:rPr>
          <w:rFonts w:ascii="Arial" w:eastAsia="Arial" w:hAnsi="Arial" w:cs="Arial"/>
          <w:color w:val="1D1D1B"/>
          <w:lang w:val="es"/>
        </w:rPr>
        <w:t>El comité de convivencia Institucional está regulado por la ley 1620 del 15 de marzo del 2013.</w:t>
      </w:r>
    </w:p>
    <w:p w14:paraId="70B1CC44" w14:textId="111D94E8" w:rsidR="00720924" w:rsidRPr="006D0CED" w:rsidRDefault="115B851D" w:rsidP="55E5A974">
      <w:pPr>
        <w:spacing w:after="200" w:line="252" w:lineRule="auto"/>
        <w:contextualSpacing/>
        <w:jc w:val="both"/>
        <w:rPr>
          <w:rFonts w:ascii="Arial" w:eastAsia="Arial" w:hAnsi="Arial" w:cs="Arial"/>
          <w:color w:val="1D1D1B"/>
          <w:lang w:val="es"/>
        </w:rPr>
      </w:pPr>
      <w:r w:rsidRPr="55E5A974">
        <w:rPr>
          <w:rFonts w:ascii="Arial" w:eastAsia="Arial" w:hAnsi="Arial" w:cs="Arial"/>
          <w:color w:val="1D1D1B"/>
          <w:lang w:val="es"/>
        </w:rPr>
        <w:t>Elección del presidente del consejo de padres de familia (representante de los padres al comité de convivencia Institucional)</w:t>
      </w:r>
      <w:r w:rsidR="5697F1F5" w:rsidRPr="55E5A974">
        <w:rPr>
          <w:rFonts w:ascii="Arial" w:eastAsia="Arial" w:hAnsi="Arial" w:cs="Arial"/>
          <w:color w:val="1D1D1B"/>
          <w:lang w:val="es"/>
        </w:rPr>
        <w:t>.</w:t>
      </w:r>
    </w:p>
    <w:p w14:paraId="322B31DF" w14:textId="7A4A337B" w:rsidR="00720924" w:rsidRPr="006D0CED" w:rsidRDefault="00720924" w:rsidP="55E5A974">
      <w:pPr>
        <w:spacing w:after="200" w:line="252" w:lineRule="auto"/>
        <w:contextualSpacing/>
        <w:jc w:val="both"/>
        <w:rPr>
          <w:rFonts w:ascii="Arial" w:eastAsia="Arial" w:hAnsi="Arial" w:cs="Arial"/>
          <w:color w:val="1D1D1B"/>
          <w:lang w:val="es"/>
        </w:rPr>
      </w:pPr>
    </w:p>
    <w:p w14:paraId="1D3504E0" w14:textId="6FF2E04A" w:rsidR="00720924" w:rsidRPr="006D0CED" w:rsidRDefault="115B851D" w:rsidP="55E5A974">
      <w:pPr>
        <w:spacing w:after="200" w:line="252" w:lineRule="auto"/>
        <w:contextualSpacing/>
        <w:jc w:val="both"/>
        <w:rPr>
          <w:rFonts w:ascii="Arial" w:eastAsia="Arial" w:hAnsi="Arial" w:cs="Arial"/>
          <w:color w:val="1D1D1B"/>
          <w:lang w:val="es"/>
        </w:rPr>
      </w:pPr>
      <w:r w:rsidRPr="55E5A974">
        <w:rPr>
          <w:rFonts w:ascii="Arial" w:eastAsia="Arial" w:hAnsi="Arial" w:cs="Arial"/>
          <w:color w:val="1D1D1B"/>
          <w:lang w:val="es"/>
        </w:rPr>
        <w:t>Los representantes de padres de familia de cada curso se convocarán a reunión, quienes participen en ella, elegirán a su presidente por medio de votación de acuerdo a las propuestas manifestadas previamente, teniendo presente el contexto y las situaciones específicas de convivencia de la institución, éste a su vez, será el representante de padres de familia al comité de convivencia, el cual se reunirá cada vez que se amerité, y será informado de dicha reunión con anterioridad para hacer efectiva su presencia.</w:t>
      </w:r>
    </w:p>
    <w:p w14:paraId="274AF595" w14:textId="7DC25C61" w:rsidR="00720924" w:rsidRPr="006D0CED" w:rsidRDefault="00720924" w:rsidP="55E5A974">
      <w:pPr>
        <w:spacing w:after="200" w:line="252" w:lineRule="auto"/>
        <w:contextualSpacing/>
        <w:jc w:val="both"/>
        <w:rPr>
          <w:rFonts w:ascii="Arial" w:eastAsia="Arial" w:hAnsi="Arial" w:cs="Arial"/>
          <w:color w:val="1D1D1B"/>
          <w:lang w:val="es"/>
        </w:rPr>
      </w:pPr>
    </w:p>
    <w:p w14:paraId="36B63103" w14:textId="782506C0" w:rsidR="00720924" w:rsidRPr="006D0CED" w:rsidRDefault="115B851D">
      <w:pPr>
        <w:pStyle w:val="Prrafodelista"/>
        <w:numPr>
          <w:ilvl w:val="0"/>
          <w:numId w:val="12"/>
        </w:numPr>
        <w:spacing w:after="200" w:line="276" w:lineRule="auto"/>
        <w:jc w:val="both"/>
        <w:rPr>
          <w:rFonts w:ascii="Arial" w:eastAsia="Arial" w:hAnsi="Arial" w:cs="Arial"/>
          <w:b/>
          <w:bCs/>
          <w:color w:val="1D1D1B"/>
          <w:lang w:val="es"/>
        </w:rPr>
      </w:pPr>
      <w:r w:rsidRPr="245EF940">
        <w:rPr>
          <w:rFonts w:ascii="Arial" w:eastAsia="Arial" w:hAnsi="Arial" w:cs="Arial"/>
          <w:b/>
          <w:bCs/>
          <w:color w:val="1D1D1B"/>
          <w:lang w:val="es"/>
        </w:rPr>
        <w:t>FUNCIONES DEL REPRESENTANTE DE PADRES AL COMITÉ DE CONVIVENCIA</w:t>
      </w:r>
    </w:p>
    <w:p w14:paraId="57FD65AA" w14:textId="5AD9AFC5" w:rsidR="00720924" w:rsidRPr="006D0CED" w:rsidRDefault="00720924" w:rsidP="55E5A974">
      <w:pPr>
        <w:spacing w:after="200" w:line="276" w:lineRule="auto"/>
        <w:ind w:firstLine="28"/>
        <w:contextualSpacing/>
        <w:jc w:val="both"/>
        <w:rPr>
          <w:rFonts w:ascii="Arial" w:eastAsia="Arial" w:hAnsi="Arial" w:cs="Arial"/>
          <w:color w:val="1D1D1B"/>
          <w:lang w:val="es"/>
        </w:rPr>
      </w:pPr>
    </w:p>
    <w:p w14:paraId="359200FC" w14:textId="3F8ABF34" w:rsidR="00720924" w:rsidRPr="006D0CED" w:rsidRDefault="115B851D">
      <w:pPr>
        <w:pStyle w:val="Prrafodelista"/>
        <w:numPr>
          <w:ilvl w:val="0"/>
          <w:numId w:val="58"/>
        </w:numPr>
        <w:spacing w:after="200" w:line="276" w:lineRule="auto"/>
        <w:jc w:val="both"/>
        <w:rPr>
          <w:rFonts w:ascii="Arial" w:eastAsia="Arial" w:hAnsi="Arial" w:cs="Arial"/>
          <w:color w:val="1D1D1B"/>
          <w:lang w:val="es"/>
        </w:rPr>
      </w:pPr>
      <w:r w:rsidRPr="55E5A974">
        <w:rPr>
          <w:rFonts w:ascii="Arial" w:eastAsia="Arial" w:hAnsi="Arial" w:cs="Arial"/>
          <w:color w:val="1D1D1B"/>
          <w:lang w:val="es"/>
        </w:rPr>
        <w:t>Identificar, documentar, analizar y resolver los conflictos que se presenten entre docentes y estudiantes, directivos y estudiantes, entre estudiantes y entre docentes. (Considero que hay situaciones entre los estudiantes, que pueden mediar los estudiantes de  HERMES, sin embargo, hay otras situaciones que requieren la intervención de una persona externa, en este caso del representante de padres al comité de convivencia).</w:t>
      </w:r>
    </w:p>
    <w:p w14:paraId="24995A58" w14:textId="19CB445A" w:rsidR="00720924" w:rsidRPr="006D0CED" w:rsidRDefault="115B851D">
      <w:pPr>
        <w:pStyle w:val="Prrafodelista"/>
        <w:numPr>
          <w:ilvl w:val="0"/>
          <w:numId w:val="58"/>
        </w:numPr>
        <w:spacing w:after="200" w:line="276" w:lineRule="auto"/>
        <w:jc w:val="both"/>
        <w:rPr>
          <w:rFonts w:ascii="Arial" w:eastAsia="Arial" w:hAnsi="Arial" w:cs="Arial"/>
          <w:color w:val="1D1D1B"/>
          <w:lang w:val="es"/>
        </w:rPr>
      </w:pPr>
      <w:r w:rsidRPr="55E5A974">
        <w:rPr>
          <w:rFonts w:ascii="Arial" w:eastAsia="Arial" w:hAnsi="Arial" w:cs="Arial"/>
          <w:color w:val="1D1D1B"/>
          <w:lang w:val="es"/>
        </w:rPr>
        <w:t xml:space="preserve">Liderar en los establecimientos educativos acciones que fomenten la convivencia, la construcción de ciudadanía, el ejercicio de   los    derechos    humanos,   sexuales y </w:t>
      </w:r>
      <w:r w:rsidRPr="55E5A974">
        <w:rPr>
          <w:rFonts w:ascii="Arial" w:eastAsia="Arial" w:hAnsi="Arial" w:cs="Arial"/>
          <w:color w:val="1D1D1B"/>
          <w:lang w:val="es"/>
        </w:rPr>
        <w:lastRenderedPageBreak/>
        <w:t>reproductivos y la prevención y mitigación de la violencia escolar entre los miembros de la comunidad educativa.</w:t>
      </w:r>
    </w:p>
    <w:p w14:paraId="6D206C12" w14:textId="6A23160D" w:rsidR="00720924" w:rsidRPr="006D0CED" w:rsidRDefault="115B851D">
      <w:pPr>
        <w:pStyle w:val="Prrafodelista"/>
        <w:numPr>
          <w:ilvl w:val="0"/>
          <w:numId w:val="58"/>
        </w:numPr>
        <w:spacing w:after="200" w:line="276" w:lineRule="auto"/>
        <w:jc w:val="both"/>
        <w:rPr>
          <w:rFonts w:ascii="Arial" w:eastAsia="Arial" w:hAnsi="Arial" w:cs="Arial"/>
          <w:color w:val="1D1D1B"/>
          <w:lang w:val="es"/>
        </w:rPr>
      </w:pPr>
      <w:r w:rsidRPr="55E5A974">
        <w:rPr>
          <w:rFonts w:ascii="Arial" w:eastAsia="Arial" w:hAnsi="Arial" w:cs="Arial"/>
          <w:color w:val="1D1D1B"/>
          <w:lang w:val="es"/>
        </w:rPr>
        <w:t>Proponer, analizar y viabilizar estrategias pedagógicas   que   permitan la flexibilización del modelo pedagógico y la articulación de diferentes áreas de estudio que lean el contexto educativo</w:t>
      </w:r>
    </w:p>
    <w:p w14:paraId="1100F6BD" w14:textId="578591C8" w:rsidR="00720924" w:rsidRPr="006D0CED" w:rsidRDefault="115B851D">
      <w:pPr>
        <w:pStyle w:val="Prrafodelista"/>
        <w:numPr>
          <w:ilvl w:val="0"/>
          <w:numId w:val="58"/>
        </w:numPr>
        <w:spacing w:after="200" w:line="276" w:lineRule="auto"/>
        <w:jc w:val="both"/>
        <w:rPr>
          <w:rFonts w:ascii="Arial" w:eastAsia="Arial" w:hAnsi="Arial" w:cs="Arial"/>
          <w:color w:val="1D1D1B"/>
          <w:lang w:val="es"/>
        </w:rPr>
      </w:pPr>
      <w:r w:rsidRPr="55E5A974">
        <w:rPr>
          <w:rFonts w:ascii="Arial" w:eastAsia="Arial" w:hAnsi="Arial" w:cs="Arial"/>
          <w:color w:val="1D1D1B"/>
          <w:lang w:val="es"/>
        </w:rPr>
        <w:t>y su pertinencia en la comunidad para determinar más y mejores maneras de relacionarse en la construcción de la ciudadanía.</w:t>
      </w:r>
    </w:p>
    <w:p w14:paraId="039F612C" w14:textId="663FA1A7" w:rsidR="00720924" w:rsidRPr="006D0CED" w:rsidRDefault="115B851D">
      <w:pPr>
        <w:pStyle w:val="Prrafodelista"/>
        <w:numPr>
          <w:ilvl w:val="0"/>
          <w:numId w:val="58"/>
        </w:numPr>
        <w:spacing w:after="200" w:line="276" w:lineRule="auto"/>
        <w:rPr>
          <w:rFonts w:ascii="Arial" w:eastAsia="Arial" w:hAnsi="Arial" w:cs="Arial"/>
          <w:color w:val="1D1D1B"/>
          <w:lang w:val="es"/>
        </w:rPr>
      </w:pPr>
      <w:r w:rsidRPr="55E5A974">
        <w:rPr>
          <w:rFonts w:ascii="Arial" w:eastAsia="Arial" w:hAnsi="Arial" w:cs="Arial"/>
          <w:color w:val="1D1D1B"/>
          <w:lang w:val="es"/>
        </w:rPr>
        <w:t>Asistir a la institución cada vez que sea convocado, para participar en la reunión programada por el comité de convivencia institucional.</w:t>
      </w:r>
    </w:p>
    <w:p w14:paraId="2C9B2498" w14:textId="207AC656" w:rsidR="00720924" w:rsidRPr="006D0CED" w:rsidRDefault="115B851D">
      <w:pPr>
        <w:pStyle w:val="Prrafodelista"/>
        <w:numPr>
          <w:ilvl w:val="0"/>
          <w:numId w:val="58"/>
        </w:numPr>
        <w:spacing w:after="200" w:line="252" w:lineRule="auto"/>
        <w:jc w:val="both"/>
        <w:rPr>
          <w:rFonts w:ascii="Arial" w:eastAsia="Arial" w:hAnsi="Arial" w:cs="Arial"/>
          <w:color w:val="1D1D1B"/>
          <w:lang w:val="es"/>
        </w:rPr>
      </w:pPr>
      <w:r w:rsidRPr="55E5A974">
        <w:rPr>
          <w:rFonts w:ascii="Arial" w:eastAsia="Arial" w:hAnsi="Arial" w:cs="Arial"/>
          <w:b/>
          <w:bCs/>
          <w:i/>
          <w:iCs/>
          <w:color w:val="1D1D1B"/>
          <w:lang w:val="es"/>
        </w:rPr>
        <w:t xml:space="preserve">Parágrafo: </w:t>
      </w:r>
      <w:r w:rsidRPr="55E5A974">
        <w:rPr>
          <w:rFonts w:ascii="Arial" w:eastAsia="Arial" w:hAnsi="Arial" w:cs="Arial"/>
          <w:color w:val="1D1D1B"/>
          <w:lang w:val="es"/>
        </w:rPr>
        <w:t>este comité debe darse su propio reglamento, el cual debe abarcar lo correspondiente a sesiones, y demás aspectos procedimentales, como aquellos relacionados con la elección y permanencia en el comité del docente que lidere procesos o estrategias de convivencia escolar.</w:t>
      </w:r>
    </w:p>
    <w:p w14:paraId="11B60B39" w14:textId="7E09A8BC" w:rsidR="00720924" w:rsidRPr="006D0CED" w:rsidRDefault="00720924" w:rsidP="55E5A974">
      <w:pPr>
        <w:spacing w:after="200" w:line="252" w:lineRule="auto"/>
        <w:contextualSpacing/>
        <w:jc w:val="both"/>
        <w:rPr>
          <w:rFonts w:ascii="Arial" w:eastAsia="Arial" w:hAnsi="Arial" w:cs="Arial"/>
          <w:color w:val="1D1D1B"/>
          <w:lang w:val="es"/>
        </w:rPr>
      </w:pPr>
    </w:p>
    <w:p w14:paraId="6D8D35C0" w14:textId="3B0BF989" w:rsidR="00720924" w:rsidRPr="006D0CED" w:rsidRDefault="5DEC3525">
      <w:pPr>
        <w:pStyle w:val="Prrafodelista"/>
        <w:numPr>
          <w:ilvl w:val="0"/>
          <w:numId w:val="11"/>
        </w:numPr>
        <w:spacing w:after="200" w:line="276" w:lineRule="auto"/>
        <w:rPr>
          <w:rFonts w:ascii="Arial" w:eastAsia="Arial" w:hAnsi="Arial" w:cs="Arial"/>
          <w:b/>
          <w:bCs/>
          <w:color w:val="1D1D1B"/>
          <w:lang w:val="es"/>
        </w:rPr>
      </w:pPr>
      <w:r w:rsidRPr="245EF940">
        <w:rPr>
          <w:rFonts w:ascii="Arial" w:eastAsia="Arial" w:hAnsi="Arial" w:cs="Arial"/>
          <w:b/>
          <w:bCs/>
          <w:color w:val="1D1D1B"/>
          <w:lang w:val="es"/>
        </w:rPr>
        <w:t xml:space="preserve"> </w:t>
      </w:r>
      <w:r w:rsidR="115B851D" w:rsidRPr="245EF940">
        <w:rPr>
          <w:rFonts w:ascii="Arial" w:eastAsia="Arial" w:hAnsi="Arial" w:cs="Arial"/>
          <w:b/>
          <w:bCs/>
          <w:color w:val="1D1D1B"/>
          <w:lang w:val="es"/>
        </w:rPr>
        <w:t>TIENDA ESCOLAR</w:t>
      </w:r>
    </w:p>
    <w:p w14:paraId="31D7E9DA" w14:textId="0C9A119A" w:rsidR="00720924" w:rsidRPr="006D0CED" w:rsidRDefault="00720924" w:rsidP="55E5A974">
      <w:pPr>
        <w:spacing w:after="200" w:line="276" w:lineRule="auto"/>
        <w:ind w:left="708"/>
        <w:contextualSpacing/>
        <w:rPr>
          <w:rFonts w:ascii="Arial" w:eastAsia="Arial" w:hAnsi="Arial" w:cs="Arial"/>
          <w:color w:val="1D1D1B"/>
          <w:lang w:val="es"/>
        </w:rPr>
      </w:pPr>
    </w:p>
    <w:p w14:paraId="71C8F713" w14:textId="4A704EE8" w:rsidR="00720924" w:rsidRPr="006D0CED" w:rsidRDefault="115B851D" w:rsidP="55E5A974">
      <w:pPr>
        <w:spacing w:after="200" w:line="276" w:lineRule="auto"/>
        <w:contextualSpacing/>
        <w:rPr>
          <w:rFonts w:ascii="Arial" w:eastAsia="Arial" w:hAnsi="Arial" w:cs="Arial"/>
          <w:b/>
          <w:bCs/>
          <w:color w:val="1D1D1B"/>
          <w:lang w:val="es"/>
        </w:rPr>
      </w:pPr>
      <w:r w:rsidRPr="55E5A974">
        <w:rPr>
          <w:rFonts w:ascii="Arial" w:eastAsia="Arial" w:hAnsi="Arial" w:cs="Arial"/>
          <w:color w:val="1D1D1B"/>
          <w:lang w:val="es"/>
        </w:rPr>
        <w:t>I</w:t>
      </w:r>
      <w:r w:rsidRPr="55E5A974">
        <w:rPr>
          <w:rFonts w:ascii="Arial" w:eastAsia="Arial" w:hAnsi="Arial" w:cs="Arial"/>
          <w:b/>
          <w:bCs/>
          <w:color w:val="1D1D1B"/>
          <w:lang w:val="es"/>
        </w:rPr>
        <w:t>NTEGRANTES</w:t>
      </w:r>
    </w:p>
    <w:p w14:paraId="17D6F1F6" w14:textId="434F7EAA" w:rsidR="00720924" w:rsidRPr="006D0CED" w:rsidRDefault="00720924" w:rsidP="55E5A974">
      <w:pPr>
        <w:spacing w:after="200" w:line="276" w:lineRule="auto"/>
        <w:contextualSpacing/>
        <w:rPr>
          <w:rFonts w:ascii="Arial" w:eastAsia="Arial" w:hAnsi="Arial" w:cs="Arial"/>
          <w:color w:val="1D1D1B"/>
          <w:lang w:val="es"/>
        </w:rPr>
      </w:pPr>
    </w:p>
    <w:p w14:paraId="3C89744B" w14:textId="03B6B0F3" w:rsidR="00720924" w:rsidRPr="006D0CED" w:rsidRDefault="115B851D" w:rsidP="55E5A974">
      <w:pPr>
        <w:spacing w:after="200" w:line="276" w:lineRule="auto"/>
        <w:contextualSpacing/>
        <w:rPr>
          <w:rFonts w:ascii="Arial" w:eastAsia="Arial" w:hAnsi="Arial" w:cs="Arial"/>
          <w:color w:val="1D1D1B"/>
          <w:lang w:val="es"/>
        </w:rPr>
      </w:pPr>
      <w:r w:rsidRPr="55E5A974">
        <w:rPr>
          <w:rFonts w:ascii="Arial" w:eastAsia="Arial" w:hAnsi="Arial" w:cs="Arial"/>
          <w:color w:val="1D1D1B"/>
          <w:lang w:val="es"/>
        </w:rPr>
        <w:t>Rector (a) de la institución educativa o su delegad</w:t>
      </w:r>
    </w:p>
    <w:p w14:paraId="08D3F384" w14:textId="7FFC0A58" w:rsidR="00720924" w:rsidRPr="006D0CED" w:rsidRDefault="115B851D" w:rsidP="55E5A974">
      <w:pPr>
        <w:spacing w:after="200" w:line="276" w:lineRule="auto"/>
        <w:contextualSpacing/>
        <w:rPr>
          <w:rFonts w:ascii="Arial" w:eastAsia="Arial" w:hAnsi="Arial" w:cs="Arial"/>
          <w:color w:val="1D1D1B"/>
          <w:lang w:val="es"/>
        </w:rPr>
      </w:pPr>
      <w:r w:rsidRPr="55E5A974">
        <w:rPr>
          <w:rFonts w:ascii="Arial" w:eastAsia="Arial" w:hAnsi="Arial" w:cs="Arial"/>
          <w:color w:val="1D1D1B"/>
          <w:lang w:val="es"/>
        </w:rPr>
        <w:t>representante o delegado de cada sede educativa (docente o coordinador)</w:t>
      </w:r>
    </w:p>
    <w:p w14:paraId="2CA24320" w14:textId="5B34D5BC" w:rsidR="00720924" w:rsidRPr="006D0CED" w:rsidRDefault="115B851D" w:rsidP="55E5A974">
      <w:pPr>
        <w:spacing w:after="200" w:line="276" w:lineRule="auto"/>
        <w:contextualSpacing/>
        <w:rPr>
          <w:rFonts w:ascii="Arial" w:eastAsia="Arial" w:hAnsi="Arial" w:cs="Arial"/>
          <w:color w:val="1D1D1B"/>
          <w:lang w:val="es"/>
        </w:rPr>
      </w:pPr>
      <w:r w:rsidRPr="55E5A974">
        <w:rPr>
          <w:rFonts w:ascii="Arial" w:eastAsia="Arial" w:hAnsi="Arial" w:cs="Arial"/>
          <w:color w:val="1D1D1B"/>
          <w:lang w:val="es"/>
        </w:rPr>
        <w:t>1 Padre o madre de familia /o contralor estudiantil</w:t>
      </w:r>
    </w:p>
    <w:p w14:paraId="642F33E8" w14:textId="010233E1" w:rsidR="00720924" w:rsidRPr="006D0CED" w:rsidRDefault="115B851D" w:rsidP="55E5A974">
      <w:pPr>
        <w:spacing w:after="200" w:line="276" w:lineRule="auto"/>
        <w:contextualSpacing/>
        <w:rPr>
          <w:rFonts w:ascii="Arial" w:eastAsia="Arial" w:hAnsi="Arial" w:cs="Arial"/>
          <w:color w:val="1D1D1B"/>
          <w:lang w:val="es"/>
        </w:rPr>
      </w:pPr>
      <w:r w:rsidRPr="55E5A974">
        <w:rPr>
          <w:rFonts w:ascii="Arial" w:eastAsia="Arial" w:hAnsi="Arial" w:cs="Arial"/>
          <w:color w:val="1D1D1B"/>
          <w:lang w:val="es"/>
        </w:rPr>
        <w:t>1 representante de la Secretaría de Educación</w:t>
      </w:r>
    </w:p>
    <w:p w14:paraId="40B3D7FD" w14:textId="2C6A292E" w:rsidR="00720924" w:rsidRPr="006D0CED" w:rsidRDefault="115B851D" w:rsidP="55E5A974">
      <w:pPr>
        <w:spacing w:after="200" w:line="276" w:lineRule="auto"/>
        <w:contextualSpacing/>
        <w:rPr>
          <w:rFonts w:ascii="Arial" w:eastAsia="Arial" w:hAnsi="Arial" w:cs="Arial"/>
          <w:color w:val="1D1D1B"/>
          <w:lang w:val="es"/>
        </w:rPr>
      </w:pPr>
      <w:r w:rsidRPr="55E5A974">
        <w:rPr>
          <w:rFonts w:ascii="Arial" w:eastAsia="Arial" w:hAnsi="Arial" w:cs="Arial"/>
          <w:color w:val="1D1D1B"/>
          <w:lang w:val="es"/>
        </w:rPr>
        <w:t>Personero</w:t>
      </w:r>
    </w:p>
    <w:p w14:paraId="0844B198" w14:textId="5BD83387" w:rsidR="00720924" w:rsidRPr="006D0CED" w:rsidRDefault="00720924" w:rsidP="55E5A974">
      <w:pPr>
        <w:spacing w:after="200" w:line="276" w:lineRule="auto"/>
        <w:contextualSpacing/>
        <w:rPr>
          <w:rFonts w:ascii="Arial" w:eastAsia="Arial" w:hAnsi="Arial" w:cs="Arial"/>
          <w:color w:val="1D1D1B"/>
          <w:lang w:val="es"/>
        </w:rPr>
      </w:pPr>
    </w:p>
    <w:p w14:paraId="74B92E85" w14:textId="210B6B39" w:rsidR="00720924" w:rsidRPr="006D0CED" w:rsidRDefault="115B851D" w:rsidP="55E5A974">
      <w:pPr>
        <w:spacing w:after="200" w:line="276" w:lineRule="auto"/>
        <w:contextualSpacing/>
        <w:rPr>
          <w:rFonts w:ascii="Arial" w:eastAsia="Arial" w:hAnsi="Arial" w:cs="Arial"/>
          <w:b/>
          <w:bCs/>
          <w:color w:val="1D1D1B"/>
          <w:lang w:val="es"/>
        </w:rPr>
      </w:pPr>
      <w:r w:rsidRPr="55E5A974">
        <w:rPr>
          <w:rFonts w:ascii="Arial" w:eastAsia="Arial" w:hAnsi="Arial" w:cs="Arial"/>
          <w:b/>
          <w:bCs/>
          <w:color w:val="1D1D1B"/>
          <w:lang w:val="es"/>
        </w:rPr>
        <w:t>FUNCIONES</w:t>
      </w:r>
    </w:p>
    <w:p w14:paraId="197E7358" w14:textId="6C73967B" w:rsidR="00720924" w:rsidRPr="006D0CED" w:rsidRDefault="00720924" w:rsidP="55E5A974">
      <w:pPr>
        <w:spacing w:after="200" w:line="276" w:lineRule="auto"/>
        <w:contextualSpacing/>
        <w:rPr>
          <w:rFonts w:ascii="Arial" w:eastAsia="Arial" w:hAnsi="Arial" w:cs="Arial"/>
          <w:color w:val="1D1D1B"/>
          <w:lang w:val="es"/>
        </w:rPr>
      </w:pPr>
    </w:p>
    <w:p w14:paraId="419D4F0C" w14:textId="773FF6D3" w:rsidR="00720924" w:rsidRPr="006D0CED" w:rsidRDefault="115B851D">
      <w:pPr>
        <w:pStyle w:val="Prrafodelista"/>
        <w:numPr>
          <w:ilvl w:val="0"/>
          <w:numId w:val="56"/>
        </w:numPr>
        <w:spacing w:after="200" w:line="276" w:lineRule="auto"/>
        <w:jc w:val="both"/>
        <w:rPr>
          <w:rFonts w:ascii="Arial" w:eastAsia="Arial" w:hAnsi="Arial" w:cs="Arial"/>
          <w:color w:val="1D1D1B"/>
          <w:lang w:val="es"/>
        </w:rPr>
      </w:pPr>
      <w:r w:rsidRPr="55E5A974">
        <w:rPr>
          <w:rFonts w:ascii="Arial" w:eastAsia="Arial" w:hAnsi="Arial" w:cs="Arial"/>
          <w:color w:val="1D1D1B"/>
          <w:lang w:val="es"/>
        </w:rPr>
        <w:t>Plantear acciones que permitan el mejoramiento de la operatividad de la TES (tienda escolar saludable) en la institución educativa y socializarlas con la comunidad educativa.</w:t>
      </w:r>
    </w:p>
    <w:p w14:paraId="5BA1731C" w14:textId="4D84E0E2" w:rsidR="00720924" w:rsidRPr="006D0CED" w:rsidRDefault="00720924" w:rsidP="55E5A974">
      <w:pPr>
        <w:spacing w:after="200" w:line="276" w:lineRule="auto"/>
        <w:contextualSpacing/>
        <w:jc w:val="both"/>
        <w:rPr>
          <w:rFonts w:ascii="Arial" w:eastAsia="Arial" w:hAnsi="Arial" w:cs="Arial"/>
          <w:color w:val="1D1D1B"/>
          <w:lang w:val="es"/>
        </w:rPr>
      </w:pPr>
    </w:p>
    <w:p w14:paraId="674B54D3" w14:textId="645A5261" w:rsidR="00720924" w:rsidRPr="006D0CED" w:rsidRDefault="115B851D">
      <w:pPr>
        <w:pStyle w:val="Prrafodelista"/>
        <w:numPr>
          <w:ilvl w:val="0"/>
          <w:numId w:val="56"/>
        </w:numPr>
        <w:spacing w:after="200" w:line="276" w:lineRule="auto"/>
        <w:rPr>
          <w:rFonts w:ascii="Arial" w:eastAsia="Arial" w:hAnsi="Arial" w:cs="Arial"/>
          <w:color w:val="1D1D1B"/>
          <w:lang w:val="es"/>
        </w:rPr>
      </w:pPr>
      <w:r w:rsidRPr="55E5A974">
        <w:rPr>
          <w:rFonts w:ascii="Arial" w:eastAsia="Arial" w:hAnsi="Arial" w:cs="Arial"/>
          <w:color w:val="1D1D1B"/>
          <w:lang w:val="es"/>
        </w:rPr>
        <w:t>Apoyar en el seguimiento al cumplimiento de las condiciones de calidad, cantidad e inocuidad de los alimentos suministrados en la TES, acorde al Documento Técnico de Tiendas Escolares Saludables.</w:t>
      </w:r>
    </w:p>
    <w:p w14:paraId="53DB8A27" w14:textId="0AF873FD" w:rsidR="00720924" w:rsidRPr="006D0CED" w:rsidRDefault="00720924" w:rsidP="55E5A974">
      <w:pPr>
        <w:spacing w:after="200" w:line="276" w:lineRule="auto"/>
        <w:contextualSpacing/>
        <w:rPr>
          <w:rFonts w:ascii="Arial" w:eastAsia="Arial" w:hAnsi="Arial" w:cs="Arial"/>
          <w:color w:val="1D1D1B"/>
          <w:lang w:val="es"/>
        </w:rPr>
      </w:pPr>
    </w:p>
    <w:p w14:paraId="4797EA54" w14:textId="6B0004BF" w:rsidR="00720924" w:rsidRPr="006D0CED" w:rsidRDefault="115B851D">
      <w:pPr>
        <w:pStyle w:val="Prrafodelista"/>
        <w:numPr>
          <w:ilvl w:val="0"/>
          <w:numId w:val="56"/>
        </w:numPr>
        <w:spacing w:after="200" w:line="276" w:lineRule="auto"/>
        <w:rPr>
          <w:rFonts w:ascii="Arial" w:eastAsia="Arial" w:hAnsi="Arial" w:cs="Arial"/>
          <w:color w:val="1D1D1B"/>
          <w:lang w:val="es"/>
        </w:rPr>
      </w:pPr>
      <w:r w:rsidRPr="55E5A974">
        <w:rPr>
          <w:rFonts w:ascii="Arial" w:eastAsia="Arial" w:hAnsi="Arial" w:cs="Arial"/>
          <w:color w:val="1D1D1B"/>
          <w:lang w:val="es"/>
        </w:rPr>
        <w:t>Apoyar en la verificación del cumplimiento de la oferta de alimentos permitidos y los no permitidos en la TES, acorde al documento técnico de tiendas escolares saludables.</w:t>
      </w:r>
    </w:p>
    <w:p w14:paraId="514000A9" w14:textId="44C93E49" w:rsidR="00720924" w:rsidRPr="006D0CED" w:rsidRDefault="00720924" w:rsidP="55E5A974">
      <w:pPr>
        <w:spacing w:after="200" w:line="276" w:lineRule="auto"/>
        <w:contextualSpacing/>
        <w:rPr>
          <w:rFonts w:ascii="Arial" w:eastAsia="Arial" w:hAnsi="Arial" w:cs="Arial"/>
          <w:color w:val="1D1D1B"/>
          <w:lang w:val="es"/>
        </w:rPr>
      </w:pPr>
    </w:p>
    <w:p w14:paraId="2D6CDCC9" w14:textId="79FB3924" w:rsidR="00720924" w:rsidRPr="006D0CED" w:rsidRDefault="115B851D">
      <w:pPr>
        <w:pStyle w:val="Prrafodelista"/>
        <w:numPr>
          <w:ilvl w:val="0"/>
          <w:numId w:val="56"/>
        </w:numPr>
        <w:spacing w:after="200" w:line="276" w:lineRule="auto"/>
        <w:rPr>
          <w:rFonts w:ascii="Arial" w:eastAsia="Arial" w:hAnsi="Arial" w:cs="Arial"/>
          <w:color w:val="1D1D1B"/>
          <w:lang w:val="es"/>
        </w:rPr>
      </w:pPr>
      <w:r w:rsidRPr="55E5A974">
        <w:rPr>
          <w:rFonts w:ascii="Arial" w:eastAsia="Arial" w:hAnsi="Arial" w:cs="Arial"/>
          <w:color w:val="1D1D1B"/>
          <w:lang w:val="es"/>
        </w:rPr>
        <w:t>Acompañar los procesos pedagógicos desarrollados por la institución educativa para la promoción de estilos de vida saludable.</w:t>
      </w:r>
    </w:p>
    <w:p w14:paraId="24DB469A" w14:textId="10FDE67C" w:rsidR="00720924" w:rsidRPr="006D0CED" w:rsidRDefault="00720924" w:rsidP="55E5A974">
      <w:pPr>
        <w:spacing w:after="200" w:line="276" w:lineRule="auto"/>
        <w:contextualSpacing/>
        <w:jc w:val="both"/>
        <w:rPr>
          <w:rFonts w:ascii="Arial" w:eastAsia="Arial" w:hAnsi="Arial" w:cs="Arial"/>
          <w:color w:val="1D1D1B"/>
          <w:lang w:val="es"/>
        </w:rPr>
      </w:pPr>
    </w:p>
    <w:p w14:paraId="3120876E" w14:textId="0851CB0F" w:rsidR="00720924" w:rsidRPr="006D0CED" w:rsidRDefault="115B851D">
      <w:pPr>
        <w:pStyle w:val="Prrafodelista"/>
        <w:numPr>
          <w:ilvl w:val="0"/>
          <w:numId w:val="10"/>
        </w:numPr>
        <w:spacing w:after="200" w:line="276" w:lineRule="auto"/>
        <w:rPr>
          <w:rFonts w:ascii="Arial" w:eastAsia="Arial" w:hAnsi="Arial" w:cs="Arial"/>
          <w:b/>
          <w:bCs/>
          <w:color w:val="1D1D1B"/>
          <w:lang w:val="es"/>
        </w:rPr>
      </w:pPr>
      <w:r w:rsidRPr="245EF940">
        <w:rPr>
          <w:rFonts w:ascii="Arial" w:eastAsia="Arial" w:hAnsi="Arial" w:cs="Arial"/>
          <w:b/>
          <w:bCs/>
          <w:color w:val="1D1D1B"/>
          <w:lang w:val="es"/>
        </w:rPr>
        <w:t>COMITÉ DE MANTENIMIENTO</w:t>
      </w:r>
    </w:p>
    <w:p w14:paraId="3331D9E5" w14:textId="1E1888E8" w:rsidR="00720924" w:rsidRPr="006D0CED" w:rsidRDefault="00720924" w:rsidP="55E5A974">
      <w:pPr>
        <w:spacing w:after="200" w:line="276" w:lineRule="auto"/>
        <w:ind w:left="708"/>
        <w:contextualSpacing/>
        <w:rPr>
          <w:rFonts w:ascii="Arial" w:eastAsia="Arial" w:hAnsi="Arial" w:cs="Arial"/>
          <w:color w:val="1D1D1B"/>
          <w:lang w:val="es"/>
        </w:rPr>
      </w:pPr>
    </w:p>
    <w:p w14:paraId="16693C85" w14:textId="08349B92" w:rsidR="00720924" w:rsidRPr="006D0CED" w:rsidRDefault="115B851D" w:rsidP="55E5A974">
      <w:pPr>
        <w:spacing w:after="200" w:line="252" w:lineRule="auto"/>
        <w:contextualSpacing/>
        <w:jc w:val="both"/>
        <w:rPr>
          <w:rFonts w:ascii="Arial" w:eastAsia="Arial" w:hAnsi="Arial" w:cs="Arial"/>
          <w:color w:val="1D1D1B"/>
          <w:lang w:val="es"/>
        </w:rPr>
      </w:pPr>
      <w:r w:rsidRPr="55E5A974">
        <w:rPr>
          <w:rFonts w:ascii="Arial" w:eastAsia="Arial" w:hAnsi="Arial" w:cs="Arial"/>
          <w:color w:val="1D1D1B"/>
          <w:lang w:val="es"/>
        </w:rPr>
        <w:t>Es el responsable de evaluar y aprobar el PME (Planes de Mantenimiento Escolar), sus funciones y responsabilidades. Y cuyo objetivo se basa en prolongar la vida útil de la infraestructura (construcción y dotaciones) de las instituciones educativas públicas.</w:t>
      </w:r>
    </w:p>
    <w:p w14:paraId="003C79F2" w14:textId="19753D8D" w:rsidR="00720924" w:rsidRPr="006D0CED" w:rsidRDefault="00720924" w:rsidP="55E5A974">
      <w:pPr>
        <w:spacing w:after="200" w:line="276" w:lineRule="auto"/>
        <w:contextualSpacing/>
        <w:rPr>
          <w:rFonts w:ascii="Arial" w:eastAsia="Arial" w:hAnsi="Arial" w:cs="Arial"/>
          <w:color w:val="1D1D1B"/>
          <w:lang w:val="es"/>
        </w:rPr>
      </w:pPr>
    </w:p>
    <w:p w14:paraId="706099F6" w14:textId="3D4D7EF4" w:rsidR="00720924" w:rsidRPr="006D0CED" w:rsidRDefault="115B851D" w:rsidP="55E5A974">
      <w:pPr>
        <w:spacing w:after="200" w:line="276" w:lineRule="auto"/>
        <w:contextualSpacing/>
        <w:rPr>
          <w:rFonts w:ascii="Arial" w:eastAsia="Arial" w:hAnsi="Arial" w:cs="Arial"/>
          <w:b/>
          <w:bCs/>
          <w:color w:val="1D1D1B"/>
          <w:lang w:val="es"/>
        </w:rPr>
      </w:pPr>
      <w:r w:rsidRPr="55E5A974">
        <w:rPr>
          <w:rFonts w:ascii="Arial" w:eastAsia="Arial" w:hAnsi="Arial" w:cs="Arial"/>
          <w:b/>
          <w:bCs/>
          <w:color w:val="1D1D1B"/>
          <w:lang w:val="es"/>
        </w:rPr>
        <w:t>INTEGRANTES</w:t>
      </w:r>
    </w:p>
    <w:p w14:paraId="23F1EF9B" w14:textId="5419C54A" w:rsidR="00720924" w:rsidRPr="006D0CED" w:rsidRDefault="00720924" w:rsidP="55E5A974">
      <w:pPr>
        <w:spacing w:after="200" w:line="276" w:lineRule="auto"/>
        <w:contextualSpacing/>
        <w:rPr>
          <w:rFonts w:ascii="Arial" w:eastAsia="Arial" w:hAnsi="Arial" w:cs="Arial"/>
          <w:color w:val="1D1D1B"/>
          <w:lang w:val="es"/>
        </w:rPr>
      </w:pPr>
    </w:p>
    <w:p w14:paraId="639C3478" w14:textId="333CC501" w:rsidR="00720924" w:rsidRPr="006D0CED" w:rsidRDefault="115B851D" w:rsidP="55E5A974">
      <w:pPr>
        <w:spacing w:after="200" w:line="276" w:lineRule="auto"/>
        <w:contextualSpacing/>
        <w:rPr>
          <w:rFonts w:ascii="Arial" w:eastAsia="Arial" w:hAnsi="Arial" w:cs="Arial"/>
          <w:b/>
          <w:bCs/>
          <w:color w:val="1D1D1B"/>
          <w:lang w:val="es"/>
        </w:rPr>
      </w:pPr>
      <w:r w:rsidRPr="55E5A974">
        <w:rPr>
          <w:rFonts w:ascii="Arial" w:eastAsia="Arial" w:hAnsi="Arial" w:cs="Arial"/>
          <w:b/>
          <w:bCs/>
          <w:color w:val="1D1D1B"/>
          <w:lang w:val="es"/>
        </w:rPr>
        <w:t>Está formado por los siguientes miembros:</w:t>
      </w:r>
    </w:p>
    <w:p w14:paraId="7503D59A" w14:textId="1D7C8E06" w:rsidR="00720924" w:rsidRPr="006D0CED" w:rsidRDefault="00720924" w:rsidP="55E5A974">
      <w:pPr>
        <w:spacing w:after="200" w:line="276" w:lineRule="auto"/>
        <w:contextualSpacing/>
        <w:rPr>
          <w:rFonts w:ascii="Arial" w:eastAsia="Arial" w:hAnsi="Arial" w:cs="Arial"/>
          <w:b/>
          <w:bCs/>
          <w:color w:val="1D1D1B"/>
          <w:lang w:val="es"/>
        </w:rPr>
      </w:pPr>
    </w:p>
    <w:p w14:paraId="3C915295" w14:textId="72E79A27" w:rsidR="00720924" w:rsidRPr="006D0CED" w:rsidRDefault="115B851D" w:rsidP="55E5A974">
      <w:pPr>
        <w:spacing w:after="200" w:line="276" w:lineRule="auto"/>
        <w:contextualSpacing/>
        <w:rPr>
          <w:rFonts w:ascii="Arial" w:eastAsia="Arial" w:hAnsi="Arial" w:cs="Arial"/>
          <w:color w:val="1D1D1B"/>
          <w:lang w:val="es"/>
        </w:rPr>
      </w:pPr>
      <w:r w:rsidRPr="55E5A974">
        <w:rPr>
          <w:rFonts w:ascii="Arial" w:eastAsia="Arial" w:hAnsi="Arial" w:cs="Arial"/>
          <w:color w:val="1D1D1B"/>
          <w:lang w:val="es"/>
        </w:rPr>
        <w:t>Presidente (rector de la institución educativa).</w:t>
      </w:r>
    </w:p>
    <w:p w14:paraId="67AD40B9" w14:textId="58ABB29D" w:rsidR="00720924" w:rsidRPr="006D0CED" w:rsidRDefault="115B851D" w:rsidP="55E5A974">
      <w:pPr>
        <w:spacing w:after="200" w:line="276" w:lineRule="auto"/>
        <w:contextualSpacing/>
        <w:rPr>
          <w:rFonts w:ascii="Arial" w:eastAsia="Arial" w:hAnsi="Arial" w:cs="Arial"/>
          <w:color w:val="1D1D1B"/>
          <w:lang w:val="es"/>
        </w:rPr>
      </w:pPr>
      <w:r w:rsidRPr="55E5A974">
        <w:rPr>
          <w:rFonts w:ascii="Arial" w:eastAsia="Arial" w:hAnsi="Arial" w:cs="Arial"/>
          <w:color w:val="1D1D1B"/>
          <w:lang w:val="es"/>
        </w:rPr>
        <w:t>Representante de los docentes.</w:t>
      </w:r>
    </w:p>
    <w:p w14:paraId="789F5770" w14:textId="6D1FE018" w:rsidR="00720924" w:rsidRPr="006D0CED" w:rsidRDefault="115B851D" w:rsidP="55E5A974">
      <w:pPr>
        <w:spacing w:after="200" w:line="276" w:lineRule="auto"/>
        <w:contextualSpacing/>
        <w:rPr>
          <w:rFonts w:ascii="Arial" w:eastAsia="Arial" w:hAnsi="Arial" w:cs="Arial"/>
          <w:color w:val="1D1D1B"/>
          <w:lang w:val="es"/>
        </w:rPr>
      </w:pPr>
      <w:r w:rsidRPr="55E5A974">
        <w:rPr>
          <w:rFonts w:ascii="Arial" w:eastAsia="Arial" w:hAnsi="Arial" w:cs="Arial"/>
          <w:color w:val="1D1D1B"/>
          <w:lang w:val="es"/>
        </w:rPr>
        <w:t>Representante de los alumnos.</w:t>
      </w:r>
    </w:p>
    <w:p w14:paraId="21B442D1" w14:textId="28B2CF47" w:rsidR="00720924" w:rsidRPr="006D0CED" w:rsidRDefault="115B851D" w:rsidP="55E5A974">
      <w:pPr>
        <w:spacing w:after="200" w:line="276" w:lineRule="auto"/>
        <w:contextualSpacing/>
        <w:rPr>
          <w:rFonts w:ascii="Arial" w:eastAsia="Arial" w:hAnsi="Arial" w:cs="Arial"/>
          <w:color w:val="1D1D1B"/>
          <w:lang w:val="es"/>
        </w:rPr>
      </w:pPr>
      <w:r w:rsidRPr="55E5A974">
        <w:rPr>
          <w:rFonts w:ascii="Arial" w:eastAsia="Arial" w:hAnsi="Arial" w:cs="Arial"/>
          <w:color w:val="1D1D1B"/>
          <w:lang w:val="es"/>
        </w:rPr>
        <w:t>Representante de los padres de familia.</w:t>
      </w:r>
    </w:p>
    <w:p w14:paraId="059C2138" w14:textId="65E10686" w:rsidR="00720924" w:rsidRPr="006D0CED" w:rsidRDefault="115B851D" w:rsidP="55E5A974">
      <w:pPr>
        <w:spacing w:after="200" w:line="276" w:lineRule="auto"/>
        <w:contextualSpacing/>
        <w:rPr>
          <w:rFonts w:ascii="Arial" w:eastAsia="Arial" w:hAnsi="Arial" w:cs="Arial"/>
          <w:color w:val="1D1D1B"/>
          <w:lang w:val="es"/>
        </w:rPr>
      </w:pPr>
      <w:r w:rsidRPr="55E5A974">
        <w:rPr>
          <w:rFonts w:ascii="Arial" w:eastAsia="Arial" w:hAnsi="Arial" w:cs="Arial"/>
          <w:color w:val="1D1D1B"/>
          <w:lang w:val="es"/>
        </w:rPr>
        <w:t>Representante de la ETC o la secretaría de Educación del municipio.</w:t>
      </w:r>
    </w:p>
    <w:p w14:paraId="4468B5B9" w14:textId="5AECE83C" w:rsidR="00720924" w:rsidRPr="006D0CED" w:rsidRDefault="115B851D" w:rsidP="55E5A974">
      <w:pPr>
        <w:spacing w:after="200" w:line="252" w:lineRule="auto"/>
        <w:contextualSpacing/>
        <w:rPr>
          <w:rFonts w:ascii="Arial" w:eastAsia="Arial" w:hAnsi="Arial" w:cs="Arial"/>
          <w:color w:val="1D1D1B"/>
          <w:lang w:val="es"/>
        </w:rPr>
      </w:pPr>
      <w:r w:rsidRPr="55E5A974">
        <w:rPr>
          <w:rFonts w:ascii="Arial" w:eastAsia="Arial" w:hAnsi="Arial" w:cs="Arial"/>
          <w:color w:val="1D1D1B"/>
          <w:lang w:val="es"/>
        </w:rPr>
        <w:t>Representante de los vecinos de la institución educativa.</w:t>
      </w:r>
    </w:p>
    <w:p w14:paraId="3049E6DD" w14:textId="5B2A6D8F" w:rsidR="00720924" w:rsidRPr="006D0CED" w:rsidRDefault="00720924" w:rsidP="55E5A974">
      <w:pPr>
        <w:spacing w:after="200" w:line="252" w:lineRule="auto"/>
        <w:contextualSpacing/>
        <w:rPr>
          <w:rFonts w:ascii="Arial" w:eastAsia="Arial" w:hAnsi="Arial" w:cs="Arial"/>
          <w:color w:val="1D1D1B"/>
          <w:lang w:val="es"/>
        </w:rPr>
      </w:pPr>
    </w:p>
    <w:p w14:paraId="4BE81DC2" w14:textId="7A662AD4" w:rsidR="00720924" w:rsidRPr="006D0CED" w:rsidRDefault="115B851D" w:rsidP="55E5A974">
      <w:pPr>
        <w:spacing w:after="200" w:line="276" w:lineRule="auto"/>
        <w:contextualSpacing/>
        <w:rPr>
          <w:rFonts w:ascii="Arial" w:eastAsia="Arial" w:hAnsi="Arial" w:cs="Arial"/>
          <w:b/>
          <w:bCs/>
          <w:color w:val="1D1D1B"/>
          <w:lang w:val="es"/>
        </w:rPr>
      </w:pPr>
      <w:r w:rsidRPr="55E5A974">
        <w:rPr>
          <w:rFonts w:ascii="Arial" w:eastAsia="Arial" w:hAnsi="Arial" w:cs="Arial"/>
          <w:b/>
          <w:bCs/>
          <w:color w:val="1D1D1B"/>
          <w:lang w:val="es"/>
        </w:rPr>
        <w:t>FUNCIONES</w:t>
      </w:r>
    </w:p>
    <w:p w14:paraId="7CD5A184" w14:textId="3336B89D" w:rsidR="00720924" w:rsidRPr="006D0CED" w:rsidRDefault="00720924" w:rsidP="55E5A974">
      <w:pPr>
        <w:spacing w:after="200" w:line="276" w:lineRule="auto"/>
        <w:contextualSpacing/>
        <w:jc w:val="both"/>
        <w:rPr>
          <w:rFonts w:ascii="Arial" w:eastAsia="Arial" w:hAnsi="Arial" w:cs="Arial"/>
          <w:b/>
          <w:bCs/>
          <w:color w:val="1D1D1B"/>
          <w:lang w:val="es"/>
        </w:rPr>
      </w:pPr>
    </w:p>
    <w:p w14:paraId="6F8FF4F2" w14:textId="3FC35C24" w:rsidR="00720924" w:rsidRPr="006D0CED" w:rsidRDefault="115B851D">
      <w:pPr>
        <w:pStyle w:val="Prrafodelista"/>
        <w:numPr>
          <w:ilvl w:val="0"/>
          <w:numId w:val="55"/>
        </w:numPr>
        <w:spacing w:after="200" w:line="276" w:lineRule="auto"/>
        <w:jc w:val="both"/>
        <w:rPr>
          <w:rFonts w:ascii="Arial" w:eastAsia="Arial" w:hAnsi="Arial" w:cs="Arial"/>
          <w:color w:val="1D1D1B"/>
          <w:lang w:val="es"/>
        </w:rPr>
      </w:pPr>
      <w:r w:rsidRPr="55E5A974">
        <w:rPr>
          <w:rFonts w:ascii="Arial" w:eastAsia="Arial" w:hAnsi="Arial" w:cs="Arial"/>
          <w:color w:val="1D1D1B"/>
          <w:lang w:val="es"/>
        </w:rPr>
        <w:t>Velar por el buen estado de la infraestructura educativa y la dotación.</w:t>
      </w:r>
      <w:r w:rsidR="67D6B31D" w:rsidRPr="55E5A974">
        <w:rPr>
          <w:rFonts w:ascii="Arial" w:eastAsia="Arial" w:hAnsi="Arial" w:cs="Arial"/>
          <w:color w:val="1D1D1B"/>
          <w:lang w:val="es"/>
        </w:rPr>
        <w:t xml:space="preserve"> </w:t>
      </w:r>
      <w:r w:rsidRPr="55E5A974">
        <w:rPr>
          <w:rFonts w:ascii="Arial" w:eastAsia="Arial" w:hAnsi="Arial" w:cs="Arial"/>
          <w:color w:val="1D1D1B"/>
          <w:lang w:val="es"/>
        </w:rPr>
        <w:t>Con asesoría de la ETC o secretaría de Educación correspondiente,</w:t>
      </w:r>
    </w:p>
    <w:p w14:paraId="1B64622D" w14:textId="2F15A9C0" w:rsidR="00720924" w:rsidRPr="006D0CED" w:rsidRDefault="51C1866B">
      <w:pPr>
        <w:pStyle w:val="Prrafodelista"/>
        <w:numPr>
          <w:ilvl w:val="0"/>
          <w:numId w:val="55"/>
        </w:numPr>
        <w:spacing w:after="200" w:line="276" w:lineRule="auto"/>
        <w:jc w:val="both"/>
        <w:rPr>
          <w:rFonts w:ascii="Arial" w:eastAsia="Arial" w:hAnsi="Arial" w:cs="Arial"/>
          <w:color w:val="1D1D1B"/>
          <w:lang w:val="es"/>
        </w:rPr>
      </w:pPr>
      <w:r w:rsidRPr="55E5A974">
        <w:rPr>
          <w:rFonts w:ascii="Arial" w:eastAsia="Arial" w:hAnsi="Arial" w:cs="Arial"/>
          <w:color w:val="1D1D1B"/>
          <w:lang w:val="es"/>
        </w:rPr>
        <w:t>V</w:t>
      </w:r>
      <w:r w:rsidR="115B851D" w:rsidRPr="55E5A974">
        <w:rPr>
          <w:rFonts w:ascii="Arial" w:eastAsia="Arial" w:hAnsi="Arial" w:cs="Arial"/>
          <w:color w:val="1D1D1B"/>
          <w:lang w:val="es"/>
        </w:rPr>
        <w:t>erificar las condiciones de la infraestructura y dotación en el establecimiento educativo.</w:t>
      </w:r>
    </w:p>
    <w:p w14:paraId="732199F4" w14:textId="7CF89A73" w:rsidR="00720924" w:rsidRPr="006D0CED" w:rsidRDefault="115B851D">
      <w:pPr>
        <w:pStyle w:val="Prrafodelista"/>
        <w:numPr>
          <w:ilvl w:val="0"/>
          <w:numId w:val="55"/>
        </w:numPr>
        <w:spacing w:after="200" w:line="276" w:lineRule="auto"/>
        <w:jc w:val="both"/>
        <w:rPr>
          <w:rFonts w:ascii="Arial" w:eastAsia="Arial" w:hAnsi="Arial" w:cs="Arial"/>
          <w:color w:val="1D1D1B"/>
          <w:lang w:val="es"/>
        </w:rPr>
      </w:pPr>
      <w:r w:rsidRPr="55E5A974">
        <w:rPr>
          <w:rFonts w:ascii="Arial" w:eastAsia="Arial" w:hAnsi="Arial" w:cs="Arial"/>
          <w:color w:val="1D1D1B"/>
          <w:lang w:val="es"/>
        </w:rPr>
        <w:t>Realizar    inspecciones    periódicas     a la infraestructura y dotación del</w:t>
      </w:r>
      <w:r w:rsidR="5BD80275" w:rsidRPr="55E5A974">
        <w:rPr>
          <w:rFonts w:ascii="Arial" w:eastAsia="Arial" w:hAnsi="Arial" w:cs="Arial"/>
          <w:color w:val="1D1D1B"/>
          <w:lang w:val="es"/>
        </w:rPr>
        <w:t xml:space="preserve"> </w:t>
      </w:r>
      <w:r w:rsidRPr="55E5A974">
        <w:rPr>
          <w:rFonts w:ascii="Arial" w:eastAsia="Arial" w:hAnsi="Arial" w:cs="Arial"/>
          <w:color w:val="1D1D1B"/>
          <w:lang w:val="es"/>
        </w:rPr>
        <w:t>establecimiento educativo, con el fin de establecer prioridades de intervención.</w:t>
      </w:r>
    </w:p>
    <w:p w14:paraId="2EF0F366" w14:textId="68A389C1" w:rsidR="00720924" w:rsidRPr="006D0CED" w:rsidRDefault="115B851D">
      <w:pPr>
        <w:pStyle w:val="Prrafodelista"/>
        <w:numPr>
          <w:ilvl w:val="0"/>
          <w:numId w:val="55"/>
        </w:numPr>
        <w:spacing w:after="200" w:line="276" w:lineRule="auto"/>
        <w:jc w:val="both"/>
        <w:rPr>
          <w:rFonts w:ascii="Arial" w:eastAsia="Arial" w:hAnsi="Arial" w:cs="Arial"/>
          <w:color w:val="1D1D1B"/>
          <w:lang w:val="es"/>
        </w:rPr>
      </w:pPr>
      <w:r w:rsidRPr="55E5A974">
        <w:rPr>
          <w:rFonts w:ascii="Arial" w:eastAsia="Arial" w:hAnsi="Arial" w:cs="Arial"/>
          <w:color w:val="1D1D1B"/>
          <w:lang w:val="es"/>
        </w:rPr>
        <w:lastRenderedPageBreak/>
        <w:t>Promover y realizar la gestión de mantenimiento dentro de la institución</w:t>
      </w:r>
      <w:r w:rsidR="39808674" w:rsidRPr="55E5A974">
        <w:rPr>
          <w:rFonts w:ascii="Arial" w:eastAsia="Arial" w:hAnsi="Arial" w:cs="Arial"/>
          <w:color w:val="1D1D1B"/>
          <w:lang w:val="es"/>
        </w:rPr>
        <w:t xml:space="preserve"> </w:t>
      </w:r>
      <w:r w:rsidR="0871BEAF" w:rsidRPr="55E5A974">
        <w:rPr>
          <w:rFonts w:ascii="Arial" w:eastAsia="Arial" w:hAnsi="Arial" w:cs="Arial"/>
          <w:color w:val="1D1D1B"/>
          <w:lang w:val="es"/>
        </w:rPr>
        <w:t>educativa, ejerciendo sus funciones durante el período de un año.</w:t>
      </w:r>
    </w:p>
    <w:p w14:paraId="5DEE5142" w14:textId="1533A814" w:rsidR="00720924" w:rsidRPr="006D0CED" w:rsidRDefault="0871BEAF">
      <w:pPr>
        <w:pStyle w:val="Prrafodelista"/>
        <w:numPr>
          <w:ilvl w:val="0"/>
          <w:numId w:val="58"/>
        </w:numPr>
        <w:spacing w:after="200" w:line="276" w:lineRule="auto"/>
        <w:jc w:val="both"/>
        <w:rPr>
          <w:rFonts w:ascii="Arial" w:eastAsia="Arial" w:hAnsi="Arial" w:cs="Arial"/>
          <w:color w:val="1D1D1B"/>
          <w:lang w:val="es"/>
        </w:rPr>
      </w:pPr>
      <w:r w:rsidRPr="55E5A974">
        <w:rPr>
          <w:rFonts w:ascii="Arial" w:eastAsia="Arial" w:hAnsi="Arial" w:cs="Arial"/>
          <w:color w:val="1D1D1B"/>
          <w:lang w:val="es"/>
        </w:rPr>
        <w:t>Elaborar el plan de trabajo por desarrollar durante su ejercicio, con su respectivo presupuesto programa.</w:t>
      </w:r>
    </w:p>
    <w:p w14:paraId="3DBE551D" w14:textId="2114AAD6" w:rsidR="00720924" w:rsidRPr="006D0CED" w:rsidRDefault="0871BEAF">
      <w:pPr>
        <w:pStyle w:val="Prrafodelista"/>
        <w:numPr>
          <w:ilvl w:val="0"/>
          <w:numId w:val="58"/>
        </w:numPr>
        <w:spacing w:after="200" w:line="276" w:lineRule="auto"/>
        <w:jc w:val="both"/>
        <w:rPr>
          <w:rFonts w:ascii="Arial" w:eastAsia="Arial" w:hAnsi="Arial" w:cs="Arial"/>
          <w:color w:val="1D1D1B"/>
          <w:lang w:val="es"/>
        </w:rPr>
      </w:pPr>
      <w:r w:rsidRPr="55E5A974">
        <w:rPr>
          <w:rFonts w:ascii="Arial" w:eastAsia="Arial" w:hAnsi="Arial" w:cs="Arial"/>
          <w:color w:val="1D1D1B"/>
          <w:lang w:val="es"/>
        </w:rPr>
        <w:t>Gestionar los recursos y tareas necesarios para ejecutar los mantenimientos necesarios en el establecimiento educativo.</w:t>
      </w:r>
    </w:p>
    <w:p w14:paraId="63C07EE2" w14:textId="7E0BBD4F" w:rsidR="00720924" w:rsidRPr="006D0CED" w:rsidRDefault="0871BEAF">
      <w:pPr>
        <w:pStyle w:val="Prrafodelista"/>
        <w:numPr>
          <w:ilvl w:val="0"/>
          <w:numId w:val="58"/>
        </w:numPr>
        <w:spacing w:after="200" w:line="276" w:lineRule="auto"/>
        <w:jc w:val="both"/>
        <w:rPr>
          <w:rFonts w:ascii="Arial" w:eastAsia="Arial" w:hAnsi="Arial" w:cs="Arial"/>
          <w:color w:val="1D1D1B"/>
          <w:lang w:val="es"/>
        </w:rPr>
      </w:pPr>
      <w:r w:rsidRPr="55E5A974">
        <w:rPr>
          <w:rFonts w:ascii="Arial" w:eastAsia="Arial" w:hAnsi="Arial" w:cs="Arial"/>
          <w:color w:val="1D1D1B"/>
          <w:lang w:val="es"/>
        </w:rPr>
        <w:t>Establecer un plan de manejo y procedimientos por seguir en la ejecución de los mantenimientos de obras de emergencia, de alto riesgo y de contingencia.</w:t>
      </w:r>
    </w:p>
    <w:p w14:paraId="102DA311" w14:textId="54EFA56D" w:rsidR="00720924" w:rsidRPr="006D0CED" w:rsidRDefault="0871BEAF">
      <w:pPr>
        <w:pStyle w:val="Prrafodelista"/>
        <w:numPr>
          <w:ilvl w:val="0"/>
          <w:numId w:val="58"/>
        </w:numPr>
        <w:spacing w:after="200" w:line="276" w:lineRule="auto"/>
        <w:jc w:val="both"/>
        <w:rPr>
          <w:rFonts w:ascii="Arial" w:eastAsia="Arial" w:hAnsi="Arial" w:cs="Arial"/>
          <w:color w:val="1D1D1B"/>
          <w:lang w:val="es"/>
        </w:rPr>
      </w:pPr>
      <w:r w:rsidRPr="55E5A974">
        <w:rPr>
          <w:rFonts w:ascii="Arial" w:eastAsia="Arial" w:hAnsi="Arial" w:cs="Arial"/>
          <w:color w:val="1D1D1B"/>
          <w:lang w:val="es"/>
        </w:rPr>
        <w:t>Programar mantenimientos  integrales en el establecimiento educativo.</w:t>
      </w:r>
    </w:p>
    <w:p w14:paraId="3AD18A04" w14:textId="36016C79" w:rsidR="00720924" w:rsidRPr="006D0CED" w:rsidRDefault="0871BEAF">
      <w:pPr>
        <w:pStyle w:val="Prrafodelista"/>
        <w:numPr>
          <w:ilvl w:val="0"/>
          <w:numId w:val="58"/>
        </w:numPr>
        <w:spacing w:after="200" w:line="276" w:lineRule="auto"/>
        <w:jc w:val="both"/>
        <w:rPr>
          <w:rFonts w:ascii="Arial" w:eastAsia="Arial" w:hAnsi="Arial" w:cs="Arial"/>
          <w:color w:val="1D1D1B"/>
          <w:lang w:val="es"/>
        </w:rPr>
      </w:pPr>
      <w:r w:rsidRPr="55E5A974">
        <w:rPr>
          <w:rFonts w:ascii="Arial" w:eastAsia="Arial" w:hAnsi="Arial" w:cs="Arial"/>
          <w:color w:val="1D1D1B"/>
          <w:lang w:val="es"/>
        </w:rPr>
        <w:t>Programar   y   ejecutar    campañas para el mantenimiento continuo del establecimiento educativo.</w:t>
      </w:r>
    </w:p>
    <w:p w14:paraId="78CCEC53" w14:textId="551BA8A6" w:rsidR="00720924" w:rsidRPr="006D0CED" w:rsidRDefault="0871BEAF">
      <w:pPr>
        <w:pStyle w:val="Prrafodelista"/>
        <w:numPr>
          <w:ilvl w:val="0"/>
          <w:numId w:val="58"/>
        </w:numPr>
        <w:spacing w:after="200" w:line="276" w:lineRule="auto"/>
        <w:jc w:val="both"/>
        <w:rPr>
          <w:rFonts w:ascii="Arial" w:eastAsia="Arial" w:hAnsi="Arial" w:cs="Arial"/>
          <w:color w:val="1D1D1B"/>
          <w:lang w:val="es"/>
        </w:rPr>
      </w:pPr>
      <w:r w:rsidRPr="55E5A974">
        <w:rPr>
          <w:rFonts w:ascii="Arial" w:eastAsia="Arial" w:hAnsi="Arial" w:cs="Arial"/>
          <w:color w:val="1D1D1B"/>
          <w:lang w:val="es"/>
        </w:rPr>
        <w:t>Verificar que la comunidad educativa sea integrada responsablemente en la conservación de la infraestructura y dotaciones del establecimiento educativo.</w:t>
      </w:r>
    </w:p>
    <w:p w14:paraId="460DBCE6" w14:textId="657AB2CB" w:rsidR="00720924" w:rsidRPr="006D0CED" w:rsidRDefault="0871BEAF">
      <w:pPr>
        <w:pStyle w:val="Prrafodelista"/>
        <w:numPr>
          <w:ilvl w:val="0"/>
          <w:numId w:val="58"/>
        </w:numPr>
        <w:spacing w:after="200" w:line="276" w:lineRule="auto"/>
        <w:jc w:val="both"/>
        <w:rPr>
          <w:rFonts w:ascii="Arial" w:eastAsia="Arial" w:hAnsi="Arial" w:cs="Arial"/>
          <w:color w:val="1D1D1B"/>
          <w:lang w:val="es"/>
        </w:rPr>
      </w:pPr>
      <w:r w:rsidRPr="55E5A974">
        <w:rPr>
          <w:rFonts w:ascii="Arial" w:eastAsia="Arial" w:hAnsi="Arial" w:cs="Arial"/>
          <w:color w:val="1D1D1B"/>
          <w:lang w:val="es"/>
        </w:rPr>
        <w:t>Promover la participación de todos los miembros de la comunidad  educativa en las tareas de conservación y mantenimiento.</w:t>
      </w:r>
    </w:p>
    <w:p w14:paraId="30779964" w14:textId="1542C7E5" w:rsidR="00720924" w:rsidRPr="006D0CED" w:rsidRDefault="0871BEAF">
      <w:pPr>
        <w:pStyle w:val="Prrafodelista"/>
        <w:numPr>
          <w:ilvl w:val="0"/>
          <w:numId w:val="58"/>
        </w:numPr>
        <w:spacing w:after="200" w:line="276" w:lineRule="auto"/>
        <w:jc w:val="both"/>
        <w:rPr>
          <w:rFonts w:ascii="Arial" w:eastAsia="Arial" w:hAnsi="Arial" w:cs="Arial"/>
          <w:color w:val="1D1D1B"/>
          <w:lang w:val="es"/>
        </w:rPr>
      </w:pPr>
      <w:r w:rsidRPr="55E5A974">
        <w:rPr>
          <w:rFonts w:ascii="Arial" w:eastAsia="Arial" w:hAnsi="Arial" w:cs="Arial"/>
          <w:color w:val="1D1D1B"/>
          <w:lang w:val="es"/>
        </w:rPr>
        <w:t>Designar los   equipos   de   trabajo para llevar a cabo las actividades de mantenimiento.</w:t>
      </w:r>
    </w:p>
    <w:p w14:paraId="2B65ED14" w14:textId="79D2A31B" w:rsidR="00720924" w:rsidRPr="006D0CED" w:rsidRDefault="0871BEAF">
      <w:pPr>
        <w:pStyle w:val="Prrafodelista"/>
        <w:numPr>
          <w:ilvl w:val="0"/>
          <w:numId w:val="58"/>
        </w:numPr>
        <w:spacing w:after="200" w:line="276" w:lineRule="auto"/>
        <w:jc w:val="both"/>
        <w:rPr>
          <w:rFonts w:ascii="Arial" w:eastAsia="Arial" w:hAnsi="Arial" w:cs="Arial"/>
          <w:color w:val="1D1D1B"/>
          <w:lang w:val="es"/>
        </w:rPr>
      </w:pPr>
      <w:r w:rsidRPr="55E5A974">
        <w:rPr>
          <w:rFonts w:ascii="Arial" w:eastAsia="Arial" w:hAnsi="Arial" w:cs="Arial"/>
          <w:color w:val="1D1D1B"/>
          <w:lang w:val="es"/>
        </w:rPr>
        <w:t>Elaborar los siguientes documentos: Plan Anual de Mantenimiento (distribución de actividades durante el  año  escolar en relación con el mantenimiento de la institución educativa), Planes Mensuales (distribución de actividades mensuales especificadas en el Plan Anual y otras que considere necesarias), Plan Semanal (distribución de actividades especificadas en el Plan Mensual y otras que considere necesarias),  y establecer prioridades en cuanto a los trabajos de reparación en caso de presentarse dos o más fallas simultáneas no previstas en los planes.</w:t>
      </w:r>
    </w:p>
    <w:p w14:paraId="3331A429" w14:textId="65D6DF51" w:rsidR="00720924" w:rsidRPr="006D0CED" w:rsidRDefault="0871BEAF">
      <w:pPr>
        <w:pStyle w:val="Prrafodelista"/>
        <w:numPr>
          <w:ilvl w:val="0"/>
          <w:numId w:val="58"/>
        </w:numPr>
        <w:spacing w:after="200" w:line="276" w:lineRule="auto"/>
        <w:jc w:val="both"/>
        <w:rPr>
          <w:rFonts w:ascii="Arial" w:eastAsia="Arial" w:hAnsi="Arial" w:cs="Arial"/>
          <w:color w:val="1D1D1B"/>
          <w:lang w:val="es"/>
        </w:rPr>
      </w:pPr>
      <w:r w:rsidRPr="55E5A974">
        <w:rPr>
          <w:rFonts w:ascii="Arial" w:eastAsia="Arial" w:hAnsi="Arial" w:cs="Arial"/>
          <w:color w:val="1D1D1B"/>
          <w:lang w:val="es"/>
        </w:rPr>
        <w:t>Elaborar un informe evaluativo anual que sirva de base al próximo comité de mantenimiento.</w:t>
      </w:r>
    </w:p>
    <w:p w14:paraId="785086A2" w14:textId="5700F3E0" w:rsidR="00720924" w:rsidRPr="006D0CED" w:rsidRDefault="0871BEAF">
      <w:pPr>
        <w:pStyle w:val="Prrafodelista"/>
        <w:numPr>
          <w:ilvl w:val="0"/>
          <w:numId w:val="58"/>
        </w:numPr>
        <w:spacing w:after="200" w:line="276" w:lineRule="auto"/>
        <w:jc w:val="both"/>
        <w:rPr>
          <w:rFonts w:ascii="Arial" w:eastAsia="Arial" w:hAnsi="Arial" w:cs="Arial"/>
          <w:color w:val="1D1D1B"/>
          <w:lang w:val="es"/>
        </w:rPr>
      </w:pPr>
      <w:r w:rsidRPr="55E5A974">
        <w:rPr>
          <w:rFonts w:ascii="Arial" w:eastAsia="Arial" w:hAnsi="Arial" w:cs="Arial"/>
          <w:color w:val="1D1D1B"/>
          <w:lang w:val="es"/>
        </w:rPr>
        <w:t>Recaudar los informes, planillas de control, solicitudes de material y presupuesto, y mantener  actualizados en un archivo específico  el  control de trabajos contratados, hojas de servicio de  equipos,  registro  contable y ficha ocupacional de  los  miembros de   la    comunidad    que    colaboran en actividades de mantenimiento.</w:t>
      </w:r>
    </w:p>
    <w:p w14:paraId="68C8CCE2" w14:textId="0D41B6F3" w:rsidR="00720924" w:rsidRPr="006D0CED" w:rsidRDefault="0871BEAF">
      <w:pPr>
        <w:pStyle w:val="Prrafodelista"/>
        <w:numPr>
          <w:ilvl w:val="0"/>
          <w:numId w:val="58"/>
        </w:numPr>
        <w:spacing w:after="200" w:line="276" w:lineRule="auto"/>
        <w:jc w:val="both"/>
        <w:rPr>
          <w:rFonts w:ascii="Arial" w:eastAsia="Arial" w:hAnsi="Arial" w:cs="Arial"/>
          <w:lang w:val="es"/>
        </w:rPr>
      </w:pPr>
      <w:r w:rsidRPr="55E5A974">
        <w:rPr>
          <w:rFonts w:ascii="Arial" w:eastAsia="Arial" w:hAnsi="Arial" w:cs="Arial"/>
          <w:lang w:val="es"/>
        </w:rPr>
        <w:t xml:space="preserve"> </w:t>
      </w:r>
    </w:p>
    <w:p w14:paraId="248DC0AF" w14:textId="23F0F392" w:rsidR="00720924" w:rsidRPr="006D0CED" w:rsidRDefault="0871BEAF">
      <w:pPr>
        <w:pStyle w:val="Prrafodelista"/>
        <w:numPr>
          <w:ilvl w:val="0"/>
          <w:numId w:val="58"/>
        </w:numPr>
        <w:spacing w:after="200" w:line="223" w:lineRule="auto"/>
        <w:jc w:val="both"/>
        <w:rPr>
          <w:rFonts w:ascii="Arial" w:eastAsia="Arial" w:hAnsi="Arial" w:cs="Arial"/>
          <w:color w:val="1D1D1B"/>
          <w:lang w:val="es"/>
        </w:rPr>
      </w:pPr>
      <w:r w:rsidRPr="55E5A974">
        <w:rPr>
          <w:rFonts w:ascii="Arial" w:eastAsia="Arial" w:hAnsi="Arial" w:cs="Arial"/>
          <w:color w:val="1D1D1B"/>
          <w:lang w:val="es"/>
        </w:rPr>
        <w:t>Mantener en el archivo un inventario de bienes, los planos del proyecto original (ampliaciones o modificaciones), facturas y garantías   de   equipos,   instalaciones y obras realizadas. Igualmente, los manuales de operación de los equipos que existan en la infraestructura educativa.</w:t>
      </w:r>
    </w:p>
    <w:p w14:paraId="276A4C7E" w14:textId="22258436" w:rsidR="00720924" w:rsidRPr="006D0CED" w:rsidRDefault="0871BEAF">
      <w:pPr>
        <w:pStyle w:val="Prrafodelista"/>
        <w:numPr>
          <w:ilvl w:val="0"/>
          <w:numId w:val="58"/>
        </w:numPr>
        <w:spacing w:after="200" w:line="276" w:lineRule="auto"/>
        <w:jc w:val="both"/>
        <w:rPr>
          <w:rFonts w:ascii="Arial" w:eastAsia="Arial" w:hAnsi="Arial" w:cs="Arial"/>
          <w:color w:val="1D1D1B"/>
          <w:lang w:val="es"/>
        </w:rPr>
      </w:pPr>
      <w:r w:rsidRPr="55E5A974">
        <w:rPr>
          <w:rFonts w:ascii="Arial" w:eastAsia="Arial" w:hAnsi="Arial" w:cs="Arial"/>
          <w:color w:val="1D1D1B"/>
          <w:lang w:val="es"/>
        </w:rPr>
        <w:t>Formular   objetivos    y    parámetros de operación de los equipos de mantenimiento.</w:t>
      </w:r>
    </w:p>
    <w:p w14:paraId="2C7F7761" w14:textId="3EFE59BC" w:rsidR="00720924" w:rsidRPr="006D0CED" w:rsidRDefault="00720924" w:rsidP="55E5A974">
      <w:pPr>
        <w:spacing w:after="200" w:line="276" w:lineRule="auto"/>
        <w:contextualSpacing/>
        <w:jc w:val="both"/>
        <w:rPr>
          <w:rFonts w:ascii="Arial" w:eastAsia="Arial" w:hAnsi="Arial" w:cs="Arial"/>
          <w:color w:val="1D1D1B"/>
          <w:lang w:val="es"/>
        </w:rPr>
      </w:pPr>
    </w:p>
    <w:p w14:paraId="3A1C0003" w14:textId="03BBDC50" w:rsidR="00720924" w:rsidRPr="006D0CED" w:rsidRDefault="0871BEAF" w:rsidP="55E5A974">
      <w:pPr>
        <w:spacing w:after="200" w:line="228" w:lineRule="auto"/>
        <w:ind w:left="708"/>
        <w:contextualSpacing/>
        <w:rPr>
          <w:rFonts w:ascii="Arial" w:eastAsia="Arial" w:hAnsi="Arial" w:cs="Arial"/>
          <w:b/>
          <w:bCs/>
          <w:color w:val="1D1D1B"/>
          <w:lang w:val="es"/>
        </w:rPr>
      </w:pPr>
      <w:r w:rsidRPr="55E5A974">
        <w:rPr>
          <w:rFonts w:ascii="Arial" w:eastAsia="Arial" w:hAnsi="Arial" w:cs="Arial"/>
          <w:b/>
          <w:bCs/>
          <w:color w:val="1D1D1B"/>
          <w:lang w:val="es"/>
        </w:rPr>
        <w:t>COMITÉ INSTITUCIONAL DE PRESUPUESTOS PARTICIPATIVOS</w:t>
      </w:r>
    </w:p>
    <w:p w14:paraId="1374C05C" w14:textId="60AE8D67" w:rsidR="00720924" w:rsidRPr="006D0CED" w:rsidRDefault="00720924" w:rsidP="55E5A974">
      <w:pPr>
        <w:spacing w:after="200" w:line="228" w:lineRule="auto"/>
        <w:ind w:left="720"/>
        <w:contextualSpacing/>
        <w:rPr>
          <w:rFonts w:ascii="Arial" w:eastAsia="Arial" w:hAnsi="Arial" w:cs="Arial"/>
          <w:color w:val="1D1D1B"/>
          <w:lang w:val="es"/>
        </w:rPr>
      </w:pPr>
    </w:p>
    <w:p w14:paraId="2F9064A4" w14:textId="3A76F230" w:rsidR="00720924" w:rsidRPr="006D0CED" w:rsidRDefault="0871BEAF" w:rsidP="55E5A974">
      <w:pPr>
        <w:spacing w:after="200" w:line="252" w:lineRule="auto"/>
        <w:contextualSpacing/>
        <w:jc w:val="both"/>
        <w:rPr>
          <w:rFonts w:ascii="Arial" w:eastAsia="Arial" w:hAnsi="Arial" w:cs="Arial"/>
          <w:color w:val="1D1D1B"/>
          <w:lang w:val="es"/>
        </w:rPr>
      </w:pPr>
      <w:r w:rsidRPr="55E5A974">
        <w:rPr>
          <w:rFonts w:ascii="Arial" w:eastAsia="Arial" w:hAnsi="Arial" w:cs="Arial"/>
          <w:color w:val="1D1D1B"/>
          <w:lang w:val="es"/>
        </w:rPr>
        <w:t>Dentro de los órganos del Gobierno Escolar, se estableció desde el año 2010, conformar un Comité Institucional de Presupuestos con Participación, que busca capacitar a los diferentes estamentos (rector, docentes, estudiantes, padres de familia, administrativos, etc.) en temas de planeación, gestión financiera de recursos y control social, posibilitando con ello la participación institucional.</w:t>
      </w:r>
    </w:p>
    <w:p w14:paraId="276EAA7D" w14:textId="4B65CC77" w:rsidR="00720924" w:rsidRPr="006D0CED" w:rsidRDefault="00720924" w:rsidP="55E5A974">
      <w:pPr>
        <w:spacing w:after="200" w:line="252" w:lineRule="auto"/>
        <w:contextualSpacing/>
        <w:jc w:val="both"/>
        <w:rPr>
          <w:rFonts w:ascii="Arial" w:eastAsia="Arial" w:hAnsi="Arial" w:cs="Arial"/>
          <w:color w:val="1D1D1B"/>
          <w:lang w:val="es"/>
        </w:rPr>
      </w:pPr>
    </w:p>
    <w:p w14:paraId="1F663DA5" w14:textId="1D3C1202" w:rsidR="00720924" w:rsidRPr="006D0CED" w:rsidRDefault="0871BEAF" w:rsidP="55E5A974">
      <w:pPr>
        <w:spacing w:after="200" w:line="252" w:lineRule="auto"/>
        <w:contextualSpacing/>
        <w:jc w:val="both"/>
        <w:rPr>
          <w:rFonts w:ascii="Arial" w:eastAsia="Arial" w:hAnsi="Arial" w:cs="Arial"/>
          <w:color w:val="1D1D1B"/>
          <w:lang w:val="es"/>
        </w:rPr>
      </w:pPr>
      <w:r w:rsidRPr="55E5A974">
        <w:rPr>
          <w:rFonts w:ascii="Arial" w:eastAsia="Arial" w:hAnsi="Arial" w:cs="Arial"/>
          <w:color w:val="1D1D1B"/>
          <w:lang w:val="es"/>
        </w:rPr>
        <w:t>Este comité está reglamentado por la Resolución 280 del 16 de febrero de 2010, de la Secretaria de Educación, el objetivo de éste, es lograr la participación efectiva de la comunidad educativa en el control, planeación y ejecución del presupuesto otorgado a los colegios oficiales con el fin de obtener el mejoramiento de la calidad de la educación. y las condiciones de los niños, niñas y jóvenes en Bogotá, a través de la inversión de los recursos en proyectos que fomenten y fortalezcan el pluralismo, la justicia, la equidad, la seguridad y la democracia, siendo este comité un espacio de participación ciudadana y de control social de los recursos públicos.</w:t>
      </w:r>
    </w:p>
    <w:p w14:paraId="5595D0A6" w14:textId="188A7455" w:rsidR="00720924" w:rsidRPr="006D0CED" w:rsidRDefault="00720924" w:rsidP="55E5A974">
      <w:pPr>
        <w:spacing w:after="200" w:line="252" w:lineRule="auto"/>
        <w:contextualSpacing/>
        <w:jc w:val="both"/>
        <w:rPr>
          <w:rFonts w:ascii="Arial" w:eastAsia="Arial" w:hAnsi="Arial" w:cs="Arial"/>
          <w:color w:val="1D1D1B"/>
          <w:lang w:val="es"/>
        </w:rPr>
      </w:pPr>
    </w:p>
    <w:p w14:paraId="4FBAB163" w14:textId="201DA6AE" w:rsidR="00720924" w:rsidRPr="006D0CED" w:rsidRDefault="0871BEAF" w:rsidP="55E5A974">
      <w:pPr>
        <w:spacing w:after="200" w:line="276" w:lineRule="auto"/>
        <w:contextualSpacing/>
        <w:rPr>
          <w:rFonts w:ascii="Arial" w:eastAsia="Arial" w:hAnsi="Arial" w:cs="Arial"/>
          <w:b/>
          <w:bCs/>
          <w:color w:val="1D1D1B"/>
          <w:lang w:val="es"/>
        </w:rPr>
      </w:pPr>
      <w:r w:rsidRPr="55E5A974">
        <w:rPr>
          <w:rFonts w:ascii="Arial" w:eastAsia="Arial" w:hAnsi="Arial" w:cs="Arial"/>
          <w:b/>
          <w:bCs/>
          <w:color w:val="1D1D1B"/>
          <w:lang w:val="es"/>
        </w:rPr>
        <w:t>FUNCIONES</w:t>
      </w:r>
    </w:p>
    <w:p w14:paraId="49BC0F19" w14:textId="764F0B0F" w:rsidR="00720924" w:rsidRPr="006D0CED" w:rsidRDefault="00720924" w:rsidP="55E5A974">
      <w:pPr>
        <w:spacing w:after="200" w:line="276" w:lineRule="auto"/>
        <w:contextualSpacing/>
        <w:rPr>
          <w:rFonts w:ascii="Arial" w:eastAsia="Arial" w:hAnsi="Arial" w:cs="Arial"/>
          <w:color w:val="1D1D1B"/>
          <w:lang w:val="es"/>
        </w:rPr>
      </w:pPr>
    </w:p>
    <w:p w14:paraId="1AAB1540" w14:textId="7E660C4C" w:rsidR="00720924" w:rsidRPr="006D0CED" w:rsidRDefault="0871BEAF">
      <w:pPr>
        <w:pStyle w:val="Prrafodelista"/>
        <w:numPr>
          <w:ilvl w:val="0"/>
          <w:numId w:val="54"/>
        </w:numPr>
        <w:spacing w:after="200" w:line="276" w:lineRule="auto"/>
        <w:rPr>
          <w:rFonts w:ascii="Arial" w:eastAsia="Arial" w:hAnsi="Arial" w:cs="Arial"/>
          <w:color w:val="1D1D1B"/>
          <w:lang w:val="es"/>
        </w:rPr>
      </w:pPr>
      <w:r w:rsidRPr="55E5A974">
        <w:rPr>
          <w:rFonts w:ascii="Arial" w:eastAsia="Arial" w:hAnsi="Arial" w:cs="Arial"/>
          <w:color w:val="1D1D1B"/>
          <w:lang w:val="es"/>
        </w:rPr>
        <w:t>Instalarse, expedir su propio reglamento, cronogramas y el modo de operación para organizar la gestión de la vigencia correspondiente.</w:t>
      </w:r>
    </w:p>
    <w:p w14:paraId="3EDA124B" w14:textId="198C0932" w:rsidR="00720924" w:rsidRPr="006D0CED" w:rsidRDefault="0871BEAF">
      <w:pPr>
        <w:pStyle w:val="Prrafodelista"/>
        <w:numPr>
          <w:ilvl w:val="0"/>
          <w:numId w:val="54"/>
        </w:numPr>
        <w:spacing w:after="200" w:line="276" w:lineRule="auto"/>
        <w:rPr>
          <w:rFonts w:ascii="Arial" w:eastAsia="Arial" w:hAnsi="Arial" w:cs="Arial"/>
          <w:color w:val="1D1D1B"/>
          <w:lang w:val="es"/>
        </w:rPr>
      </w:pPr>
      <w:r w:rsidRPr="55E5A974">
        <w:rPr>
          <w:rFonts w:ascii="Arial" w:eastAsia="Arial" w:hAnsi="Arial" w:cs="Arial"/>
          <w:color w:val="1D1D1B"/>
          <w:lang w:val="es"/>
        </w:rPr>
        <w:t>Recibir, debatir y priorizar los proyectos formulados por los diferentes actores de la comunidad educativa, de acuerdo con sus reglamentaciones internas.</w:t>
      </w:r>
    </w:p>
    <w:p w14:paraId="7C010181" w14:textId="0DA40E5A" w:rsidR="00720924" w:rsidRPr="006D0CED" w:rsidRDefault="0871BEAF">
      <w:pPr>
        <w:pStyle w:val="Prrafodelista"/>
        <w:numPr>
          <w:ilvl w:val="0"/>
          <w:numId w:val="54"/>
        </w:numPr>
        <w:spacing w:after="200" w:line="276" w:lineRule="auto"/>
        <w:rPr>
          <w:rFonts w:ascii="Arial" w:eastAsia="Arial" w:hAnsi="Arial" w:cs="Arial"/>
          <w:color w:val="1D1D1B"/>
          <w:lang w:val="es"/>
        </w:rPr>
      </w:pPr>
      <w:r w:rsidRPr="55E5A974">
        <w:rPr>
          <w:rFonts w:ascii="Arial" w:eastAsia="Arial" w:hAnsi="Arial" w:cs="Arial"/>
          <w:color w:val="1D1D1B"/>
          <w:lang w:val="es"/>
        </w:rPr>
        <w:t>Proponer, debatir y priorizar las asignaciones de cada uno de los rubros del proyecto presupuestal del colegio, para garantizar su correspondencia al PEI.</w:t>
      </w:r>
    </w:p>
    <w:p w14:paraId="4E35DE4D" w14:textId="616EA764" w:rsidR="00720924" w:rsidRPr="006D0CED" w:rsidRDefault="0871BEAF">
      <w:pPr>
        <w:pStyle w:val="Prrafodelista"/>
        <w:numPr>
          <w:ilvl w:val="0"/>
          <w:numId w:val="54"/>
        </w:numPr>
        <w:spacing w:after="200" w:line="276" w:lineRule="auto"/>
        <w:rPr>
          <w:rFonts w:ascii="Arial" w:eastAsia="Arial" w:hAnsi="Arial" w:cs="Arial"/>
          <w:color w:val="1D1D1B"/>
          <w:lang w:val="es"/>
        </w:rPr>
      </w:pPr>
      <w:r w:rsidRPr="55E5A974">
        <w:rPr>
          <w:rFonts w:ascii="Arial" w:eastAsia="Arial" w:hAnsi="Arial" w:cs="Arial"/>
          <w:color w:val="1D1D1B"/>
          <w:lang w:val="es"/>
        </w:rPr>
        <w:t>Construir y presentar   una   propuesta del Plan de compras con base en las prioridades del presupuesto adoptado, así como la propuesta de seguimiento al Flujo de Caja.</w:t>
      </w:r>
    </w:p>
    <w:p w14:paraId="068E0246" w14:textId="108FFB49" w:rsidR="00720924" w:rsidRPr="006D0CED" w:rsidRDefault="0871BEAF">
      <w:pPr>
        <w:pStyle w:val="Prrafodelista"/>
        <w:numPr>
          <w:ilvl w:val="0"/>
          <w:numId w:val="54"/>
        </w:numPr>
        <w:spacing w:after="200" w:line="276" w:lineRule="auto"/>
        <w:rPr>
          <w:rFonts w:ascii="Arial" w:eastAsia="Arial" w:hAnsi="Arial" w:cs="Arial"/>
          <w:color w:val="1D1D1B"/>
          <w:lang w:val="es"/>
        </w:rPr>
      </w:pPr>
      <w:r w:rsidRPr="55E5A974">
        <w:rPr>
          <w:rFonts w:ascii="Arial" w:eastAsia="Arial" w:hAnsi="Arial" w:cs="Arial"/>
          <w:color w:val="1D1D1B"/>
          <w:lang w:val="es"/>
        </w:rPr>
        <w:t>Proponer los mecanismos de control social y participar en los eventos de rendición de cuentas, con el objeto de socializar la gestión participativa en el colegio.</w:t>
      </w:r>
    </w:p>
    <w:p w14:paraId="02F807FF" w14:textId="1D17A995" w:rsidR="00720924" w:rsidRPr="006D0CED" w:rsidRDefault="0871BEAF">
      <w:pPr>
        <w:pStyle w:val="Prrafodelista"/>
        <w:numPr>
          <w:ilvl w:val="0"/>
          <w:numId w:val="54"/>
        </w:numPr>
        <w:spacing w:after="200" w:line="276" w:lineRule="auto"/>
        <w:rPr>
          <w:rFonts w:ascii="Arial" w:eastAsia="Arial" w:hAnsi="Arial" w:cs="Arial"/>
          <w:color w:val="1D1D1B"/>
          <w:lang w:val="es"/>
        </w:rPr>
      </w:pPr>
      <w:r w:rsidRPr="55E5A974">
        <w:rPr>
          <w:rFonts w:ascii="Arial" w:eastAsia="Arial" w:hAnsi="Arial" w:cs="Arial"/>
          <w:color w:val="1D1D1B"/>
          <w:lang w:val="es"/>
        </w:rPr>
        <w:t>Impulsar la planeación participativa en todas las áreas y procesos de la gestión administrativa y académica del colegio.</w:t>
      </w:r>
    </w:p>
    <w:p w14:paraId="2ACFB664" w14:textId="55D4B0AD" w:rsidR="00720924" w:rsidRPr="006D0CED" w:rsidRDefault="0871BEAF">
      <w:pPr>
        <w:pStyle w:val="Prrafodelista"/>
        <w:numPr>
          <w:ilvl w:val="0"/>
          <w:numId w:val="54"/>
        </w:numPr>
        <w:spacing w:after="200" w:line="276" w:lineRule="auto"/>
        <w:rPr>
          <w:rFonts w:ascii="Arial" w:eastAsia="Arial" w:hAnsi="Arial" w:cs="Arial"/>
          <w:color w:val="1D1D1B"/>
          <w:lang w:val="es"/>
        </w:rPr>
      </w:pPr>
      <w:r w:rsidRPr="55E5A974">
        <w:rPr>
          <w:rFonts w:ascii="Arial" w:eastAsia="Arial" w:hAnsi="Arial" w:cs="Arial"/>
          <w:color w:val="1D1D1B"/>
          <w:lang w:val="es"/>
        </w:rPr>
        <w:t>Gestionar ante el Fondo de Desarrollo, la Alcaldía Local y demás entidades del sector público y privado la obtención de recursos para el financiamiento de proyectos de interés del colegio y la comunidad educativa.</w:t>
      </w:r>
    </w:p>
    <w:p w14:paraId="4C72E614" w14:textId="38474CCC" w:rsidR="00720924" w:rsidRPr="006D0CED" w:rsidRDefault="0871BEAF">
      <w:pPr>
        <w:pStyle w:val="Prrafodelista"/>
        <w:numPr>
          <w:ilvl w:val="0"/>
          <w:numId w:val="54"/>
        </w:numPr>
        <w:spacing w:after="200" w:line="276" w:lineRule="auto"/>
        <w:rPr>
          <w:rFonts w:ascii="Arial" w:eastAsia="Arial" w:hAnsi="Arial" w:cs="Arial"/>
          <w:color w:val="1D1D1B"/>
          <w:lang w:val="es"/>
        </w:rPr>
      </w:pPr>
      <w:r w:rsidRPr="55E5A974">
        <w:rPr>
          <w:rFonts w:ascii="Arial" w:eastAsia="Arial" w:hAnsi="Arial" w:cs="Arial"/>
          <w:color w:val="1D1D1B"/>
          <w:lang w:val="es"/>
        </w:rPr>
        <w:t>Socializar de manera permanente la gestión institucional a toda la comunidad educativa, a través de los diferentes medios de comunicación que existen en el colegio.</w:t>
      </w:r>
    </w:p>
    <w:p w14:paraId="2EF6EC72" w14:textId="2EE0466F" w:rsidR="00720924" w:rsidRPr="006D0CED" w:rsidRDefault="0871BEAF">
      <w:pPr>
        <w:pStyle w:val="Prrafodelista"/>
        <w:numPr>
          <w:ilvl w:val="0"/>
          <w:numId w:val="54"/>
        </w:numPr>
        <w:spacing w:after="200" w:line="252" w:lineRule="auto"/>
        <w:jc w:val="both"/>
        <w:rPr>
          <w:rFonts w:ascii="Arial" w:eastAsia="Arial" w:hAnsi="Arial" w:cs="Arial"/>
          <w:color w:val="1D1D1B"/>
          <w:lang w:val="es"/>
        </w:rPr>
      </w:pPr>
      <w:r w:rsidRPr="55E5A974">
        <w:rPr>
          <w:rFonts w:ascii="Arial" w:eastAsia="Arial" w:hAnsi="Arial" w:cs="Arial"/>
          <w:color w:val="1D1D1B"/>
          <w:lang w:val="es"/>
        </w:rPr>
        <w:t>Informar y denunciar, ante las instancias pertinentes, las anomalías presentadas durante las fases del proceso presupuestal.</w:t>
      </w:r>
    </w:p>
    <w:p w14:paraId="30BEFF66" w14:textId="7795B2FF" w:rsidR="00720924" w:rsidRPr="006D0CED" w:rsidRDefault="0871BEAF">
      <w:pPr>
        <w:pStyle w:val="Prrafodelista"/>
        <w:numPr>
          <w:ilvl w:val="0"/>
          <w:numId w:val="54"/>
        </w:numPr>
        <w:spacing w:after="200" w:line="276" w:lineRule="auto"/>
        <w:rPr>
          <w:rFonts w:ascii="Arial" w:eastAsia="Arial" w:hAnsi="Arial" w:cs="Arial"/>
          <w:color w:val="1D1D1B"/>
          <w:lang w:val="es"/>
        </w:rPr>
      </w:pPr>
      <w:r w:rsidRPr="55E5A974">
        <w:rPr>
          <w:rFonts w:ascii="Arial" w:eastAsia="Arial" w:hAnsi="Arial" w:cs="Arial"/>
          <w:color w:val="1D1D1B"/>
          <w:lang w:val="es"/>
        </w:rPr>
        <w:t>Mantener comunicación permanente con el promotor – gestor del programa de Presupuestos con Participación y planeación participativa asignado a la localidad.</w:t>
      </w:r>
    </w:p>
    <w:p w14:paraId="17805321" w14:textId="3AEAE8E8" w:rsidR="00720924" w:rsidRPr="006D0CED" w:rsidRDefault="0871BEAF">
      <w:pPr>
        <w:pStyle w:val="Prrafodelista"/>
        <w:numPr>
          <w:ilvl w:val="0"/>
          <w:numId w:val="54"/>
        </w:numPr>
        <w:spacing w:after="200" w:line="276" w:lineRule="auto"/>
        <w:rPr>
          <w:rFonts w:ascii="Arial" w:eastAsia="Arial" w:hAnsi="Arial" w:cs="Arial"/>
          <w:color w:val="1D1D1B"/>
          <w:lang w:val="es"/>
        </w:rPr>
      </w:pPr>
      <w:r w:rsidRPr="55E5A974">
        <w:rPr>
          <w:rFonts w:ascii="Arial" w:eastAsia="Arial" w:hAnsi="Arial" w:cs="Arial"/>
          <w:color w:val="1D1D1B"/>
          <w:lang w:val="es"/>
        </w:rPr>
        <w:t>Propender por la consolidación institucional y funcionamiento permanente del CIPP.</w:t>
      </w:r>
    </w:p>
    <w:p w14:paraId="3A7C5759" w14:textId="1494D78D" w:rsidR="00720924" w:rsidRPr="006D0CED" w:rsidRDefault="00720924" w:rsidP="55E5A974">
      <w:pPr>
        <w:spacing w:after="200" w:line="252" w:lineRule="auto"/>
        <w:contextualSpacing/>
        <w:jc w:val="both"/>
        <w:rPr>
          <w:rFonts w:ascii="Arial" w:eastAsia="Arial" w:hAnsi="Arial" w:cs="Arial"/>
          <w:color w:val="1D1D1B"/>
          <w:lang w:val="es"/>
        </w:rPr>
      </w:pPr>
    </w:p>
    <w:p w14:paraId="3715F4B3" w14:textId="2D515A42" w:rsidR="00720924" w:rsidRPr="006D0CED" w:rsidRDefault="0871BEAF" w:rsidP="55E5A974">
      <w:pPr>
        <w:spacing w:after="200" w:line="276" w:lineRule="auto"/>
        <w:contextualSpacing/>
        <w:jc w:val="both"/>
        <w:rPr>
          <w:rFonts w:ascii="Arial" w:eastAsia="Arial" w:hAnsi="Arial" w:cs="Arial"/>
          <w:b/>
          <w:bCs/>
          <w:color w:val="1D1D1B"/>
          <w:lang w:val="es"/>
        </w:rPr>
      </w:pPr>
      <w:r w:rsidRPr="55E5A974">
        <w:rPr>
          <w:rFonts w:ascii="Arial" w:eastAsia="Arial" w:hAnsi="Arial" w:cs="Arial"/>
          <w:b/>
          <w:bCs/>
          <w:color w:val="1D1D1B"/>
          <w:lang w:val="es"/>
        </w:rPr>
        <w:t>INTEGRANTES</w:t>
      </w:r>
    </w:p>
    <w:p w14:paraId="00F92A82" w14:textId="4A4AC9AA" w:rsidR="00720924" w:rsidRPr="006D0CED" w:rsidRDefault="00720924" w:rsidP="55E5A974">
      <w:pPr>
        <w:spacing w:after="200" w:line="276" w:lineRule="auto"/>
        <w:contextualSpacing/>
        <w:jc w:val="both"/>
        <w:rPr>
          <w:rFonts w:ascii="Arial" w:eastAsia="Arial" w:hAnsi="Arial" w:cs="Arial"/>
          <w:color w:val="1D1D1B"/>
          <w:lang w:val="es"/>
        </w:rPr>
      </w:pPr>
    </w:p>
    <w:p w14:paraId="676F03E0" w14:textId="6E9EC772" w:rsidR="00720924" w:rsidRPr="006D0CED" w:rsidRDefault="09E1395F" w:rsidP="55E5A974">
      <w:pPr>
        <w:spacing w:after="200" w:line="276" w:lineRule="auto"/>
        <w:contextualSpacing/>
        <w:jc w:val="both"/>
        <w:rPr>
          <w:rFonts w:ascii="Arial" w:eastAsia="Arial" w:hAnsi="Arial" w:cs="Arial"/>
          <w:color w:val="1D1D1B"/>
          <w:lang w:val="es"/>
        </w:rPr>
      </w:pPr>
      <w:r w:rsidRPr="55E5A974">
        <w:rPr>
          <w:rFonts w:ascii="Arial" w:eastAsia="Arial" w:hAnsi="Arial" w:cs="Arial"/>
          <w:color w:val="1D1D1B"/>
          <w:lang w:val="es"/>
        </w:rPr>
        <w:t xml:space="preserve">3 </w:t>
      </w:r>
      <w:r w:rsidR="0871BEAF" w:rsidRPr="55E5A974">
        <w:rPr>
          <w:rFonts w:ascii="Arial" w:eastAsia="Arial" w:hAnsi="Arial" w:cs="Arial"/>
          <w:color w:val="1D1D1B"/>
          <w:lang w:val="es"/>
        </w:rPr>
        <w:t>docentes por cada jornada que se preste en la institución.</w:t>
      </w:r>
    </w:p>
    <w:p w14:paraId="7222313E" w14:textId="139E73F7" w:rsidR="00720924" w:rsidRPr="006D0CED" w:rsidRDefault="55E5A974" w:rsidP="55E5A974">
      <w:pPr>
        <w:spacing w:after="200" w:line="276" w:lineRule="auto"/>
        <w:contextualSpacing/>
        <w:rPr>
          <w:rFonts w:ascii="Arial" w:eastAsia="Arial" w:hAnsi="Arial" w:cs="Arial"/>
          <w:color w:val="1D1D1B"/>
          <w:lang w:val="es"/>
        </w:rPr>
      </w:pPr>
      <w:r w:rsidRPr="55E5A974">
        <w:rPr>
          <w:rFonts w:ascii="Arial" w:eastAsia="Arial" w:hAnsi="Arial" w:cs="Arial"/>
          <w:color w:val="1D1D1B"/>
          <w:lang w:val="es"/>
        </w:rPr>
        <w:t>3</w:t>
      </w:r>
      <w:r w:rsidR="0871BEAF" w:rsidRPr="55E5A974">
        <w:rPr>
          <w:rFonts w:ascii="Arial" w:eastAsia="Arial" w:hAnsi="Arial" w:cs="Arial"/>
          <w:color w:val="1D1D1B"/>
          <w:lang w:val="es"/>
        </w:rPr>
        <w:t xml:space="preserve"> estudiantes por cada jornada que se preste en la institución.</w:t>
      </w:r>
    </w:p>
    <w:p w14:paraId="456A165B" w14:textId="01B387C9" w:rsidR="00720924" w:rsidRPr="006D0CED" w:rsidRDefault="0871BEAF" w:rsidP="55E5A974">
      <w:pPr>
        <w:spacing w:after="200" w:line="276" w:lineRule="auto"/>
        <w:contextualSpacing/>
        <w:rPr>
          <w:rFonts w:ascii="Arial" w:eastAsia="Arial" w:hAnsi="Arial" w:cs="Arial"/>
          <w:color w:val="1D1D1B"/>
          <w:lang w:val="es"/>
        </w:rPr>
      </w:pPr>
      <w:r w:rsidRPr="55E5A974">
        <w:rPr>
          <w:rFonts w:ascii="Arial" w:eastAsia="Arial" w:hAnsi="Arial" w:cs="Arial"/>
          <w:color w:val="1D1D1B"/>
          <w:lang w:val="es"/>
        </w:rPr>
        <w:t>La asamblea o consejo de padres designa tres padres de familia por cada jornada que se preste en la institución.</w:t>
      </w:r>
    </w:p>
    <w:p w14:paraId="3A0CE05F" w14:textId="38B932D0" w:rsidR="00720924" w:rsidRPr="006D0CED" w:rsidRDefault="00720924" w:rsidP="55E5A974">
      <w:pPr>
        <w:spacing w:after="200" w:line="276" w:lineRule="auto"/>
        <w:contextualSpacing/>
        <w:rPr>
          <w:rFonts w:ascii="Arial" w:eastAsia="Arial" w:hAnsi="Arial" w:cs="Arial"/>
          <w:color w:val="1D1D1B"/>
          <w:lang w:val="es"/>
        </w:rPr>
      </w:pPr>
    </w:p>
    <w:p w14:paraId="47725576" w14:textId="3B635A9D" w:rsidR="00720924" w:rsidRPr="006D0CED" w:rsidRDefault="3E6822D0">
      <w:pPr>
        <w:pStyle w:val="Prrafodelista"/>
        <w:numPr>
          <w:ilvl w:val="0"/>
          <w:numId w:val="9"/>
        </w:numPr>
        <w:spacing w:after="200" w:line="276" w:lineRule="auto"/>
        <w:rPr>
          <w:rFonts w:ascii="Arial" w:eastAsia="Arial" w:hAnsi="Arial" w:cs="Arial"/>
          <w:b/>
          <w:bCs/>
          <w:color w:val="1D1D1B"/>
          <w:lang w:val="es"/>
        </w:rPr>
      </w:pPr>
      <w:r w:rsidRPr="245EF940">
        <w:rPr>
          <w:rFonts w:ascii="Arial" w:eastAsia="Arial" w:hAnsi="Arial" w:cs="Arial"/>
          <w:b/>
          <w:bCs/>
          <w:color w:val="1D1D1B"/>
          <w:lang w:val="es"/>
        </w:rPr>
        <w:t xml:space="preserve">COMITÈ DE CONVIVENCIA POR ELECCIÒN DEL REPRESENTANTE DE LOS </w:t>
      </w:r>
      <w:r w:rsidR="43A346EA" w:rsidRPr="245EF940">
        <w:rPr>
          <w:rFonts w:ascii="Arial" w:eastAsia="Arial" w:hAnsi="Arial" w:cs="Arial"/>
          <w:b/>
          <w:bCs/>
          <w:color w:val="1D1D1B"/>
          <w:lang w:val="es"/>
        </w:rPr>
        <w:t xml:space="preserve">DOCENTES </w:t>
      </w:r>
      <w:r w:rsidRPr="245EF940">
        <w:rPr>
          <w:rFonts w:ascii="Arial" w:eastAsia="Arial" w:hAnsi="Arial" w:cs="Arial"/>
          <w:b/>
          <w:bCs/>
          <w:color w:val="1D1D1B"/>
          <w:lang w:val="es"/>
        </w:rPr>
        <w:t xml:space="preserve"> AL COMITÈ DE CONVIVENCIA </w:t>
      </w:r>
    </w:p>
    <w:p w14:paraId="6136C580" w14:textId="6DEED9AD" w:rsidR="00720924" w:rsidRPr="006D0CED" w:rsidRDefault="00720924" w:rsidP="55E5A974">
      <w:pPr>
        <w:spacing w:after="200" w:line="276" w:lineRule="auto"/>
        <w:contextualSpacing/>
        <w:rPr>
          <w:rFonts w:ascii="Arial" w:eastAsia="Arial" w:hAnsi="Arial" w:cs="Arial"/>
          <w:color w:val="1D1D1B"/>
          <w:lang w:val="es"/>
        </w:rPr>
      </w:pPr>
    </w:p>
    <w:p w14:paraId="1576C7CC" w14:textId="6C0AB9DE" w:rsidR="00720924" w:rsidRPr="006D0CED" w:rsidRDefault="312B1DF1" w:rsidP="55E5A974">
      <w:pPr>
        <w:spacing w:after="200" w:line="252" w:lineRule="auto"/>
        <w:contextualSpacing/>
        <w:jc w:val="both"/>
        <w:rPr>
          <w:rFonts w:ascii="Arial" w:eastAsia="Arial" w:hAnsi="Arial" w:cs="Arial"/>
          <w:color w:val="1D1D1B"/>
          <w:lang w:val="es"/>
        </w:rPr>
      </w:pPr>
      <w:r w:rsidRPr="55E5A974">
        <w:rPr>
          <w:rFonts w:ascii="Arial" w:eastAsia="Arial" w:hAnsi="Arial" w:cs="Arial"/>
          <w:color w:val="1D1D1B"/>
          <w:lang w:val="es"/>
        </w:rPr>
        <w:t>Los docentes en la primera asamblea general del año elegirán a sus representantes: al consejo directivo, comité de convivencia institucional, el consejo académico, a la tienda escolar, presupuestos participativos, mantenimiento y líder sindical.</w:t>
      </w:r>
    </w:p>
    <w:p w14:paraId="548AA208" w14:textId="731B11BA" w:rsidR="00720924" w:rsidRPr="006D0CED" w:rsidRDefault="312B1DF1" w:rsidP="55E5A974">
      <w:pPr>
        <w:spacing w:after="200" w:line="252" w:lineRule="auto"/>
        <w:contextualSpacing/>
        <w:jc w:val="both"/>
        <w:rPr>
          <w:rFonts w:ascii="Arial" w:eastAsia="Arial" w:hAnsi="Arial" w:cs="Arial"/>
          <w:color w:val="1D1D1B"/>
          <w:lang w:val="es"/>
        </w:rPr>
      </w:pPr>
      <w:r w:rsidRPr="55E5A974">
        <w:rPr>
          <w:rFonts w:ascii="Arial" w:eastAsia="Arial" w:hAnsi="Arial" w:cs="Arial"/>
          <w:color w:val="1D1D1B"/>
          <w:lang w:val="es"/>
        </w:rPr>
        <w:t>Nota: Si por cualquier motivo la persona elegida deja de pertenecer a la Institución o renuncia se llamará a elecciones extraordinarias.</w:t>
      </w:r>
    </w:p>
    <w:p w14:paraId="66DF02A9" w14:textId="420E6F10" w:rsidR="00720924" w:rsidRPr="006D0CED" w:rsidRDefault="00720924" w:rsidP="55E5A974">
      <w:pPr>
        <w:spacing w:after="200" w:line="252" w:lineRule="auto"/>
        <w:contextualSpacing/>
        <w:jc w:val="both"/>
        <w:rPr>
          <w:rFonts w:ascii="Arial" w:eastAsia="Arial" w:hAnsi="Arial" w:cs="Arial"/>
          <w:color w:val="1D1D1B"/>
          <w:lang w:val="es"/>
        </w:rPr>
      </w:pPr>
    </w:p>
    <w:p w14:paraId="5C12BF26" w14:textId="11E5A552" w:rsidR="00720924" w:rsidRPr="006D0CED" w:rsidRDefault="312B1DF1">
      <w:pPr>
        <w:pStyle w:val="Prrafodelista"/>
        <w:numPr>
          <w:ilvl w:val="0"/>
          <w:numId w:val="8"/>
        </w:numPr>
        <w:spacing w:after="200" w:line="276" w:lineRule="auto"/>
        <w:jc w:val="both"/>
        <w:rPr>
          <w:rFonts w:ascii="Arial" w:eastAsia="Arial" w:hAnsi="Arial" w:cs="Arial"/>
          <w:b/>
          <w:bCs/>
          <w:color w:val="1D1D1B"/>
          <w:lang w:val="es"/>
        </w:rPr>
      </w:pPr>
      <w:r w:rsidRPr="245EF940">
        <w:rPr>
          <w:rFonts w:ascii="Arial" w:eastAsia="Arial" w:hAnsi="Arial" w:cs="Arial"/>
          <w:b/>
          <w:bCs/>
          <w:color w:val="1D1D1B"/>
          <w:lang w:val="es"/>
        </w:rPr>
        <w:t>REPRESENTANTE SINDICAL:</w:t>
      </w:r>
    </w:p>
    <w:p w14:paraId="449817BB" w14:textId="5E29E6EA" w:rsidR="00720924" w:rsidRPr="006D0CED" w:rsidRDefault="00720924" w:rsidP="55E5A974">
      <w:pPr>
        <w:spacing w:after="200" w:line="276" w:lineRule="auto"/>
        <w:contextualSpacing/>
        <w:jc w:val="both"/>
        <w:rPr>
          <w:rFonts w:ascii="Arial" w:eastAsia="Arial" w:hAnsi="Arial" w:cs="Arial"/>
          <w:color w:val="1D1D1B"/>
          <w:lang w:val="es"/>
        </w:rPr>
      </w:pPr>
    </w:p>
    <w:p w14:paraId="5B9014BC" w14:textId="3879B780" w:rsidR="00720924" w:rsidRPr="006D0CED" w:rsidRDefault="312B1DF1" w:rsidP="55E5A974">
      <w:pPr>
        <w:spacing w:after="200" w:line="252" w:lineRule="auto"/>
        <w:contextualSpacing/>
        <w:jc w:val="both"/>
        <w:rPr>
          <w:rFonts w:ascii="Arial" w:eastAsia="Arial" w:hAnsi="Arial" w:cs="Arial"/>
          <w:color w:val="1D1D1B"/>
          <w:lang w:val="es"/>
        </w:rPr>
      </w:pPr>
      <w:r w:rsidRPr="55E5A974">
        <w:rPr>
          <w:rFonts w:ascii="Arial" w:eastAsia="Arial" w:hAnsi="Arial" w:cs="Arial"/>
          <w:color w:val="1D1D1B"/>
          <w:lang w:val="es"/>
        </w:rPr>
        <w:t>El representante sindical  será  un  docente de planta, interesado y comprometido en representar al cuerpo docente en la defensa de sus intereses y derechos como trabajadores y profesionales de la educación, así como también en la defensa del derecho del pueblo colombiano a una educación pública y gratuita prestada directamente por el Estado, conforme lo orienta la historia y experiencia histórica de lucha del magisterio organizado en la FECODE y la ADE.</w:t>
      </w:r>
    </w:p>
    <w:p w14:paraId="1BAFE3E6" w14:textId="19BD1005" w:rsidR="00720924" w:rsidRPr="006D0CED" w:rsidRDefault="00720924" w:rsidP="55E5A974">
      <w:pPr>
        <w:spacing w:after="200" w:line="252" w:lineRule="auto"/>
        <w:contextualSpacing/>
        <w:jc w:val="both"/>
        <w:rPr>
          <w:rFonts w:ascii="Arial" w:eastAsia="Arial" w:hAnsi="Arial" w:cs="Arial"/>
          <w:color w:val="1D1D1B"/>
          <w:lang w:val="es"/>
        </w:rPr>
      </w:pPr>
    </w:p>
    <w:p w14:paraId="37074D26" w14:textId="41E7C015" w:rsidR="00720924" w:rsidRPr="006D0CED" w:rsidRDefault="312B1DF1" w:rsidP="55E5A974">
      <w:pPr>
        <w:spacing w:after="200" w:line="218" w:lineRule="auto"/>
        <w:contextualSpacing/>
        <w:jc w:val="both"/>
        <w:rPr>
          <w:rFonts w:ascii="Arial" w:eastAsia="Arial" w:hAnsi="Arial" w:cs="Arial"/>
          <w:color w:val="1D1D1B"/>
          <w:lang w:val="es"/>
        </w:rPr>
      </w:pPr>
      <w:r w:rsidRPr="55E5A974">
        <w:rPr>
          <w:rFonts w:ascii="Arial" w:eastAsia="Arial" w:hAnsi="Arial" w:cs="Arial"/>
          <w:color w:val="1D1D1B"/>
          <w:lang w:val="es"/>
        </w:rPr>
        <w:t>El docente líder sindical debe ser garante de la defensa de los derechos de los docentes, según los criterios fundacionales de la FECODE y la ADE. Además de ser puente de comunicación entre la dirección de estas organizaciones sindicales, las directivas del plantel educativo y el cuerpo de docentes, una de sus principales obligaciones para poder cumplir adecuadamente su función es formarse para poder ejercer su cargo de forma efectiva.</w:t>
      </w:r>
    </w:p>
    <w:p w14:paraId="3CD12CC9" w14:textId="28EF2948" w:rsidR="00720924" w:rsidRPr="006D0CED" w:rsidRDefault="312B1DF1" w:rsidP="55E5A974">
      <w:pPr>
        <w:spacing w:after="200" w:line="276" w:lineRule="auto"/>
        <w:contextualSpacing/>
        <w:jc w:val="both"/>
        <w:rPr>
          <w:rFonts w:ascii="Arial" w:eastAsia="Arial" w:hAnsi="Arial" w:cs="Arial"/>
          <w:color w:val="1D1D1B"/>
          <w:lang w:val="es"/>
        </w:rPr>
      </w:pPr>
      <w:r w:rsidRPr="55E5A974">
        <w:rPr>
          <w:rFonts w:ascii="Arial" w:eastAsia="Arial" w:hAnsi="Arial" w:cs="Arial"/>
          <w:color w:val="1D1D1B"/>
          <w:lang w:val="es"/>
        </w:rPr>
        <w:t>Otras funcťones son:</w:t>
      </w:r>
    </w:p>
    <w:p w14:paraId="74CF5897" w14:textId="260E048E" w:rsidR="00720924" w:rsidRPr="006D0CED" w:rsidRDefault="00720924" w:rsidP="55E5A974">
      <w:pPr>
        <w:spacing w:after="200" w:line="276" w:lineRule="auto"/>
        <w:contextualSpacing/>
        <w:jc w:val="both"/>
        <w:rPr>
          <w:rFonts w:ascii="Arial" w:eastAsia="Arial" w:hAnsi="Arial" w:cs="Arial"/>
          <w:color w:val="1D1D1B"/>
          <w:lang w:val="es"/>
        </w:rPr>
      </w:pPr>
    </w:p>
    <w:p w14:paraId="2ADF0C64" w14:textId="67303BF4" w:rsidR="00720924" w:rsidRPr="006D0CED" w:rsidRDefault="312B1DF1">
      <w:pPr>
        <w:pStyle w:val="Prrafodelista"/>
        <w:numPr>
          <w:ilvl w:val="0"/>
          <w:numId w:val="57"/>
        </w:numPr>
        <w:spacing w:after="200" w:line="218" w:lineRule="auto"/>
        <w:jc w:val="both"/>
        <w:rPr>
          <w:rFonts w:ascii="Arial" w:eastAsia="Arial" w:hAnsi="Arial" w:cs="Arial"/>
          <w:color w:val="1D1D1B"/>
          <w:lang w:val="es"/>
        </w:rPr>
      </w:pPr>
      <w:r w:rsidRPr="55E5A974">
        <w:rPr>
          <w:rFonts w:ascii="Arial" w:eastAsia="Arial" w:hAnsi="Arial" w:cs="Arial"/>
          <w:color w:val="1D1D1B"/>
          <w:lang w:val="es"/>
        </w:rPr>
        <w:t>Promover la ASAMBLEA DE DOCENTES como la instancia fundamental de ejercicio de la democracia sindical para la toma colectiva de decisiones en desarrollo de la lucha por la defensa de los derechos de los docentes, y de la educación pública.</w:t>
      </w:r>
    </w:p>
    <w:p w14:paraId="7F7785C0" w14:textId="2F42CA56" w:rsidR="00720924" w:rsidRPr="006D0CED" w:rsidRDefault="312B1DF1">
      <w:pPr>
        <w:pStyle w:val="Prrafodelista"/>
        <w:numPr>
          <w:ilvl w:val="0"/>
          <w:numId w:val="57"/>
        </w:numPr>
        <w:spacing w:after="200" w:line="218" w:lineRule="auto"/>
        <w:jc w:val="both"/>
        <w:rPr>
          <w:rFonts w:ascii="Arial" w:eastAsia="Arial" w:hAnsi="Arial" w:cs="Arial"/>
          <w:color w:val="1D1D1B"/>
          <w:lang w:val="es"/>
        </w:rPr>
      </w:pPr>
      <w:r w:rsidRPr="55E5A974">
        <w:rPr>
          <w:rFonts w:ascii="Arial" w:eastAsia="Arial" w:hAnsi="Arial" w:cs="Arial"/>
          <w:color w:val="1D1D1B"/>
          <w:lang w:val="es"/>
        </w:rPr>
        <w:t>Defender los derechos laborales de los docentes.</w:t>
      </w:r>
    </w:p>
    <w:p w14:paraId="3352F54A" w14:textId="35364CD1" w:rsidR="00720924" w:rsidRPr="006D0CED" w:rsidRDefault="312B1DF1">
      <w:pPr>
        <w:pStyle w:val="Prrafodelista"/>
        <w:numPr>
          <w:ilvl w:val="0"/>
          <w:numId w:val="57"/>
        </w:numPr>
        <w:spacing w:after="200" w:line="218" w:lineRule="auto"/>
        <w:jc w:val="center"/>
        <w:rPr>
          <w:rFonts w:ascii="Arial" w:eastAsia="Arial" w:hAnsi="Arial" w:cs="Arial"/>
          <w:color w:val="1D1D1B"/>
          <w:lang w:val="es"/>
        </w:rPr>
      </w:pPr>
      <w:r w:rsidRPr="55E5A974">
        <w:rPr>
          <w:rFonts w:ascii="Arial" w:eastAsia="Arial" w:hAnsi="Arial" w:cs="Arial"/>
          <w:color w:val="1D1D1B"/>
          <w:lang w:val="es"/>
        </w:rPr>
        <w:t>El líder sindical será electo por la asamblea de docentes. Se elegirá un principal y un suplente. Adicionalmente se constituirá un comité sindical compuesto por el líder sindical, el suplente, y al menos dos docentes más que se propongan para ayudar a impulsar la actividad sindical.</w:t>
      </w:r>
    </w:p>
    <w:p w14:paraId="515E8E2C" w14:textId="2F36A257" w:rsidR="00720924" w:rsidRPr="006D0CED" w:rsidRDefault="312B1DF1">
      <w:pPr>
        <w:pStyle w:val="Prrafodelista"/>
        <w:numPr>
          <w:ilvl w:val="0"/>
          <w:numId w:val="57"/>
        </w:numPr>
        <w:spacing w:after="200" w:line="218" w:lineRule="auto"/>
        <w:jc w:val="both"/>
        <w:rPr>
          <w:rFonts w:ascii="Arial" w:eastAsia="Arial" w:hAnsi="Arial" w:cs="Arial"/>
          <w:color w:val="1D1D1B"/>
          <w:lang w:val="es"/>
        </w:rPr>
      </w:pPr>
      <w:r w:rsidRPr="55E5A974">
        <w:rPr>
          <w:rFonts w:ascii="Arial" w:eastAsia="Arial" w:hAnsi="Arial" w:cs="Arial"/>
          <w:color w:val="1D1D1B"/>
          <w:lang w:val="es"/>
        </w:rPr>
        <w:t>Mantener constante proceso de capacitación   tanto    para    mantener su liderazgo como para fortalecer la asamblea docente de la institución educativa.</w:t>
      </w:r>
    </w:p>
    <w:p w14:paraId="2D79F870" w14:textId="73AEB4AE" w:rsidR="00720924" w:rsidRPr="006D0CED" w:rsidRDefault="312B1DF1">
      <w:pPr>
        <w:pStyle w:val="Prrafodelista"/>
        <w:numPr>
          <w:ilvl w:val="0"/>
          <w:numId w:val="57"/>
        </w:numPr>
        <w:spacing w:after="200" w:line="218" w:lineRule="auto"/>
        <w:jc w:val="both"/>
        <w:rPr>
          <w:rFonts w:ascii="Arial" w:eastAsia="Arial" w:hAnsi="Arial" w:cs="Arial"/>
          <w:color w:val="1D1D1B"/>
          <w:lang w:val="es"/>
        </w:rPr>
      </w:pPr>
      <w:r w:rsidRPr="55E5A974">
        <w:rPr>
          <w:rFonts w:ascii="Arial" w:eastAsia="Arial" w:hAnsi="Arial" w:cs="Arial"/>
          <w:color w:val="1D1D1B"/>
          <w:lang w:val="es"/>
        </w:rPr>
        <w:t>Propender por la conquista de mejores condiciones laborales para el cuerpo docente.</w:t>
      </w:r>
    </w:p>
    <w:p w14:paraId="34245BC1" w14:textId="3D0E212C" w:rsidR="00720924" w:rsidRPr="006D0CED" w:rsidRDefault="312B1DF1">
      <w:pPr>
        <w:pStyle w:val="Prrafodelista"/>
        <w:numPr>
          <w:ilvl w:val="0"/>
          <w:numId w:val="57"/>
        </w:numPr>
        <w:spacing w:after="200" w:line="218" w:lineRule="auto"/>
        <w:rPr>
          <w:rFonts w:ascii="Arial" w:eastAsia="Arial" w:hAnsi="Arial" w:cs="Arial"/>
          <w:color w:val="1D1D1B"/>
          <w:lang w:val="es"/>
        </w:rPr>
      </w:pPr>
      <w:r w:rsidRPr="55E5A974">
        <w:rPr>
          <w:rFonts w:ascii="Arial" w:eastAsia="Arial" w:hAnsi="Arial" w:cs="Arial"/>
          <w:color w:val="1D1D1B"/>
          <w:lang w:val="es"/>
        </w:rPr>
        <w:t>Ayudar en el asesoramiento de sus compañeros en la defensa de sus derechos.</w:t>
      </w:r>
    </w:p>
    <w:p w14:paraId="5C270D89" w14:textId="0548AF67" w:rsidR="00720924" w:rsidRPr="006D0CED" w:rsidRDefault="312B1DF1">
      <w:pPr>
        <w:pStyle w:val="Prrafodelista"/>
        <w:numPr>
          <w:ilvl w:val="0"/>
          <w:numId w:val="57"/>
        </w:numPr>
        <w:spacing w:after="200" w:line="218" w:lineRule="auto"/>
        <w:rPr>
          <w:rFonts w:ascii="Arial" w:eastAsia="Arial" w:hAnsi="Arial" w:cs="Arial"/>
          <w:color w:val="1D1D1B"/>
          <w:lang w:val="es"/>
        </w:rPr>
      </w:pPr>
      <w:r w:rsidRPr="55E5A974">
        <w:rPr>
          <w:rFonts w:ascii="Arial" w:eastAsia="Arial" w:hAnsi="Arial" w:cs="Arial"/>
          <w:color w:val="1D1D1B"/>
          <w:lang w:val="es"/>
        </w:rPr>
        <w:t>Contribuir al clima de diálogo y concertación entre las directivas y el cuerpo docente.</w:t>
      </w:r>
    </w:p>
    <w:p w14:paraId="2F978A1B" w14:textId="64DC5812" w:rsidR="00720924" w:rsidRPr="006D0CED" w:rsidRDefault="312B1DF1">
      <w:pPr>
        <w:pStyle w:val="Prrafodelista"/>
        <w:numPr>
          <w:ilvl w:val="0"/>
          <w:numId w:val="57"/>
        </w:numPr>
        <w:spacing w:after="200" w:line="218" w:lineRule="auto"/>
        <w:rPr>
          <w:rFonts w:ascii="Arial" w:eastAsia="Arial" w:hAnsi="Arial" w:cs="Arial"/>
          <w:color w:val="1D1D1B"/>
          <w:lang w:val="es"/>
        </w:rPr>
      </w:pPr>
      <w:r w:rsidRPr="55E5A974">
        <w:rPr>
          <w:rFonts w:ascii="Arial" w:eastAsia="Arial" w:hAnsi="Arial" w:cs="Arial"/>
          <w:color w:val="1D1D1B"/>
          <w:lang w:val="es"/>
        </w:rPr>
        <w:t>Incentivar el mejoramiento de las condiciones de trabajo en el plantel educativo.</w:t>
      </w:r>
    </w:p>
    <w:p w14:paraId="22F4BE52" w14:textId="3770001C" w:rsidR="00720924" w:rsidRPr="006D0CED" w:rsidRDefault="312B1DF1">
      <w:pPr>
        <w:pStyle w:val="Prrafodelista"/>
        <w:numPr>
          <w:ilvl w:val="0"/>
          <w:numId w:val="57"/>
        </w:numPr>
        <w:spacing w:after="200" w:line="218" w:lineRule="auto"/>
        <w:rPr>
          <w:rFonts w:ascii="Arial" w:eastAsia="Arial" w:hAnsi="Arial" w:cs="Arial"/>
          <w:color w:val="1D1D1B"/>
          <w:lang w:val="es"/>
        </w:rPr>
      </w:pPr>
      <w:r w:rsidRPr="55E5A974">
        <w:rPr>
          <w:rFonts w:ascii="Arial" w:eastAsia="Arial" w:hAnsi="Arial" w:cs="Arial"/>
          <w:color w:val="1D1D1B"/>
          <w:lang w:val="es"/>
        </w:rPr>
        <w:t>Participar de las reuniones en la que es convocado por la organización sindical a la que se pertenezca. (ADE)</w:t>
      </w:r>
    </w:p>
    <w:p w14:paraId="742A6A0B" w14:textId="28D14597" w:rsidR="00720924" w:rsidRPr="006D0CED" w:rsidRDefault="312B1DF1">
      <w:pPr>
        <w:pStyle w:val="Prrafodelista"/>
        <w:numPr>
          <w:ilvl w:val="0"/>
          <w:numId w:val="57"/>
        </w:numPr>
        <w:spacing w:after="200" w:line="218" w:lineRule="auto"/>
        <w:rPr>
          <w:rFonts w:ascii="Arial" w:eastAsia="Arial" w:hAnsi="Arial" w:cs="Arial"/>
          <w:color w:val="1D1D1B"/>
          <w:lang w:val="es"/>
        </w:rPr>
      </w:pPr>
      <w:r w:rsidRPr="55E5A974">
        <w:rPr>
          <w:rFonts w:ascii="Arial" w:eastAsia="Arial" w:hAnsi="Arial" w:cs="Arial"/>
          <w:color w:val="1D1D1B"/>
          <w:lang w:val="es"/>
        </w:rPr>
        <w:t>Informar al cuerpo docente todo incumplimiento observado que haga al libre ejercicio de la actividad sindical.</w:t>
      </w:r>
    </w:p>
    <w:p w14:paraId="74D1DFE2" w14:textId="789FF317" w:rsidR="00720924" w:rsidRPr="006D0CED" w:rsidRDefault="312B1DF1">
      <w:pPr>
        <w:pStyle w:val="Prrafodelista"/>
        <w:numPr>
          <w:ilvl w:val="0"/>
          <w:numId w:val="57"/>
        </w:numPr>
        <w:spacing w:after="200" w:line="218" w:lineRule="auto"/>
        <w:rPr>
          <w:rFonts w:ascii="Arial" w:eastAsia="Arial" w:hAnsi="Arial" w:cs="Arial"/>
          <w:color w:val="1D1D1B"/>
          <w:lang w:val="es"/>
        </w:rPr>
      </w:pPr>
      <w:r w:rsidRPr="55E5A974">
        <w:rPr>
          <w:rFonts w:ascii="Arial" w:eastAsia="Arial" w:hAnsi="Arial" w:cs="Arial"/>
          <w:color w:val="1D1D1B"/>
          <w:lang w:val="es"/>
        </w:rPr>
        <w:t>Publicar los servicios y beneficios brindados por la afiliación sindical.</w:t>
      </w:r>
    </w:p>
    <w:p w14:paraId="1CD84705" w14:textId="5AFE104D" w:rsidR="00720924" w:rsidRPr="006D0CED" w:rsidRDefault="312B1DF1">
      <w:pPr>
        <w:pStyle w:val="Prrafodelista"/>
        <w:numPr>
          <w:ilvl w:val="0"/>
          <w:numId w:val="57"/>
        </w:numPr>
        <w:spacing w:after="200" w:line="218" w:lineRule="auto"/>
        <w:rPr>
          <w:rFonts w:ascii="Arial" w:eastAsia="Arial" w:hAnsi="Arial" w:cs="Arial"/>
          <w:color w:val="1D1D1B"/>
          <w:lang w:val="es"/>
        </w:rPr>
      </w:pPr>
      <w:r w:rsidRPr="55E5A974">
        <w:rPr>
          <w:rFonts w:ascii="Arial" w:eastAsia="Arial" w:hAnsi="Arial" w:cs="Arial"/>
          <w:color w:val="1D1D1B"/>
          <w:lang w:val="es"/>
        </w:rPr>
        <w:t>Comunicar a la organización sindical toda inquietud, queja y/o deficiencia de los servicios prestados por la entidad sindical que los representa. . (ADE)</w:t>
      </w:r>
    </w:p>
    <w:p w14:paraId="2476FCC4" w14:textId="3FD76552" w:rsidR="00720924" w:rsidRPr="006D0CED" w:rsidRDefault="312B1DF1">
      <w:pPr>
        <w:pStyle w:val="Prrafodelista"/>
        <w:numPr>
          <w:ilvl w:val="0"/>
          <w:numId w:val="57"/>
        </w:numPr>
        <w:spacing w:after="200" w:line="218" w:lineRule="auto"/>
        <w:rPr>
          <w:rFonts w:ascii="Arial" w:eastAsia="Arial" w:hAnsi="Arial" w:cs="Arial"/>
          <w:lang w:val="es"/>
        </w:rPr>
      </w:pPr>
      <w:r w:rsidRPr="55E5A974">
        <w:rPr>
          <w:rFonts w:ascii="Arial" w:eastAsia="Arial" w:hAnsi="Arial" w:cs="Arial"/>
          <w:color w:val="1D1D1B"/>
          <w:lang w:val="es"/>
        </w:rPr>
        <w:t>Colaborar activamente en las actividades sindicales programadas por la ADE</w:t>
      </w:r>
    </w:p>
    <w:p w14:paraId="0EE5B659" w14:textId="4A463204" w:rsidR="00720924" w:rsidRPr="006D0CED" w:rsidRDefault="00720924" w:rsidP="55E5A974">
      <w:pPr>
        <w:spacing w:after="200" w:line="218" w:lineRule="auto"/>
        <w:contextualSpacing/>
        <w:rPr>
          <w:rFonts w:ascii="Arial" w:eastAsia="Arial" w:hAnsi="Arial" w:cs="Arial"/>
          <w:b/>
          <w:bCs/>
          <w:color w:val="1D1D1B"/>
          <w:lang w:val="es"/>
        </w:rPr>
      </w:pPr>
    </w:p>
    <w:p w14:paraId="3E4F0E93" w14:textId="0A0CCC29" w:rsidR="00720924" w:rsidRPr="006D0CED" w:rsidRDefault="211A3D02" w:rsidP="55E5A974">
      <w:pPr>
        <w:spacing w:after="200" w:line="218" w:lineRule="auto"/>
        <w:contextualSpacing/>
        <w:rPr>
          <w:rFonts w:ascii="Arial" w:eastAsia="Arial" w:hAnsi="Arial" w:cs="Arial"/>
          <w:color w:val="1D1D1B"/>
          <w:lang w:val="es"/>
        </w:rPr>
      </w:pPr>
      <w:r w:rsidRPr="55E5A974">
        <w:rPr>
          <w:rFonts w:ascii="Arial" w:eastAsia="Arial" w:hAnsi="Arial" w:cs="Arial"/>
          <w:b/>
          <w:bCs/>
          <w:color w:val="1D1D1B"/>
          <w:lang w:val="es"/>
        </w:rPr>
        <w:t>Parágrafo</w:t>
      </w:r>
      <w:r w:rsidR="7298D612" w:rsidRPr="55E5A974">
        <w:rPr>
          <w:rFonts w:ascii="Arial" w:eastAsia="Arial" w:hAnsi="Arial" w:cs="Arial"/>
          <w:color w:val="1D1D1B"/>
          <w:lang w:val="es"/>
        </w:rPr>
        <w:t xml:space="preserve">: Cada </w:t>
      </w:r>
      <w:r w:rsidR="613E32B4" w:rsidRPr="55E5A974">
        <w:rPr>
          <w:rFonts w:ascii="Arial" w:eastAsia="Arial" w:hAnsi="Arial" w:cs="Arial"/>
          <w:color w:val="1D1D1B"/>
          <w:lang w:val="es"/>
        </w:rPr>
        <w:t>comité</w:t>
      </w:r>
      <w:r w:rsidR="7298D612" w:rsidRPr="55E5A974">
        <w:rPr>
          <w:rFonts w:ascii="Arial" w:eastAsia="Arial" w:hAnsi="Arial" w:cs="Arial"/>
          <w:color w:val="1D1D1B"/>
          <w:lang w:val="es"/>
        </w:rPr>
        <w:t xml:space="preserve"> debe tener </w:t>
      </w:r>
      <w:r w:rsidR="65A7999F" w:rsidRPr="55E5A974">
        <w:rPr>
          <w:rFonts w:ascii="Arial" w:eastAsia="Arial" w:hAnsi="Arial" w:cs="Arial"/>
          <w:color w:val="1D1D1B"/>
          <w:lang w:val="es"/>
        </w:rPr>
        <w:t>participación</w:t>
      </w:r>
      <w:r w:rsidR="7298D612" w:rsidRPr="55E5A974">
        <w:rPr>
          <w:rFonts w:ascii="Arial" w:eastAsia="Arial" w:hAnsi="Arial" w:cs="Arial"/>
          <w:color w:val="1D1D1B"/>
          <w:lang w:val="es"/>
        </w:rPr>
        <w:t xml:space="preserve"> </w:t>
      </w:r>
      <w:r w:rsidR="094492A8" w:rsidRPr="55E5A974">
        <w:rPr>
          <w:rFonts w:ascii="Arial" w:eastAsia="Arial" w:hAnsi="Arial" w:cs="Arial"/>
          <w:color w:val="1D1D1B"/>
          <w:lang w:val="es"/>
        </w:rPr>
        <w:t>de docentes de primaria y de bachillerato.</w:t>
      </w:r>
    </w:p>
    <w:p w14:paraId="31003782" w14:textId="5B60EBFD" w:rsidR="00720924" w:rsidRPr="006D0CED" w:rsidRDefault="00720924" w:rsidP="55E5A974">
      <w:pPr>
        <w:spacing w:after="200" w:line="218" w:lineRule="auto"/>
        <w:contextualSpacing/>
        <w:rPr>
          <w:rFonts w:ascii="Arial" w:eastAsia="Arial" w:hAnsi="Arial" w:cs="Arial"/>
          <w:color w:val="1D1D1B"/>
          <w:lang w:val="es"/>
        </w:rPr>
      </w:pPr>
    </w:p>
    <w:p w14:paraId="6F522F61" w14:textId="177A5A2A" w:rsidR="245EF940" w:rsidRDefault="245EF940" w:rsidP="245EF940">
      <w:pPr>
        <w:spacing w:after="200" w:line="218" w:lineRule="auto"/>
        <w:contextualSpacing/>
        <w:jc w:val="center"/>
        <w:rPr>
          <w:rFonts w:ascii="Arial" w:eastAsia="Arial" w:hAnsi="Arial" w:cs="Arial"/>
          <w:b/>
          <w:bCs/>
          <w:color w:val="1D1D1B"/>
          <w:lang w:val="es"/>
        </w:rPr>
      </w:pPr>
    </w:p>
    <w:p w14:paraId="50551D4B" w14:textId="36FE56FD" w:rsidR="245EF940" w:rsidRDefault="245EF940" w:rsidP="245EF940">
      <w:pPr>
        <w:spacing w:after="200" w:line="218" w:lineRule="auto"/>
        <w:contextualSpacing/>
        <w:jc w:val="center"/>
        <w:rPr>
          <w:rFonts w:ascii="Arial" w:eastAsia="Arial" w:hAnsi="Arial" w:cs="Arial"/>
          <w:b/>
          <w:bCs/>
          <w:color w:val="1D1D1B"/>
          <w:lang w:val="es"/>
        </w:rPr>
      </w:pPr>
    </w:p>
    <w:p w14:paraId="35BEDEB0" w14:textId="5B205919" w:rsidR="00720924" w:rsidRPr="006D0CED" w:rsidRDefault="7AD20E3D" w:rsidP="6F1DD541">
      <w:pPr>
        <w:spacing w:after="200" w:line="218" w:lineRule="auto"/>
        <w:contextualSpacing/>
        <w:jc w:val="center"/>
        <w:rPr>
          <w:rFonts w:ascii="Arial" w:eastAsia="Arial" w:hAnsi="Arial" w:cs="Arial"/>
          <w:b/>
          <w:bCs/>
          <w:color w:val="1D1D1B"/>
          <w:sz w:val="28"/>
          <w:szCs w:val="28"/>
          <w:lang w:val="es"/>
        </w:rPr>
      </w:pPr>
      <w:r w:rsidRPr="6F1DD541">
        <w:rPr>
          <w:rFonts w:ascii="Arial" w:eastAsia="Arial" w:hAnsi="Arial" w:cs="Arial"/>
          <w:b/>
          <w:bCs/>
          <w:color w:val="1D1D1B"/>
          <w:sz w:val="28"/>
          <w:szCs w:val="28"/>
          <w:lang w:val="es"/>
        </w:rPr>
        <w:t xml:space="preserve">CAPÌTULO </w:t>
      </w:r>
      <w:r w:rsidR="715DAFEE" w:rsidRPr="6F1DD541">
        <w:rPr>
          <w:rFonts w:ascii="Arial" w:eastAsia="Arial" w:hAnsi="Arial" w:cs="Arial"/>
          <w:b/>
          <w:bCs/>
          <w:color w:val="1D1D1B"/>
          <w:sz w:val="28"/>
          <w:szCs w:val="28"/>
          <w:lang w:val="es"/>
        </w:rPr>
        <w:t>I</w:t>
      </w:r>
      <w:r w:rsidRPr="6F1DD541">
        <w:rPr>
          <w:rFonts w:ascii="Arial" w:eastAsia="Arial" w:hAnsi="Arial" w:cs="Arial"/>
          <w:b/>
          <w:bCs/>
          <w:color w:val="1D1D1B"/>
          <w:sz w:val="28"/>
          <w:szCs w:val="28"/>
          <w:lang w:val="es"/>
        </w:rPr>
        <w:t>X</w:t>
      </w:r>
    </w:p>
    <w:p w14:paraId="6CC4D645" w14:textId="70E0B155" w:rsidR="00720924" w:rsidRPr="006D0CED" w:rsidRDefault="58006F61" w:rsidP="6F1DD541">
      <w:pPr>
        <w:spacing w:after="200" w:line="218" w:lineRule="auto"/>
        <w:contextualSpacing/>
        <w:jc w:val="center"/>
        <w:rPr>
          <w:rFonts w:ascii="Arial" w:eastAsia="Arial" w:hAnsi="Arial" w:cs="Arial"/>
          <w:b/>
          <w:bCs/>
          <w:color w:val="1D1D1B"/>
          <w:sz w:val="28"/>
          <w:szCs w:val="28"/>
          <w:lang w:val="es"/>
        </w:rPr>
      </w:pPr>
      <w:r w:rsidRPr="6F1DD541">
        <w:rPr>
          <w:rFonts w:ascii="Arial" w:eastAsia="Arial" w:hAnsi="Arial" w:cs="Arial"/>
          <w:b/>
          <w:bCs/>
          <w:color w:val="1D1D1B"/>
          <w:sz w:val="28"/>
          <w:szCs w:val="28"/>
          <w:lang w:val="es"/>
        </w:rPr>
        <w:t xml:space="preserve">                                                </w:t>
      </w:r>
    </w:p>
    <w:p w14:paraId="3E11F0A2" w14:textId="1543C8DC" w:rsidR="00720924" w:rsidRPr="006D0CED" w:rsidRDefault="2EF7DF6A" w:rsidP="6F1DD541">
      <w:pPr>
        <w:spacing w:after="200" w:line="218" w:lineRule="auto"/>
        <w:contextualSpacing/>
        <w:jc w:val="center"/>
        <w:rPr>
          <w:rFonts w:ascii="Arial" w:eastAsia="Arial" w:hAnsi="Arial" w:cs="Arial"/>
          <w:b/>
          <w:bCs/>
          <w:color w:val="1D1D1B"/>
          <w:sz w:val="28"/>
          <w:szCs w:val="28"/>
          <w:lang w:val="es"/>
        </w:rPr>
      </w:pPr>
      <w:r w:rsidRPr="6F1DD541">
        <w:rPr>
          <w:rFonts w:ascii="Arial" w:eastAsia="Arial" w:hAnsi="Arial" w:cs="Arial"/>
          <w:b/>
          <w:bCs/>
          <w:color w:val="1D1D1B"/>
          <w:sz w:val="28"/>
          <w:szCs w:val="28"/>
          <w:lang w:val="es"/>
        </w:rPr>
        <w:t xml:space="preserve">                                            </w:t>
      </w:r>
      <w:r w:rsidR="58006F61" w:rsidRPr="6F1DD541">
        <w:rPr>
          <w:rFonts w:ascii="Arial" w:eastAsia="Arial" w:hAnsi="Arial" w:cs="Arial"/>
          <w:b/>
          <w:bCs/>
          <w:color w:val="1D1D1B"/>
          <w:sz w:val="28"/>
          <w:szCs w:val="28"/>
          <w:lang w:val="es"/>
        </w:rPr>
        <w:t>RUTAS DE ATENCIÒN</w:t>
      </w:r>
      <w:r w:rsidR="3E6822D0" w:rsidRPr="6F1DD541">
        <w:rPr>
          <w:rFonts w:ascii="Tahoma" w:eastAsia="Tahoma" w:hAnsi="Tahoma" w:cs="Tahoma"/>
          <w:b/>
          <w:bCs/>
          <w:color w:val="FFFFFF" w:themeColor="background1"/>
          <w:sz w:val="28"/>
          <w:szCs w:val="28"/>
          <w:lang w:val="es"/>
        </w:rPr>
        <w:t>ITÉ DE CONVIVENCIA POR ELECCIÓN DEL REPRESENTANTE</w:t>
      </w:r>
    </w:p>
    <w:p w14:paraId="7F033E45" w14:textId="1B47DD86" w:rsidR="00720924" w:rsidRPr="006D0CED" w:rsidRDefault="3E6822D0" w:rsidP="55E5A974">
      <w:pPr>
        <w:spacing w:after="200" w:line="276" w:lineRule="auto"/>
        <w:contextualSpacing/>
        <w:jc w:val="both"/>
      </w:pPr>
      <w:r w:rsidRPr="245EF940">
        <w:rPr>
          <w:rFonts w:ascii="Arial" w:hAnsi="Arial" w:cs="Arial"/>
          <w:b/>
          <w:bCs/>
          <w:color w:val="FFFFFF" w:themeColor="background1"/>
          <w:lang w:eastAsia="en-US"/>
        </w:rPr>
        <w:t>COMI</w:t>
      </w:r>
      <w:r w:rsidRPr="245EF940">
        <w:rPr>
          <w:rFonts w:ascii="Tahoma" w:eastAsia="Tahoma" w:hAnsi="Tahoma" w:cs="Tahoma"/>
          <w:b/>
          <w:bCs/>
          <w:color w:val="FFFFFF" w:themeColor="background1"/>
          <w:sz w:val="22"/>
          <w:szCs w:val="22"/>
          <w:lang w:val="es"/>
        </w:rPr>
        <w:t xml:space="preserve"> COMITÉ DE CONVIVENCIA POR ELECCIÓN DEL REPRESENTA</w:t>
      </w:r>
      <w:r w:rsidRPr="245EF940">
        <w:rPr>
          <w:rFonts w:ascii="Tahoma" w:eastAsia="Tahoma" w:hAnsi="Tahoma" w:cs="Tahoma"/>
          <w:color w:val="FFFFFF" w:themeColor="background1"/>
          <w:sz w:val="22"/>
          <w:szCs w:val="22"/>
          <w:lang w:val="es"/>
        </w:rPr>
        <w:t xml:space="preserve">NTE </w:t>
      </w:r>
      <w:r w:rsidRPr="245EF940">
        <w:rPr>
          <w:rFonts w:ascii="Arial" w:hAnsi="Arial" w:cs="Arial"/>
          <w:color w:val="FFFFFF" w:themeColor="background1"/>
          <w:lang w:eastAsia="en-US"/>
        </w:rPr>
        <w:t xml:space="preserve">TÈ DE </w:t>
      </w:r>
    </w:p>
    <w:p w14:paraId="70994912" w14:textId="77777777" w:rsidR="00720924" w:rsidRPr="006D0CED" w:rsidRDefault="00720924" w:rsidP="006D0CED">
      <w:pPr>
        <w:spacing w:after="200" w:line="276" w:lineRule="auto"/>
        <w:contextualSpacing/>
        <w:jc w:val="both"/>
        <w:rPr>
          <w:rFonts w:ascii="Arial" w:eastAsia="Calibri" w:hAnsi="Arial" w:cs="Arial"/>
          <w:lang w:val="es-CO" w:eastAsia="en-US"/>
        </w:rPr>
      </w:pPr>
      <w:r w:rsidRPr="006D0CED">
        <w:rPr>
          <w:rFonts w:ascii="Arial" w:hAnsi="Arial" w:cs="Arial"/>
          <w:color w:val="FFFFFF"/>
          <w:w w:val="95"/>
          <w:lang w:eastAsia="en-US"/>
        </w:rPr>
        <w:t>CULO</w:t>
      </w:r>
      <w:r w:rsidRPr="006D0CED">
        <w:rPr>
          <w:rFonts w:ascii="Arial" w:hAnsi="Arial" w:cs="Arial"/>
          <w:color w:val="FFFFFF"/>
          <w:spacing w:val="-8"/>
          <w:w w:val="95"/>
          <w:lang w:eastAsia="en-US"/>
        </w:rPr>
        <w:t xml:space="preserve"> </w:t>
      </w:r>
      <w:r w:rsidRPr="006D0CED">
        <w:rPr>
          <w:rFonts w:ascii="Arial" w:hAnsi="Arial" w:cs="Arial"/>
          <w:color w:val="FFFFFF"/>
          <w:w w:val="95"/>
          <w:lang w:eastAsia="en-US"/>
        </w:rPr>
        <w:t>37.</w:t>
      </w:r>
      <w:r w:rsidRPr="006D0CED">
        <w:rPr>
          <w:rFonts w:ascii="Arial" w:hAnsi="Arial" w:cs="Arial"/>
          <w:color w:val="FFFFFF"/>
          <w:spacing w:val="-7"/>
          <w:w w:val="95"/>
          <w:lang w:eastAsia="en-US"/>
        </w:rPr>
        <w:t xml:space="preserve"> </w:t>
      </w:r>
      <w:r w:rsidRPr="006D0CED">
        <w:rPr>
          <w:rFonts w:ascii="Arial" w:hAnsi="Arial" w:cs="Arial"/>
          <w:color w:val="FFFFFF"/>
          <w:w w:val="95"/>
          <w:lang w:eastAsia="en-US"/>
        </w:rPr>
        <w:t>OTROS</w:t>
      </w:r>
      <w:r w:rsidRPr="006D0CED">
        <w:rPr>
          <w:rFonts w:ascii="Arial" w:hAnsi="Arial" w:cs="Arial"/>
          <w:color w:val="FFFFFF"/>
          <w:spacing w:val="-7"/>
          <w:w w:val="95"/>
          <w:lang w:eastAsia="en-US"/>
        </w:rPr>
        <w:t xml:space="preserve"> </w:t>
      </w:r>
      <w:r w:rsidRPr="006D0CED">
        <w:rPr>
          <w:rFonts w:ascii="Arial" w:hAnsi="Arial" w:cs="Arial"/>
          <w:color w:val="FFFFFF"/>
          <w:w w:val="95"/>
          <w:lang w:eastAsia="en-US"/>
        </w:rPr>
        <w:t>ESTAMENTOS</w:t>
      </w:r>
      <w:r w:rsidRPr="006D0CED">
        <w:rPr>
          <w:rFonts w:ascii="Arial" w:hAnsi="Arial" w:cs="Arial"/>
          <w:color w:val="FFFFFF"/>
          <w:spacing w:val="-7"/>
          <w:w w:val="95"/>
          <w:lang w:eastAsia="en-US"/>
        </w:rPr>
        <w:t xml:space="preserve"> </w:t>
      </w:r>
      <w:r w:rsidRPr="006D0CED">
        <w:rPr>
          <w:rFonts w:ascii="Arial" w:hAnsi="Arial" w:cs="Arial"/>
          <w:color w:val="FFFFFF"/>
          <w:w w:val="95"/>
          <w:lang w:eastAsia="en-US"/>
        </w:rPr>
        <w:t>DE</w:t>
      </w:r>
      <w:r w:rsidRPr="006D0CED">
        <w:rPr>
          <w:rFonts w:ascii="Arial" w:hAnsi="Arial" w:cs="Arial"/>
          <w:color w:val="FFFFFF"/>
          <w:spacing w:val="-7"/>
          <w:w w:val="95"/>
          <w:lang w:eastAsia="en-US"/>
        </w:rPr>
        <w:t xml:space="preserve"> </w:t>
      </w:r>
      <w:r w:rsidRPr="006D0CED">
        <w:rPr>
          <w:rFonts w:ascii="Arial" w:hAnsi="Arial" w:cs="Arial"/>
          <w:color w:val="FFFFFF"/>
          <w:w w:val="95"/>
          <w:lang w:eastAsia="en-US"/>
        </w:rPr>
        <w:t>PARTICIPACIÓNINSTITUCIONAL</w:t>
      </w:r>
    </w:p>
    <w:p w14:paraId="05BF6B3A" w14:textId="7AE86E6F" w:rsidR="00784F1C" w:rsidRPr="00784F1C" w:rsidRDefault="0636C4EB" w:rsidP="00B05D83">
      <w:pPr>
        <w:pStyle w:val="Ttulo4"/>
        <w:rPr>
          <w:rFonts w:eastAsia="Arial Unicode MS"/>
          <w:lang w:bidi="es-ES"/>
        </w:rPr>
      </w:pPr>
      <w:r w:rsidRPr="245EF940">
        <w:rPr>
          <w:rFonts w:eastAsia="Arial Unicode MS"/>
          <w:lang w:bidi="es-ES"/>
        </w:rPr>
        <w:t xml:space="preserve">ARTÌCULO 41. </w:t>
      </w:r>
      <w:r w:rsidR="00784F1C" w:rsidRPr="245EF940">
        <w:rPr>
          <w:rFonts w:eastAsia="Arial Unicode MS"/>
          <w:lang w:bidi="es-ES"/>
        </w:rPr>
        <w:t>INSTANCIAS QUE PARTICIPAN EN LAS RUTAS DE ATENCIÓN</w:t>
      </w:r>
    </w:p>
    <w:p w14:paraId="3D27F664" w14:textId="77777777" w:rsidR="00784F1C" w:rsidRPr="00784F1C" w:rsidRDefault="00784F1C" w:rsidP="00784F1C">
      <w:pPr>
        <w:widowControl w:val="0"/>
        <w:tabs>
          <w:tab w:val="left" w:pos="0"/>
        </w:tabs>
        <w:spacing w:after="240" w:line="266" w:lineRule="exact"/>
        <w:jc w:val="both"/>
        <w:rPr>
          <w:rFonts w:ascii="Arial" w:eastAsia="Arial Unicode MS" w:hAnsi="Arial" w:cs="Arial"/>
          <w:u w:val="single"/>
          <w:lang w:bidi="es-ES"/>
        </w:rPr>
      </w:pPr>
      <w:r w:rsidRPr="00784F1C">
        <w:rPr>
          <w:rFonts w:ascii="Arial" w:eastAsia="Arial Unicode MS" w:hAnsi="Arial" w:cs="Arial"/>
          <w:lang w:bidi="es-ES"/>
        </w:rPr>
        <w:t>La aplicación de una Acción Formativa o del debido proceso siempre estará mediada por el diálogo y la conciliación y dará lugar al derecho a la defensa. Se basará en principios tales como el de la buena fe, el de la legalidad, y el de la presunción de inocencia. El debido proceso contempla las siguientes instancias:</w:t>
      </w:r>
    </w:p>
    <w:p w14:paraId="1943A7FE" w14:textId="4C09EB93" w:rsidR="00784F1C" w:rsidRPr="00784F1C" w:rsidRDefault="245EF940" w:rsidP="245EF940">
      <w:pPr>
        <w:pStyle w:val="Ttulo5"/>
        <w:rPr>
          <w:rFonts w:ascii="Arial Nova" w:eastAsia="Arial Nova" w:hAnsi="Arial Nova" w:cs="Arial Nova"/>
          <w:i w:val="0"/>
          <w:iCs w:val="0"/>
          <w:sz w:val="24"/>
          <w:szCs w:val="24"/>
          <w:lang w:bidi="es-ES"/>
        </w:rPr>
      </w:pPr>
      <w:bookmarkStart w:id="97" w:name="_Toc474306993"/>
      <w:r w:rsidRPr="245EF940">
        <w:rPr>
          <w:rFonts w:ascii="Arial Nova" w:eastAsia="Arial Nova" w:hAnsi="Arial Nova" w:cs="Arial Nova"/>
          <w:i w:val="0"/>
          <w:iCs w:val="0"/>
          <w:sz w:val="24"/>
          <w:szCs w:val="24"/>
          <w:lang w:bidi="es-ES"/>
        </w:rPr>
        <w:t xml:space="preserve">- </w:t>
      </w:r>
      <w:r w:rsidR="20432FE6" w:rsidRPr="245EF940">
        <w:rPr>
          <w:rFonts w:ascii="Arial Nova" w:eastAsia="Arial Nova" w:hAnsi="Arial Nova" w:cs="Arial Nova"/>
          <w:i w:val="0"/>
          <w:iCs w:val="0"/>
          <w:sz w:val="24"/>
          <w:szCs w:val="24"/>
          <w:lang w:bidi="es-ES"/>
        </w:rPr>
        <w:t xml:space="preserve"> </w:t>
      </w:r>
      <w:r w:rsidR="00784F1C" w:rsidRPr="245EF940">
        <w:rPr>
          <w:rFonts w:ascii="Arial Nova" w:eastAsia="Arial Nova" w:hAnsi="Arial Nova" w:cs="Arial Nova"/>
          <w:i w:val="0"/>
          <w:iCs w:val="0"/>
          <w:sz w:val="24"/>
          <w:szCs w:val="24"/>
          <w:lang w:bidi="es-ES"/>
        </w:rPr>
        <w:t>MESA DE CONCILIACIÓN (LEY 23 DE 1991)</w:t>
      </w:r>
      <w:bookmarkEnd w:id="97"/>
    </w:p>
    <w:p w14:paraId="4FFCBC07" w14:textId="77777777" w:rsidR="00784F1C" w:rsidRPr="00784F1C" w:rsidRDefault="00784F1C" w:rsidP="00F3111E">
      <w:pPr>
        <w:keepNext/>
        <w:keepLines/>
        <w:widowControl w:val="0"/>
        <w:tabs>
          <w:tab w:val="left" w:pos="463"/>
        </w:tabs>
        <w:spacing w:line="266" w:lineRule="exact"/>
        <w:jc w:val="both"/>
        <w:rPr>
          <w:rFonts w:ascii="Arial" w:eastAsia="Segoe UI" w:hAnsi="Arial" w:cs="Arial"/>
          <w:bCs/>
          <w:lang w:bidi="es-ES"/>
        </w:rPr>
      </w:pPr>
    </w:p>
    <w:p w14:paraId="450426D5" w14:textId="77777777" w:rsidR="00784F1C" w:rsidRPr="00784F1C" w:rsidRDefault="00784F1C" w:rsidP="00B05D83">
      <w:pPr>
        <w:keepNext/>
        <w:keepLines/>
        <w:widowControl w:val="0"/>
        <w:tabs>
          <w:tab w:val="left" w:pos="463"/>
        </w:tabs>
        <w:spacing w:line="266" w:lineRule="exact"/>
        <w:jc w:val="both"/>
        <w:rPr>
          <w:rFonts w:ascii="Arial" w:eastAsia="Segoe UI" w:hAnsi="Arial" w:cs="Arial"/>
          <w:lang w:bidi="es-ES"/>
        </w:rPr>
      </w:pPr>
      <w:bookmarkStart w:id="98" w:name="_Toc465674152"/>
      <w:bookmarkStart w:id="99" w:name="_Toc465750648"/>
      <w:bookmarkStart w:id="100" w:name="_Toc474306994"/>
      <w:r w:rsidRPr="00784F1C">
        <w:rPr>
          <w:rFonts w:ascii="Arial" w:eastAsia="Segoe UI" w:hAnsi="Arial" w:cs="Arial"/>
          <w:lang w:bidi="es-ES"/>
        </w:rPr>
        <w:t>El Grupo Hermes será el responsable de gestionar un espacio real de conciliación entre las partes. Los conciliadores</w:t>
      </w:r>
      <w:bookmarkEnd w:id="98"/>
      <w:bookmarkEnd w:id="99"/>
      <w:r w:rsidRPr="00784F1C">
        <w:rPr>
          <w:rFonts w:ascii="Arial" w:eastAsia="Segoe UI" w:hAnsi="Arial" w:cs="Arial"/>
          <w:lang w:bidi="es-ES"/>
        </w:rPr>
        <w:t xml:space="preserve"> (Capacitados por la Cámara de Comercio) serán los mediadores para la realización de acuerdos y estos quedarán registrados en acta que reposará en los archivos del Grupo Hermes. Para acceder a esta instancia se hará por solicitud voluntaria de los implicados en el desacuerdo. Los conciliadores entregarán un informe a Coordinación de Convivencia de la situación presentada, con sus respectivos acuerdos. Allí solamente se podrán abordar conflictos de comentarios y malos entendidos.</w:t>
      </w:r>
      <w:bookmarkEnd w:id="100"/>
      <w:r w:rsidRPr="00784F1C">
        <w:rPr>
          <w:rFonts w:ascii="Arial" w:eastAsia="Segoe UI" w:hAnsi="Arial" w:cs="Arial"/>
          <w:lang w:bidi="es-ES"/>
        </w:rPr>
        <w:t xml:space="preserve"> </w:t>
      </w:r>
    </w:p>
    <w:p w14:paraId="1728B4D0" w14:textId="77777777" w:rsidR="00B05D83" w:rsidRDefault="00B05D83" w:rsidP="00784F1C">
      <w:pPr>
        <w:widowControl w:val="0"/>
        <w:spacing w:after="285" w:line="266" w:lineRule="exact"/>
        <w:jc w:val="both"/>
        <w:rPr>
          <w:rFonts w:ascii="Arial" w:eastAsia="Segoe UI" w:hAnsi="Arial" w:cs="Arial"/>
          <w:b/>
          <w:lang w:bidi="es-ES"/>
        </w:rPr>
      </w:pPr>
    </w:p>
    <w:p w14:paraId="10F94852" w14:textId="191A2F6D" w:rsidR="00784F1C" w:rsidRPr="00784F1C" w:rsidRDefault="00CD5138" w:rsidP="00784F1C">
      <w:pPr>
        <w:widowControl w:val="0"/>
        <w:spacing w:after="285" w:line="266" w:lineRule="exact"/>
        <w:jc w:val="both"/>
        <w:rPr>
          <w:rFonts w:ascii="Arial" w:eastAsia="Segoe UI" w:hAnsi="Arial" w:cs="Arial"/>
          <w:lang w:bidi="es-ES"/>
        </w:rPr>
      </w:pPr>
      <w:r w:rsidRPr="4B5A5AD3">
        <w:rPr>
          <w:rFonts w:ascii="Arial" w:eastAsia="Segoe UI" w:hAnsi="Arial" w:cs="Arial"/>
          <w:b/>
          <w:bCs/>
          <w:lang w:bidi="es-ES"/>
        </w:rPr>
        <w:t>PARÁGRAFO:</w:t>
      </w:r>
      <w:r w:rsidR="00784F1C" w:rsidRPr="4B5A5AD3">
        <w:rPr>
          <w:rFonts w:ascii="Arial" w:eastAsia="Segoe UI" w:hAnsi="Arial" w:cs="Arial"/>
          <w:lang w:bidi="es-ES"/>
        </w:rPr>
        <w:t xml:space="preserve"> Si los estudiantes implicados en inconvenientes de tipo </w:t>
      </w:r>
      <w:r w:rsidR="31FD5133" w:rsidRPr="4B5A5AD3">
        <w:rPr>
          <w:rFonts w:ascii="Arial" w:eastAsia="Segoe UI" w:hAnsi="Arial" w:cs="Arial"/>
          <w:lang w:bidi="es-ES"/>
        </w:rPr>
        <w:t>convivencial,</w:t>
      </w:r>
      <w:r w:rsidR="00784F1C" w:rsidRPr="4B5A5AD3">
        <w:rPr>
          <w:rFonts w:ascii="Arial" w:eastAsia="Segoe UI" w:hAnsi="Arial" w:cs="Arial"/>
          <w:lang w:bidi="es-ES"/>
        </w:rPr>
        <w:t xml:space="preserve"> no toman como opción algunas de las anteriores, el director de grupo asumirá directamente la situación.</w:t>
      </w:r>
    </w:p>
    <w:p w14:paraId="654CA223" w14:textId="5D542495" w:rsidR="00784F1C" w:rsidRPr="00784F1C" w:rsidRDefault="245EF940" w:rsidP="245EF940">
      <w:pPr>
        <w:pStyle w:val="Ttulo5"/>
        <w:rPr>
          <w:rFonts w:ascii="Arial Nova" w:eastAsia="Arial Nova" w:hAnsi="Arial Nova" w:cs="Arial Nova"/>
          <w:i w:val="0"/>
          <w:iCs w:val="0"/>
          <w:sz w:val="24"/>
          <w:szCs w:val="24"/>
          <w:lang w:bidi="es-ES"/>
        </w:rPr>
      </w:pPr>
      <w:bookmarkStart w:id="101" w:name="_Toc474306995"/>
      <w:r w:rsidRPr="245EF940">
        <w:rPr>
          <w:rFonts w:ascii="Arial Nova" w:eastAsia="Arial Nova" w:hAnsi="Arial Nova" w:cs="Arial Nova"/>
          <w:i w:val="0"/>
          <w:iCs w:val="0"/>
          <w:sz w:val="24"/>
          <w:szCs w:val="24"/>
          <w:lang w:bidi="es-ES"/>
        </w:rPr>
        <w:t>-</w:t>
      </w:r>
      <w:r w:rsidR="00784F1C" w:rsidRPr="245EF940">
        <w:rPr>
          <w:rFonts w:ascii="Arial Nova" w:eastAsia="Arial Nova" w:hAnsi="Arial Nova" w:cs="Arial Nova"/>
          <w:i w:val="0"/>
          <w:iCs w:val="0"/>
          <w:sz w:val="24"/>
          <w:szCs w:val="24"/>
          <w:lang w:bidi="es-ES"/>
        </w:rPr>
        <w:t>DOCENTE DE ÁREA</w:t>
      </w:r>
      <w:bookmarkEnd w:id="101"/>
    </w:p>
    <w:p w14:paraId="34959D4B" w14:textId="77777777" w:rsidR="00784F1C" w:rsidRPr="00784F1C" w:rsidRDefault="00784F1C" w:rsidP="00B05D83">
      <w:pPr>
        <w:keepNext/>
        <w:keepLines/>
        <w:widowControl w:val="0"/>
        <w:tabs>
          <w:tab w:val="left" w:pos="463"/>
        </w:tabs>
        <w:spacing w:line="210" w:lineRule="exact"/>
        <w:jc w:val="both"/>
        <w:rPr>
          <w:rFonts w:ascii="Arial" w:eastAsia="Segoe UI" w:hAnsi="Arial" w:cs="Arial"/>
          <w:bCs/>
          <w:lang w:bidi="es-ES"/>
        </w:rPr>
      </w:pPr>
    </w:p>
    <w:p w14:paraId="17525DB9" w14:textId="77777777" w:rsidR="00784F1C" w:rsidRPr="00784F1C" w:rsidRDefault="00784F1C" w:rsidP="00784F1C">
      <w:pPr>
        <w:widowControl w:val="0"/>
        <w:spacing w:after="240" w:line="269" w:lineRule="exact"/>
        <w:jc w:val="both"/>
        <w:rPr>
          <w:rFonts w:ascii="Arial" w:eastAsia="Segoe UI" w:hAnsi="Arial" w:cs="Arial"/>
          <w:lang w:bidi="es-ES"/>
        </w:rPr>
      </w:pPr>
      <w:r w:rsidRPr="00784F1C">
        <w:rPr>
          <w:rFonts w:ascii="Arial" w:eastAsia="Segoe UI" w:hAnsi="Arial" w:cs="Arial"/>
          <w:lang w:bidi="es-ES"/>
        </w:rPr>
        <w:t>El Docente de área podrá proceder de la siguiente manera:</w:t>
      </w:r>
    </w:p>
    <w:p w14:paraId="594BC75F" w14:textId="77777777" w:rsidR="00784F1C" w:rsidRDefault="00784F1C">
      <w:pPr>
        <w:widowControl w:val="0"/>
        <w:numPr>
          <w:ilvl w:val="0"/>
          <w:numId w:val="127"/>
        </w:numPr>
        <w:tabs>
          <w:tab w:val="left" w:pos="207"/>
        </w:tabs>
        <w:spacing w:line="269" w:lineRule="exact"/>
        <w:ind w:left="720" w:hanging="360"/>
        <w:jc w:val="both"/>
        <w:rPr>
          <w:rFonts w:ascii="Arial" w:eastAsia="Segoe UI" w:hAnsi="Arial" w:cs="Arial"/>
          <w:lang w:bidi="es-ES"/>
        </w:rPr>
      </w:pPr>
      <w:r w:rsidRPr="00784F1C">
        <w:rPr>
          <w:rFonts w:ascii="Arial" w:eastAsia="Segoe UI" w:hAnsi="Arial" w:cs="Arial"/>
          <w:lang w:bidi="es-ES"/>
        </w:rPr>
        <w:t>Solicitar el espacio para realizar la conciliación con la presencia del docente, el padre de familia y el estudiante.</w:t>
      </w:r>
    </w:p>
    <w:p w14:paraId="7BD58BA2" w14:textId="77777777" w:rsidR="00B05D83" w:rsidRPr="00784F1C" w:rsidRDefault="00B05D83" w:rsidP="00B05D83">
      <w:pPr>
        <w:widowControl w:val="0"/>
        <w:tabs>
          <w:tab w:val="left" w:pos="207"/>
        </w:tabs>
        <w:spacing w:line="269" w:lineRule="exact"/>
        <w:ind w:left="720"/>
        <w:jc w:val="both"/>
        <w:rPr>
          <w:rFonts w:ascii="Arial" w:eastAsia="Segoe UI" w:hAnsi="Arial" w:cs="Arial"/>
          <w:lang w:bidi="es-ES"/>
        </w:rPr>
      </w:pPr>
    </w:p>
    <w:p w14:paraId="71F71C40" w14:textId="77777777" w:rsidR="00784F1C" w:rsidRPr="00784F1C" w:rsidRDefault="00784F1C">
      <w:pPr>
        <w:widowControl w:val="0"/>
        <w:numPr>
          <w:ilvl w:val="0"/>
          <w:numId w:val="127"/>
        </w:numPr>
        <w:tabs>
          <w:tab w:val="left" w:pos="207"/>
        </w:tabs>
        <w:spacing w:line="266" w:lineRule="exact"/>
        <w:ind w:left="720" w:hanging="360"/>
        <w:jc w:val="both"/>
        <w:rPr>
          <w:rFonts w:ascii="Arial" w:eastAsia="Segoe UI" w:hAnsi="Arial" w:cs="Arial"/>
          <w:lang w:bidi="es-ES"/>
        </w:rPr>
      </w:pPr>
      <w:r w:rsidRPr="00784F1C">
        <w:rPr>
          <w:rFonts w:ascii="Arial" w:eastAsia="Segoe UI" w:hAnsi="Arial" w:cs="Arial"/>
          <w:lang w:bidi="es-ES"/>
        </w:rPr>
        <w:t>Diligenciar un acta en el observador que describa la dificultad y los acuerdos a los que se llegaron. Si no se presenta ningún acuerdo, se solicitará la intervención del director de grupo, que entrará como facilitador de la mediación.</w:t>
      </w:r>
    </w:p>
    <w:p w14:paraId="4357A966" w14:textId="77777777" w:rsidR="00784F1C" w:rsidRPr="00784F1C" w:rsidRDefault="00784F1C" w:rsidP="00784F1C">
      <w:pPr>
        <w:widowControl w:val="0"/>
        <w:tabs>
          <w:tab w:val="left" w:pos="207"/>
        </w:tabs>
        <w:spacing w:line="266" w:lineRule="exact"/>
        <w:jc w:val="both"/>
        <w:rPr>
          <w:rFonts w:ascii="Arial" w:eastAsia="Segoe UI" w:hAnsi="Arial" w:cs="Arial"/>
          <w:lang w:bidi="es-ES"/>
        </w:rPr>
      </w:pPr>
    </w:p>
    <w:p w14:paraId="31C0841E" w14:textId="409EE1A7" w:rsidR="00784F1C" w:rsidRPr="00784F1C" w:rsidRDefault="245EF940" w:rsidP="245EF940">
      <w:pPr>
        <w:pStyle w:val="Ttulo5"/>
        <w:rPr>
          <w:rFonts w:ascii="Arial Nova" w:eastAsia="Arial Nova" w:hAnsi="Arial Nova" w:cs="Arial Nova"/>
          <w:i w:val="0"/>
          <w:iCs w:val="0"/>
          <w:sz w:val="24"/>
          <w:szCs w:val="24"/>
          <w:lang w:bidi="es-ES"/>
        </w:rPr>
      </w:pPr>
      <w:bookmarkStart w:id="102" w:name="_Toc474306996"/>
      <w:r w:rsidRPr="245EF940">
        <w:rPr>
          <w:rFonts w:ascii="Arial Nova" w:eastAsia="Arial Nova" w:hAnsi="Arial Nova" w:cs="Arial Nova"/>
          <w:i w:val="0"/>
          <w:iCs w:val="0"/>
          <w:sz w:val="24"/>
          <w:szCs w:val="24"/>
          <w:lang w:bidi="es-ES"/>
        </w:rPr>
        <w:t xml:space="preserve">- </w:t>
      </w:r>
      <w:r w:rsidR="00784F1C" w:rsidRPr="245EF940">
        <w:rPr>
          <w:rFonts w:ascii="Arial Nova" w:eastAsia="Arial Nova" w:hAnsi="Arial Nova" w:cs="Arial Nova"/>
          <w:i w:val="0"/>
          <w:iCs w:val="0"/>
          <w:sz w:val="24"/>
          <w:szCs w:val="24"/>
          <w:lang w:bidi="es-ES"/>
        </w:rPr>
        <w:t>DIRECTOR DE GRUPO</w:t>
      </w:r>
      <w:bookmarkEnd w:id="102"/>
    </w:p>
    <w:p w14:paraId="44690661" w14:textId="77777777" w:rsidR="00784F1C" w:rsidRPr="00784F1C" w:rsidRDefault="00784F1C" w:rsidP="00B05D83">
      <w:pPr>
        <w:keepNext/>
        <w:keepLines/>
        <w:widowControl w:val="0"/>
        <w:spacing w:line="266" w:lineRule="exact"/>
        <w:jc w:val="both"/>
        <w:rPr>
          <w:rFonts w:ascii="Arial" w:eastAsia="Segoe UI" w:hAnsi="Arial" w:cs="Arial"/>
          <w:bCs/>
          <w:lang w:bidi="es-ES"/>
        </w:rPr>
      </w:pPr>
    </w:p>
    <w:p w14:paraId="4B7871CA" w14:textId="77777777" w:rsidR="00784F1C" w:rsidRPr="00784F1C" w:rsidRDefault="00784F1C" w:rsidP="00784F1C">
      <w:pPr>
        <w:widowControl w:val="0"/>
        <w:spacing w:line="266" w:lineRule="exact"/>
        <w:ind w:right="200"/>
        <w:jc w:val="both"/>
        <w:rPr>
          <w:rFonts w:ascii="Arial" w:eastAsia="Segoe UI" w:hAnsi="Arial" w:cs="Arial"/>
          <w:lang w:bidi="es-ES"/>
        </w:rPr>
      </w:pPr>
      <w:r w:rsidRPr="00784F1C">
        <w:rPr>
          <w:rFonts w:ascii="Arial" w:eastAsia="Segoe UI" w:hAnsi="Arial" w:cs="Arial"/>
          <w:lang w:bidi="es-ES"/>
        </w:rPr>
        <w:t>Es el docente encargado de direccionar, acompañar y escuchar a todos sus estudiantes frente a los aciertos y desaciertos que presenten. Apoyará como mediador en los conflictos que no se hayan podido solucionar en las instancias anteriores. Sus funciones son:</w:t>
      </w:r>
    </w:p>
    <w:p w14:paraId="74539910" w14:textId="77777777" w:rsidR="00784F1C" w:rsidRPr="00784F1C" w:rsidRDefault="00784F1C" w:rsidP="00784F1C">
      <w:pPr>
        <w:widowControl w:val="0"/>
        <w:spacing w:line="266" w:lineRule="exact"/>
        <w:ind w:right="200"/>
        <w:jc w:val="both"/>
        <w:rPr>
          <w:rFonts w:ascii="Arial" w:eastAsia="Segoe UI" w:hAnsi="Arial" w:cs="Arial"/>
          <w:lang w:bidi="es-ES"/>
        </w:rPr>
      </w:pPr>
    </w:p>
    <w:p w14:paraId="0388E442" w14:textId="77777777" w:rsidR="00784F1C" w:rsidRPr="00784F1C" w:rsidRDefault="00784F1C">
      <w:pPr>
        <w:widowControl w:val="0"/>
        <w:numPr>
          <w:ilvl w:val="0"/>
          <w:numId w:val="128"/>
        </w:numPr>
        <w:tabs>
          <w:tab w:val="left" w:pos="202"/>
        </w:tabs>
        <w:spacing w:after="242" w:line="269" w:lineRule="exact"/>
        <w:ind w:right="200"/>
        <w:jc w:val="both"/>
        <w:rPr>
          <w:rFonts w:ascii="Arial" w:eastAsia="Segoe UI" w:hAnsi="Arial" w:cs="Arial"/>
          <w:lang w:bidi="es-ES"/>
        </w:rPr>
      </w:pPr>
      <w:r w:rsidRPr="00784F1C">
        <w:rPr>
          <w:rFonts w:ascii="Arial" w:eastAsia="Segoe UI" w:hAnsi="Arial" w:cs="Arial"/>
          <w:lang w:bidi="es-ES"/>
        </w:rPr>
        <w:t>Escuchar, orientar, acompañar y promover el análisis de las situaciones conflictivas de los estudiantes y lograr, en coordinación con otros estamentos, las soluciones adecuadas.</w:t>
      </w:r>
    </w:p>
    <w:p w14:paraId="66E32605" w14:textId="77777777" w:rsidR="00784F1C" w:rsidRPr="00784F1C" w:rsidRDefault="00784F1C">
      <w:pPr>
        <w:widowControl w:val="0"/>
        <w:numPr>
          <w:ilvl w:val="0"/>
          <w:numId w:val="128"/>
        </w:numPr>
        <w:spacing w:after="238" w:line="266" w:lineRule="exact"/>
        <w:ind w:right="200"/>
        <w:jc w:val="both"/>
        <w:rPr>
          <w:rFonts w:ascii="Arial" w:eastAsia="Segoe UI" w:hAnsi="Arial" w:cs="Arial"/>
          <w:lang w:bidi="es-ES"/>
        </w:rPr>
      </w:pPr>
      <w:r w:rsidRPr="00784F1C">
        <w:rPr>
          <w:rFonts w:ascii="Arial" w:eastAsia="Segoe UI" w:hAnsi="Arial" w:cs="Arial"/>
          <w:lang w:bidi="es-ES"/>
        </w:rPr>
        <w:t>Orientar a los estudiantes en la toma de decisiones sobre su comportamiento, aprovechamiento académico y del tiempo libre.</w:t>
      </w:r>
    </w:p>
    <w:p w14:paraId="68B76195" w14:textId="77777777" w:rsidR="00784F1C" w:rsidRPr="00784F1C" w:rsidRDefault="00784F1C">
      <w:pPr>
        <w:widowControl w:val="0"/>
        <w:numPr>
          <w:ilvl w:val="0"/>
          <w:numId w:val="128"/>
        </w:numPr>
        <w:spacing w:after="240" w:line="269" w:lineRule="exact"/>
        <w:ind w:right="200"/>
        <w:jc w:val="both"/>
        <w:rPr>
          <w:rFonts w:ascii="Arial" w:eastAsia="Segoe UI" w:hAnsi="Arial" w:cs="Arial"/>
          <w:lang w:bidi="es-ES"/>
        </w:rPr>
      </w:pPr>
      <w:r w:rsidRPr="00784F1C">
        <w:rPr>
          <w:rFonts w:ascii="Arial" w:eastAsia="Segoe UI" w:hAnsi="Arial" w:cs="Arial"/>
          <w:lang w:bidi="es-ES"/>
        </w:rPr>
        <w:t>-Dejar por escrito en el observador la situación presentada y los acuerdos a los que se llegaron, realizar seguimiento a los implicados para verificar que los acuerdos se cumplan. Es indispensable que esté presente el Padre de Familia.</w:t>
      </w:r>
    </w:p>
    <w:p w14:paraId="114D7236" w14:textId="77777777" w:rsidR="00784F1C" w:rsidRPr="00784F1C" w:rsidRDefault="00784F1C">
      <w:pPr>
        <w:widowControl w:val="0"/>
        <w:numPr>
          <w:ilvl w:val="0"/>
          <w:numId w:val="128"/>
        </w:numPr>
        <w:spacing w:after="242" w:line="269" w:lineRule="exact"/>
        <w:ind w:right="200"/>
        <w:jc w:val="both"/>
        <w:rPr>
          <w:rFonts w:ascii="Arial" w:eastAsia="Segoe UI" w:hAnsi="Arial" w:cs="Arial"/>
          <w:lang w:bidi="es-ES"/>
        </w:rPr>
      </w:pPr>
      <w:r w:rsidRPr="00784F1C">
        <w:rPr>
          <w:rFonts w:ascii="Arial" w:eastAsia="Segoe UI" w:hAnsi="Arial" w:cs="Arial"/>
          <w:lang w:bidi="es-ES"/>
        </w:rPr>
        <w:t>Llevar una comunicación constante y asertiva con los padres de familia y/o acudientes del estudiante.</w:t>
      </w:r>
    </w:p>
    <w:p w14:paraId="78D4E5D5" w14:textId="55ADDA2B" w:rsidR="00784F1C" w:rsidRPr="00784F1C" w:rsidRDefault="00784F1C">
      <w:pPr>
        <w:pStyle w:val="Ttulo5"/>
        <w:numPr>
          <w:ilvl w:val="0"/>
          <w:numId w:val="7"/>
        </w:numPr>
        <w:rPr>
          <w:rFonts w:ascii="Arial Nova" w:eastAsia="Arial Nova" w:hAnsi="Arial Nova" w:cs="Arial Nova"/>
          <w:i w:val="0"/>
          <w:iCs w:val="0"/>
          <w:sz w:val="24"/>
          <w:szCs w:val="24"/>
          <w:lang w:bidi="es-ES"/>
        </w:rPr>
      </w:pPr>
      <w:bookmarkStart w:id="103" w:name="_Toc474306997"/>
      <w:r w:rsidRPr="245EF940">
        <w:rPr>
          <w:rFonts w:ascii="Arial Nova" w:eastAsia="Arial Nova" w:hAnsi="Arial Nova" w:cs="Arial Nova"/>
          <w:i w:val="0"/>
          <w:iCs w:val="0"/>
          <w:sz w:val="24"/>
          <w:szCs w:val="24"/>
          <w:lang w:bidi="es-ES"/>
        </w:rPr>
        <w:t>REUNIÓN DE GRADO</w:t>
      </w:r>
      <w:r w:rsidR="4A94AE1A" w:rsidRPr="245EF940">
        <w:rPr>
          <w:rFonts w:ascii="Arial Nova" w:eastAsia="Arial Nova" w:hAnsi="Arial Nova" w:cs="Arial Nova"/>
          <w:i w:val="0"/>
          <w:iCs w:val="0"/>
          <w:sz w:val="24"/>
          <w:szCs w:val="24"/>
          <w:lang w:bidi="es-ES"/>
        </w:rPr>
        <w:t xml:space="preserve"> </w:t>
      </w:r>
      <w:bookmarkEnd w:id="103"/>
    </w:p>
    <w:p w14:paraId="5A7E0CF2" w14:textId="77777777" w:rsidR="00B05D83" w:rsidRDefault="00B05D83" w:rsidP="00B05D83">
      <w:pPr>
        <w:widowControl w:val="0"/>
        <w:spacing w:line="266" w:lineRule="exact"/>
        <w:ind w:right="198"/>
        <w:jc w:val="both"/>
        <w:rPr>
          <w:rFonts w:ascii="Arial" w:eastAsia="Segoe UI" w:hAnsi="Arial" w:cs="Arial"/>
          <w:lang w:bidi="es-ES"/>
        </w:rPr>
      </w:pPr>
    </w:p>
    <w:p w14:paraId="46988FA0" w14:textId="0AEC6538" w:rsidR="00784F1C" w:rsidRPr="00784F1C" w:rsidRDefault="00784F1C" w:rsidP="00B05D83">
      <w:pPr>
        <w:widowControl w:val="0"/>
        <w:spacing w:line="266" w:lineRule="exact"/>
        <w:ind w:right="198"/>
        <w:jc w:val="both"/>
        <w:rPr>
          <w:rFonts w:ascii="Arial" w:eastAsia="Segoe UI" w:hAnsi="Arial" w:cs="Arial"/>
          <w:lang w:bidi="es-ES"/>
        </w:rPr>
      </w:pPr>
      <w:r w:rsidRPr="55E5A974">
        <w:rPr>
          <w:rFonts w:ascii="Arial" w:eastAsia="Segoe UI" w:hAnsi="Arial" w:cs="Arial"/>
          <w:lang w:bidi="es-ES"/>
        </w:rPr>
        <w:t xml:space="preserve">Corresponde a la reunión de grado realizar seguimiento convivencial y académico de los estudiantes </w:t>
      </w:r>
      <w:r w:rsidR="3C0FACB8" w:rsidRPr="55E5A974">
        <w:rPr>
          <w:rFonts w:ascii="Arial" w:eastAsia="Segoe UI" w:hAnsi="Arial" w:cs="Arial"/>
          <w:lang w:bidi="es-ES"/>
        </w:rPr>
        <w:t>que presenten</w:t>
      </w:r>
      <w:r w:rsidRPr="55E5A974">
        <w:rPr>
          <w:rFonts w:ascii="Arial" w:eastAsia="Segoe UI" w:hAnsi="Arial" w:cs="Arial"/>
          <w:lang w:bidi="es-ES"/>
        </w:rPr>
        <w:t xml:space="preserve"> dificultades, buscando alternativas de mejoramiento junto con los acudientes, que permitan una formación integral; esta se encuentra integrada por los docentes que dictan clases en el grado.  </w:t>
      </w:r>
    </w:p>
    <w:p w14:paraId="60FA6563" w14:textId="77777777" w:rsidR="00784F1C" w:rsidRPr="00784F1C" w:rsidRDefault="00784F1C" w:rsidP="00784F1C">
      <w:pPr>
        <w:widowControl w:val="0"/>
        <w:spacing w:line="266" w:lineRule="exact"/>
        <w:ind w:right="200"/>
        <w:jc w:val="both"/>
        <w:rPr>
          <w:rFonts w:ascii="Arial" w:eastAsia="Segoe UI" w:hAnsi="Arial" w:cs="Arial"/>
          <w:lang w:bidi="es-ES"/>
        </w:rPr>
      </w:pPr>
    </w:p>
    <w:p w14:paraId="054ADE87" w14:textId="77777777" w:rsidR="00784F1C" w:rsidRPr="00784F1C" w:rsidRDefault="00784F1C" w:rsidP="00784F1C">
      <w:pPr>
        <w:widowControl w:val="0"/>
        <w:spacing w:line="266" w:lineRule="exact"/>
        <w:ind w:right="200"/>
        <w:jc w:val="both"/>
        <w:rPr>
          <w:rFonts w:ascii="Arial" w:eastAsia="Segoe UI" w:hAnsi="Arial" w:cs="Arial"/>
          <w:lang w:bidi="es-ES"/>
        </w:rPr>
      </w:pPr>
      <w:r w:rsidRPr="00784F1C">
        <w:rPr>
          <w:rFonts w:ascii="Arial" w:eastAsia="Segoe UI" w:hAnsi="Arial" w:cs="Arial"/>
          <w:lang w:bidi="es-ES"/>
        </w:rPr>
        <w:t>Funciones:</w:t>
      </w:r>
    </w:p>
    <w:p w14:paraId="1AC5CDBE" w14:textId="77777777" w:rsidR="00784F1C" w:rsidRPr="00784F1C" w:rsidRDefault="00784F1C" w:rsidP="00784F1C">
      <w:pPr>
        <w:widowControl w:val="0"/>
        <w:spacing w:line="266" w:lineRule="exact"/>
        <w:ind w:right="200"/>
        <w:jc w:val="both"/>
        <w:rPr>
          <w:rFonts w:ascii="Arial" w:eastAsia="Segoe UI" w:hAnsi="Arial" w:cs="Arial"/>
          <w:lang w:bidi="es-ES"/>
        </w:rPr>
      </w:pPr>
    </w:p>
    <w:p w14:paraId="10836DEC" w14:textId="77777777" w:rsidR="00784F1C" w:rsidRPr="00784F1C" w:rsidRDefault="00784F1C">
      <w:pPr>
        <w:widowControl w:val="0"/>
        <w:numPr>
          <w:ilvl w:val="0"/>
          <w:numId w:val="165"/>
        </w:numPr>
        <w:tabs>
          <w:tab w:val="left" w:pos="202"/>
        </w:tabs>
        <w:spacing w:line="266" w:lineRule="exact"/>
        <w:ind w:left="720" w:right="200" w:hanging="360"/>
        <w:jc w:val="both"/>
        <w:rPr>
          <w:rFonts w:ascii="Arial" w:eastAsia="Segoe UI" w:hAnsi="Arial" w:cs="Arial"/>
          <w:lang w:bidi="es-ES"/>
        </w:rPr>
      </w:pPr>
      <w:r w:rsidRPr="00784F1C">
        <w:rPr>
          <w:rFonts w:ascii="Arial" w:eastAsia="Segoe UI" w:hAnsi="Arial" w:cs="Arial"/>
          <w:lang w:bidi="es-ES"/>
        </w:rPr>
        <w:t>Analizar el desempeño tanto académico como convivencial de los estudiantes.</w:t>
      </w:r>
    </w:p>
    <w:p w14:paraId="3B552B6E" w14:textId="77777777" w:rsidR="00784F1C" w:rsidRPr="00784F1C" w:rsidRDefault="00784F1C">
      <w:pPr>
        <w:widowControl w:val="0"/>
        <w:numPr>
          <w:ilvl w:val="0"/>
          <w:numId w:val="165"/>
        </w:numPr>
        <w:tabs>
          <w:tab w:val="left" w:pos="202"/>
        </w:tabs>
        <w:spacing w:line="266" w:lineRule="exact"/>
        <w:ind w:left="720" w:right="200" w:hanging="360"/>
        <w:jc w:val="both"/>
        <w:rPr>
          <w:rFonts w:ascii="Arial" w:eastAsia="Segoe UI" w:hAnsi="Arial" w:cs="Arial"/>
          <w:lang w:bidi="es-ES"/>
        </w:rPr>
      </w:pPr>
      <w:r w:rsidRPr="00784F1C">
        <w:rPr>
          <w:rFonts w:ascii="Arial" w:eastAsia="Segoe UI" w:hAnsi="Arial" w:cs="Arial"/>
          <w:lang w:bidi="es-ES"/>
        </w:rPr>
        <w:t>Buscar estrategias que permitan mejorar el desempeño de los estudiantes.</w:t>
      </w:r>
    </w:p>
    <w:p w14:paraId="313AD037" w14:textId="77777777" w:rsidR="00784F1C" w:rsidRPr="00784F1C" w:rsidRDefault="00784F1C">
      <w:pPr>
        <w:widowControl w:val="0"/>
        <w:numPr>
          <w:ilvl w:val="0"/>
          <w:numId w:val="165"/>
        </w:numPr>
        <w:tabs>
          <w:tab w:val="left" w:pos="202"/>
        </w:tabs>
        <w:spacing w:line="266" w:lineRule="exact"/>
        <w:ind w:left="720" w:right="200" w:hanging="360"/>
        <w:jc w:val="both"/>
        <w:rPr>
          <w:rFonts w:ascii="Arial" w:eastAsia="Segoe UI" w:hAnsi="Arial" w:cs="Arial"/>
          <w:lang w:bidi="es-ES"/>
        </w:rPr>
      </w:pPr>
      <w:r w:rsidRPr="00784F1C">
        <w:rPr>
          <w:rFonts w:ascii="Arial" w:eastAsia="Segoe UI" w:hAnsi="Arial" w:cs="Arial"/>
          <w:lang w:bidi="es-ES"/>
        </w:rPr>
        <w:t>Enterar a tiempo a los padres de familia del desempeño de sus hijos.</w:t>
      </w:r>
    </w:p>
    <w:p w14:paraId="629DC056" w14:textId="77777777" w:rsidR="00784F1C" w:rsidRPr="00784F1C" w:rsidRDefault="00784F1C">
      <w:pPr>
        <w:widowControl w:val="0"/>
        <w:numPr>
          <w:ilvl w:val="0"/>
          <w:numId w:val="165"/>
        </w:numPr>
        <w:tabs>
          <w:tab w:val="left" w:pos="202"/>
        </w:tabs>
        <w:spacing w:line="266" w:lineRule="exact"/>
        <w:ind w:left="720" w:right="200" w:hanging="360"/>
        <w:jc w:val="both"/>
        <w:rPr>
          <w:rFonts w:ascii="Arial" w:eastAsia="Segoe UI" w:hAnsi="Arial" w:cs="Arial"/>
          <w:lang w:bidi="es-ES"/>
        </w:rPr>
      </w:pPr>
      <w:r w:rsidRPr="00784F1C">
        <w:rPr>
          <w:rFonts w:ascii="Arial" w:eastAsia="Segoe UI" w:hAnsi="Arial" w:cs="Arial"/>
          <w:lang w:bidi="es-ES"/>
        </w:rPr>
        <w:t>Optimizar el seguimiento de los estudiantes</w:t>
      </w:r>
    </w:p>
    <w:p w14:paraId="5B1E9F2E" w14:textId="77777777" w:rsidR="00784F1C" w:rsidRPr="00784F1C" w:rsidRDefault="00784F1C">
      <w:pPr>
        <w:widowControl w:val="0"/>
        <w:numPr>
          <w:ilvl w:val="0"/>
          <w:numId w:val="165"/>
        </w:numPr>
        <w:tabs>
          <w:tab w:val="left" w:pos="202"/>
        </w:tabs>
        <w:spacing w:line="266" w:lineRule="exact"/>
        <w:ind w:left="720" w:right="200" w:hanging="360"/>
        <w:jc w:val="both"/>
        <w:rPr>
          <w:rFonts w:ascii="Arial" w:eastAsia="Segoe UI" w:hAnsi="Arial" w:cs="Arial"/>
          <w:lang w:bidi="es-ES"/>
        </w:rPr>
      </w:pPr>
      <w:r w:rsidRPr="00784F1C">
        <w:rPr>
          <w:rFonts w:ascii="Arial" w:eastAsia="Segoe UI" w:hAnsi="Arial" w:cs="Arial"/>
          <w:lang w:bidi="es-ES"/>
        </w:rPr>
        <w:t>Establecer y registrar acuerdos con los estudiantes y/o padres de familia que conlleven a mejorar el desarrollo integral de los estudiantes</w:t>
      </w:r>
    </w:p>
    <w:p w14:paraId="342D4C27" w14:textId="77777777" w:rsidR="00784F1C" w:rsidRPr="00784F1C" w:rsidRDefault="00784F1C" w:rsidP="00B05D83">
      <w:pPr>
        <w:keepNext/>
        <w:keepLines/>
        <w:widowControl w:val="0"/>
        <w:spacing w:line="266" w:lineRule="exact"/>
        <w:jc w:val="both"/>
        <w:rPr>
          <w:rFonts w:ascii="Arial" w:eastAsia="Segoe UI" w:hAnsi="Arial" w:cs="Arial"/>
          <w:bCs/>
          <w:lang w:bidi="es-ES"/>
        </w:rPr>
      </w:pPr>
    </w:p>
    <w:p w14:paraId="55680034" w14:textId="402F0434" w:rsidR="00784F1C" w:rsidRPr="00784F1C" w:rsidRDefault="00784F1C">
      <w:pPr>
        <w:pStyle w:val="Ttulo5"/>
        <w:numPr>
          <w:ilvl w:val="0"/>
          <w:numId w:val="6"/>
        </w:numPr>
        <w:rPr>
          <w:rFonts w:ascii="Arial Nova" w:eastAsia="Arial Nova" w:hAnsi="Arial Nova" w:cs="Arial Nova"/>
          <w:i w:val="0"/>
          <w:iCs w:val="0"/>
          <w:sz w:val="24"/>
          <w:szCs w:val="24"/>
          <w:lang w:bidi="es-ES"/>
        </w:rPr>
      </w:pPr>
      <w:bookmarkStart w:id="104" w:name="_Toc474306998"/>
      <w:r w:rsidRPr="245EF940">
        <w:rPr>
          <w:rFonts w:ascii="Arial Nova" w:eastAsia="Arial Nova" w:hAnsi="Arial Nova" w:cs="Arial Nova"/>
          <w:i w:val="0"/>
          <w:iCs w:val="0"/>
          <w:sz w:val="24"/>
          <w:szCs w:val="24"/>
          <w:lang w:bidi="es-ES"/>
        </w:rPr>
        <w:t>COORDINADOR DE CONVIVENCIA</w:t>
      </w:r>
      <w:bookmarkEnd w:id="104"/>
    </w:p>
    <w:p w14:paraId="3572E399" w14:textId="77777777" w:rsidR="00784F1C" w:rsidRPr="00784F1C" w:rsidRDefault="00784F1C" w:rsidP="00B05D83">
      <w:pPr>
        <w:keepNext/>
        <w:keepLines/>
        <w:widowControl w:val="0"/>
        <w:spacing w:line="210" w:lineRule="exact"/>
        <w:jc w:val="both"/>
        <w:rPr>
          <w:rFonts w:ascii="Arial" w:eastAsia="Segoe UI" w:hAnsi="Arial" w:cs="Arial"/>
          <w:bCs/>
          <w:lang w:bidi="es-ES"/>
        </w:rPr>
      </w:pPr>
    </w:p>
    <w:p w14:paraId="606637F1" w14:textId="77777777" w:rsidR="00784F1C" w:rsidRPr="00784F1C" w:rsidRDefault="00784F1C" w:rsidP="6F1DD541">
      <w:pPr>
        <w:widowControl w:val="0"/>
        <w:spacing w:after="240" w:line="269" w:lineRule="exact"/>
        <w:jc w:val="both"/>
        <w:rPr>
          <w:rFonts w:ascii="Arial" w:eastAsia="Segoe UI" w:hAnsi="Arial" w:cs="Arial"/>
          <w:lang w:bidi="es-ES"/>
        </w:rPr>
      </w:pPr>
      <w:r w:rsidRPr="6F1DD541">
        <w:rPr>
          <w:rFonts w:ascii="Arial" w:eastAsia="Segoe UI" w:hAnsi="Arial" w:cs="Arial"/>
          <w:lang w:bidi="es-ES"/>
        </w:rPr>
        <w:t xml:space="preserve">El coordinador debe generar y liderar procesos de convivencia a través del diálogo y la concertación en procura de la formación integral de toda la comunidad educativa. Debe escuchar de forma activa a los implicados y formular posibles estrategias de solución al conflicto. Para acceder a esta instancia es necesario que el director de grupo exponga el caso con sus debidos soportes. </w:t>
      </w:r>
    </w:p>
    <w:p w14:paraId="54A52611" w14:textId="6642D79A" w:rsidR="00784F1C" w:rsidRPr="00784F1C" w:rsidRDefault="00784F1C" w:rsidP="00784F1C">
      <w:pPr>
        <w:widowControl w:val="0"/>
        <w:spacing w:after="240" w:line="269" w:lineRule="exact"/>
        <w:jc w:val="both"/>
        <w:rPr>
          <w:rFonts w:ascii="Arial" w:eastAsia="Segoe UI" w:hAnsi="Arial" w:cs="Arial"/>
          <w:lang w:bidi="es-ES"/>
        </w:rPr>
      </w:pPr>
      <w:r w:rsidRPr="6F1DD541">
        <w:rPr>
          <w:rFonts w:ascii="Arial" w:eastAsia="Segoe UI" w:hAnsi="Arial" w:cs="Arial"/>
          <w:lang w:bidi="es-ES"/>
        </w:rPr>
        <w:t xml:space="preserve">El Coordinador y el orientador como aplicación de una acción </w:t>
      </w:r>
      <w:r w:rsidR="18A3865F" w:rsidRPr="6F1DD541">
        <w:rPr>
          <w:rFonts w:ascii="Arial" w:eastAsia="Segoe UI" w:hAnsi="Arial" w:cs="Arial"/>
          <w:lang w:bidi="es-ES"/>
        </w:rPr>
        <w:t xml:space="preserve">reparadora y/o </w:t>
      </w:r>
      <w:r w:rsidRPr="6F1DD541">
        <w:rPr>
          <w:rFonts w:ascii="Arial" w:eastAsia="Segoe UI" w:hAnsi="Arial" w:cs="Arial"/>
          <w:lang w:bidi="es-ES"/>
        </w:rPr>
        <w:t>re</w:t>
      </w:r>
      <w:r w:rsidR="3CA53577" w:rsidRPr="6F1DD541">
        <w:rPr>
          <w:rFonts w:ascii="Arial" w:eastAsia="Segoe UI" w:hAnsi="Arial" w:cs="Arial"/>
          <w:lang w:bidi="es-ES"/>
        </w:rPr>
        <w:t>stauradora</w:t>
      </w:r>
      <w:r w:rsidRPr="6F1DD541">
        <w:rPr>
          <w:rFonts w:ascii="Arial" w:eastAsia="Segoe UI" w:hAnsi="Arial" w:cs="Arial"/>
          <w:lang w:bidi="es-ES"/>
        </w:rPr>
        <w:t xml:space="preserve"> citarán al estudiante y trabajarán con él entorno a la falta cometida generando espacios de reflexión los cuales quedarán consignados en el observador.</w:t>
      </w:r>
    </w:p>
    <w:p w14:paraId="0EE0D0AF" w14:textId="77777777" w:rsidR="00784F1C" w:rsidRPr="00784F1C" w:rsidRDefault="00784F1C" w:rsidP="00784F1C">
      <w:pPr>
        <w:widowControl w:val="0"/>
        <w:spacing w:after="242" w:line="269" w:lineRule="exact"/>
        <w:jc w:val="both"/>
        <w:rPr>
          <w:rFonts w:ascii="Arial" w:eastAsia="Segoe UI" w:hAnsi="Arial" w:cs="Arial"/>
          <w:lang w:bidi="es-ES"/>
        </w:rPr>
      </w:pPr>
      <w:r w:rsidRPr="00784F1C">
        <w:rPr>
          <w:rFonts w:ascii="Arial" w:eastAsia="Segoe UI" w:hAnsi="Arial" w:cs="Arial"/>
          <w:lang w:bidi="es-ES"/>
        </w:rPr>
        <w:t>Los estudiantes podrán ser remitidos a orientación previo paso por reunión de grado y coordinación.</w:t>
      </w:r>
    </w:p>
    <w:p w14:paraId="1A2B7C49" w14:textId="5C8F545C" w:rsidR="00784F1C" w:rsidRPr="00784F1C" w:rsidRDefault="00784F1C">
      <w:pPr>
        <w:pStyle w:val="Ttulo5"/>
        <w:numPr>
          <w:ilvl w:val="0"/>
          <w:numId w:val="5"/>
        </w:numPr>
        <w:rPr>
          <w:rFonts w:ascii="Arial Nova" w:eastAsia="Arial Nova" w:hAnsi="Arial Nova" w:cs="Arial Nova"/>
          <w:i w:val="0"/>
          <w:iCs w:val="0"/>
          <w:sz w:val="24"/>
          <w:szCs w:val="24"/>
          <w:lang w:bidi="es-ES"/>
        </w:rPr>
      </w:pPr>
      <w:bookmarkStart w:id="105" w:name="_Toc474306999"/>
      <w:r w:rsidRPr="245EF940">
        <w:rPr>
          <w:rFonts w:ascii="Arial Nova" w:eastAsia="Arial Nova" w:hAnsi="Arial Nova" w:cs="Arial Nova"/>
          <w:i w:val="0"/>
          <w:iCs w:val="0"/>
          <w:sz w:val="24"/>
          <w:szCs w:val="24"/>
          <w:lang w:bidi="es-ES"/>
        </w:rPr>
        <w:t>ORIENTACIÓN</w:t>
      </w:r>
      <w:bookmarkEnd w:id="105"/>
    </w:p>
    <w:p w14:paraId="6CEB15CE" w14:textId="77777777" w:rsidR="00784F1C" w:rsidRPr="00784F1C" w:rsidRDefault="00784F1C" w:rsidP="00B05D83">
      <w:pPr>
        <w:keepNext/>
        <w:keepLines/>
        <w:widowControl w:val="0"/>
        <w:spacing w:line="266" w:lineRule="exact"/>
        <w:jc w:val="both"/>
        <w:rPr>
          <w:rFonts w:ascii="Arial" w:eastAsia="Segoe UI" w:hAnsi="Arial" w:cs="Arial"/>
          <w:bCs/>
          <w:lang w:bidi="es-ES"/>
        </w:rPr>
      </w:pPr>
    </w:p>
    <w:p w14:paraId="3DF37193" w14:textId="77777777" w:rsidR="00784F1C" w:rsidRPr="00784F1C" w:rsidRDefault="00784F1C" w:rsidP="00784F1C">
      <w:pPr>
        <w:widowControl w:val="0"/>
        <w:spacing w:line="266" w:lineRule="exact"/>
        <w:jc w:val="both"/>
        <w:rPr>
          <w:rFonts w:ascii="Arial" w:eastAsia="Segoe UI" w:hAnsi="Arial" w:cs="Arial"/>
          <w:lang w:bidi="es-ES"/>
        </w:rPr>
      </w:pPr>
      <w:r w:rsidRPr="00784F1C">
        <w:rPr>
          <w:rFonts w:ascii="Arial" w:eastAsia="Segoe UI" w:hAnsi="Arial" w:cs="Arial"/>
          <w:lang w:bidi="es-ES"/>
        </w:rPr>
        <w:t>Debe escuchar, analizar, orientar y proponer posibles soluciones a los problemas que presente el estudiante y que afecten negativamente su rendimiento académico y/o convivencial.</w:t>
      </w:r>
    </w:p>
    <w:p w14:paraId="66518E39" w14:textId="77777777" w:rsidR="00CD5138" w:rsidRDefault="00CD5138" w:rsidP="00784F1C">
      <w:pPr>
        <w:widowControl w:val="0"/>
        <w:spacing w:after="240" w:line="266" w:lineRule="exact"/>
        <w:jc w:val="both"/>
        <w:rPr>
          <w:rFonts w:ascii="Arial" w:eastAsia="Segoe UI" w:hAnsi="Arial" w:cs="Arial"/>
          <w:lang w:bidi="es-ES"/>
        </w:rPr>
      </w:pPr>
    </w:p>
    <w:p w14:paraId="7B3D05ED" w14:textId="77777777" w:rsidR="00784F1C" w:rsidRPr="00784F1C" w:rsidRDefault="00784F1C" w:rsidP="00784F1C">
      <w:pPr>
        <w:widowControl w:val="0"/>
        <w:spacing w:after="240" w:line="266" w:lineRule="exact"/>
        <w:jc w:val="both"/>
        <w:rPr>
          <w:rFonts w:ascii="Arial" w:eastAsia="Segoe UI" w:hAnsi="Arial" w:cs="Arial"/>
          <w:lang w:bidi="es-ES"/>
        </w:rPr>
      </w:pPr>
      <w:r w:rsidRPr="00784F1C">
        <w:rPr>
          <w:rFonts w:ascii="Arial" w:eastAsia="Segoe UI" w:hAnsi="Arial" w:cs="Arial"/>
          <w:lang w:bidi="es-ES"/>
        </w:rPr>
        <w:t>De ser necesario debe citar al acudiente para que participe en el proceso, realizar las remisiones que sean necesarias a instituciones externas que permitan mayor apoyo para la superación de los problemas del estudiante. El orientador socializará la situación del estudiante al director de grupo a través de un informe escrito para conocer cuál es la situación del estudiante, al igual que las medidas que se deben tomar con el mismo para su formación integral.</w:t>
      </w:r>
    </w:p>
    <w:p w14:paraId="25DC56C7" w14:textId="74F4157B" w:rsidR="00784F1C" w:rsidRPr="00E55E79" w:rsidRDefault="00784F1C">
      <w:pPr>
        <w:pStyle w:val="Ttulo5"/>
        <w:numPr>
          <w:ilvl w:val="0"/>
          <w:numId w:val="4"/>
        </w:numPr>
        <w:rPr>
          <w:rFonts w:ascii="Arial Nova" w:eastAsia="Arial Nova" w:hAnsi="Arial Nova" w:cs="Arial Nova"/>
          <w:i w:val="0"/>
          <w:iCs w:val="0"/>
          <w:sz w:val="24"/>
          <w:szCs w:val="24"/>
          <w:lang w:bidi="es-ES"/>
        </w:rPr>
      </w:pPr>
      <w:bookmarkStart w:id="106" w:name="_Toc474307000"/>
      <w:r w:rsidRPr="245EF940">
        <w:rPr>
          <w:rFonts w:ascii="Arial Nova" w:eastAsia="Arial Nova" w:hAnsi="Arial Nova" w:cs="Arial Nova"/>
          <w:i w:val="0"/>
          <w:iCs w:val="0"/>
          <w:sz w:val="24"/>
          <w:szCs w:val="24"/>
          <w:lang w:bidi="es-ES"/>
        </w:rPr>
        <w:t xml:space="preserve">COMITÉ DE </w:t>
      </w:r>
      <w:r w:rsidR="7E5ABEE4" w:rsidRPr="245EF940">
        <w:rPr>
          <w:rFonts w:ascii="Arial Nova" w:eastAsia="Arial Nova" w:hAnsi="Arial Nova" w:cs="Arial Nova"/>
          <w:i w:val="0"/>
          <w:iCs w:val="0"/>
          <w:sz w:val="24"/>
          <w:szCs w:val="24"/>
          <w:lang w:bidi="es-ES"/>
        </w:rPr>
        <w:t>CONVIVENCIA DE JORNADA</w:t>
      </w:r>
      <w:r w:rsidR="25C41CCD" w:rsidRPr="245EF940">
        <w:rPr>
          <w:rFonts w:ascii="Arial Nova" w:eastAsia="Arial Nova" w:hAnsi="Arial Nova" w:cs="Arial Nova"/>
          <w:i w:val="0"/>
          <w:iCs w:val="0"/>
          <w:sz w:val="24"/>
          <w:szCs w:val="24"/>
          <w:lang w:bidi="es-ES"/>
        </w:rPr>
        <w:t xml:space="preserve"> </w:t>
      </w:r>
      <w:bookmarkEnd w:id="106"/>
    </w:p>
    <w:p w14:paraId="7E75FCD0" w14:textId="77777777" w:rsidR="00784F1C" w:rsidRPr="00784F1C" w:rsidRDefault="00784F1C" w:rsidP="00B05D83">
      <w:pPr>
        <w:keepNext/>
        <w:keepLines/>
        <w:widowControl w:val="0"/>
        <w:spacing w:line="266" w:lineRule="exact"/>
        <w:jc w:val="both"/>
        <w:rPr>
          <w:rFonts w:ascii="Arial" w:eastAsia="Segoe UI" w:hAnsi="Arial" w:cs="Arial"/>
          <w:bCs/>
          <w:lang w:bidi="es-ES"/>
        </w:rPr>
      </w:pPr>
    </w:p>
    <w:p w14:paraId="02E54947" w14:textId="427A4A99" w:rsidR="00784F1C" w:rsidRPr="00784F1C" w:rsidRDefault="00784F1C" w:rsidP="00784F1C">
      <w:pPr>
        <w:widowControl w:val="0"/>
        <w:spacing w:line="266" w:lineRule="exact"/>
        <w:jc w:val="both"/>
        <w:rPr>
          <w:rFonts w:ascii="Arial" w:eastAsia="Segoe UI" w:hAnsi="Arial" w:cs="Arial"/>
          <w:lang w:bidi="es-ES"/>
        </w:rPr>
      </w:pPr>
      <w:r w:rsidRPr="3B1917D1">
        <w:rPr>
          <w:rFonts w:ascii="Arial" w:eastAsia="Segoe UI" w:hAnsi="Arial" w:cs="Arial"/>
          <w:lang w:bidi="es-ES"/>
        </w:rPr>
        <w:t xml:space="preserve">Corresponde al Comité de </w:t>
      </w:r>
      <w:r w:rsidR="70DBAF3C" w:rsidRPr="3B1917D1">
        <w:rPr>
          <w:rFonts w:ascii="Arial" w:eastAsia="Segoe UI" w:hAnsi="Arial" w:cs="Arial"/>
          <w:lang w:bidi="es-ES"/>
        </w:rPr>
        <w:t>convivencia</w:t>
      </w:r>
      <w:r w:rsidRPr="3B1917D1">
        <w:rPr>
          <w:rFonts w:ascii="Arial" w:eastAsia="Segoe UI" w:hAnsi="Arial" w:cs="Arial"/>
          <w:lang w:bidi="es-ES"/>
        </w:rPr>
        <w:t xml:space="preserve"> de Jornada</w:t>
      </w:r>
      <w:r w:rsidR="4F35CFD9" w:rsidRPr="3B1917D1">
        <w:rPr>
          <w:rFonts w:ascii="Arial" w:eastAsia="Segoe UI" w:hAnsi="Arial" w:cs="Arial"/>
          <w:lang w:bidi="es-ES"/>
        </w:rPr>
        <w:t>,</w:t>
      </w:r>
      <w:r w:rsidRPr="3B1917D1">
        <w:rPr>
          <w:rFonts w:ascii="Arial" w:eastAsia="Segoe UI" w:hAnsi="Arial" w:cs="Arial"/>
          <w:lang w:bidi="es-ES"/>
        </w:rPr>
        <w:t xml:space="preserve"> orientar los procesos de encuentro de la diversidad y propiciar la resolución de conflictos y situaciones Tipo II, reforzando el aprendizaje de habilidades de convivencia, para que el estudiante encuentre alternativas de solución prácticas para su vida. En esta instancia el acudiente siempre estará acompañando al estudiante. Se deben agotar las anteriores instancias para que el comité de convivencia de jornada aborde la problemática. </w:t>
      </w:r>
    </w:p>
    <w:p w14:paraId="10FDAA0E" w14:textId="77777777" w:rsidR="00784F1C" w:rsidRPr="00784F1C" w:rsidRDefault="00784F1C" w:rsidP="00784F1C">
      <w:pPr>
        <w:widowControl w:val="0"/>
        <w:spacing w:line="266" w:lineRule="exact"/>
        <w:jc w:val="both"/>
        <w:rPr>
          <w:rFonts w:ascii="Arial" w:eastAsia="Segoe UI" w:hAnsi="Arial" w:cs="Arial"/>
          <w:lang w:bidi="es-ES"/>
        </w:rPr>
      </w:pPr>
    </w:p>
    <w:p w14:paraId="61C84966" w14:textId="7246D93B" w:rsidR="00965783" w:rsidRDefault="00784F1C" w:rsidP="00965783">
      <w:pPr>
        <w:widowControl w:val="0"/>
        <w:spacing w:line="266" w:lineRule="exact"/>
        <w:jc w:val="both"/>
        <w:rPr>
          <w:rFonts w:ascii="Arial" w:eastAsia="Segoe UI" w:hAnsi="Arial" w:cs="Arial"/>
          <w:lang w:bidi="es-ES"/>
        </w:rPr>
      </w:pPr>
      <w:r w:rsidRPr="6F1DD541">
        <w:rPr>
          <w:rFonts w:ascii="Arial" w:eastAsia="Segoe UI" w:hAnsi="Arial" w:cs="Arial"/>
          <w:lang w:bidi="es-ES"/>
        </w:rPr>
        <w:t xml:space="preserve">El coordinador de convivencia y el director de grupo remitirán al Estudiante a este comité por medio de un acta que especifique el proceso que se llevó </w:t>
      </w:r>
      <w:r w:rsidR="7381C0CE" w:rsidRPr="6F1DD541">
        <w:rPr>
          <w:rFonts w:ascii="Arial" w:eastAsia="Segoe UI" w:hAnsi="Arial" w:cs="Arial"/>
          <w:lang w:bidi="es-ES"/>
        </w:rPr>
        <w:t>a cabo</w:t>
      </w:r>
      <w:r w:rsidRPr="6F1DD541">
        <w:rPr>
          <w:rFonts w:ascii="Arial" w:eastAsia="Segoe UI" w:hAnsi="Arial" w:cs="Arial"/>
          <w:lang w:bidi="es-ES"/>
        </w:rPr>
        <w:t>. Este comité estará conformado por: El coordinador (a) de</w:t>
      </w:r>
      <w:r w:rsidR="00A800EA" w:rsidRPr="6F1DD541">
        <w:rPr>
          <w:rFonts w:ascii="Arial" w:eastAsia="Segoe UI" w:hAnsi="Arial" w:cs="Arial"/>
          <w:lang w:bidi="es-ES"/>
        </w:rPr>
        <w:t xml:space="preserve"> Convivencia, Los </w:t>
      </w:r>
      <w:r w:rsidR="674E14C1" w:rsidRPr="6F1DD541">
        <w:rPr>
          <w:rFonts w:ascii="Arial" w:eastAsia="Segoe UI" w:hAnsi="Arial" w:cs="Arial"/>
          <w:lang w:bidi="es-ES"/>
        </w:rPr>
        <w:t>orientadores,</w:t>
      </w:r>
      <w:r w:rsidRPr="6F1DD541">
        <w:rPr>
          <w:rFonts w:ascii="Arial" w:eastAsia="Segoe UI" w:hAnsi="Arial" w:cs="Arial"/>
          <w:lang w:bidi="es-ES"/>
        </w:rPr>
        <w:t xml:space="preserve"> Líder de Convivencia del Grupo Hermes, dos docentes de Bachillerato, dos docentes de Primaria (Certifi</w:t>
      </w:r>
      <w:bookmarkStart w:id="107" w:name="_Toc474307001"/>
      <w:r w:rsidR="00965783" w:rsidRPr="6F1DD541">
        <w:rPr>
          <w:rFonts w:ascii="Arial" w:eastAsia="Segoe UI" w:hAnsi="Arial" w:cs="Arial"/>
          <w:lang w:bidi="es-ES"/>
        </w:rPr>
        <w:t>cados como tutores por la CCB).</w:t>
      </w:r>
    </w:p>
    <w:p w14:paraId="62058AEF" w14:textId="20B0F533" w:rsidR="6F1DD541" w:rsidRDefault="6F1DD541" w:rsidP="6F1DD541">
      <w:pPr>
        <w:widowControl w:val="0"/>
        <w:spacing w:line="266" w:lineRule="exact"/>
        <w:jc w:val="both"/>
        <w:rPr>
          <w:rFonts w:ascii="Arial" w:eastAsia="Segoe UI" w:hAnsi="Arial" w:cs="Arial"/>
          <w:lang w:bidi="es-ES"/>
        </w:rPr>
      </w:pPr>
    </w:p>
    <w:p w14:paraId="56463E87" w14:textId="693ACA7E" w:rsidR="0A832242" w:rsidRDefault="0A832242" w:rsidP="6F1DD541">
      <w:pPr>
        <w:widowControl w:val="0"/>
        <w:spacing w:line="266" w:lineRule="exact"/>
        <w:jc w:val="both"/>
        <w:rPr>
          <w:rFonts w:ascii="Arial" w:eastAsia="Segoe UI" w:hAnsi="Arial" w:cs="Arial"/>
          <w:lang w:bidi="es-ES"/>
        </w:rPr>
      </w:pPr>
      <w:r w:rsidRPr="6F1DD541">
        <w:rPr>
          <w:rFonts w:ascii="Arial" w:eastAsia="Segoe UI" w:hAnsi="Arial" w:cs="Arial"/>
          <w:b/>
          <w:bCs/>
          <w:lang w:bidi="es-ES"/>
        </w:rPr>
        <w:t>Parágrafo:</w:t>
      </w:r>
      <w:r w:rsidRPr="6F1DD541">
        <w:rPr>
          <w:rFonts w:ascii="Arial" w:eastAsia="Segoe UI" w:hAnsi="Arial" w:cs="Arial"/>
          <w:lang w:bidi="es-ES"/>
        </w:rPr>
        <w:t xml:space="preserve"> </w:t>
      </w:r>
      <w:r w:rsidR="2AB3ADE5" w:rsidRPr="6F1DD541">
        <w:rPr>
          <w:rFonts w:ascii="Arial" w:eastAsia="Segoe UI" w:hAnsi="Arial" w:cs="Arial"/>
          <w:lang w:bidi="es-ES"/>
        </w:rPr>
        <w:t xml:space="preserve">Cuando se convoca </w:t>
      </w:r>
      <w:r w:rsidR="781684AC" w:rsidRPr="6F1DD541">
        <w:rPr>
          <w:rFonts w:ascii="Arial" w:eastAsia="Segoe UI" w:hAnsi="Arial" w:cs="Arial"/>
          <w:lang w:bidi="es-ES"/>
        </w:rPr>
        <w:t>al acudiente</w:t>
      </w:r>
      <w:r w:rsidR="2AB3ADE5" w:rsidRPr="6F1DD541">
        <w:rPr>
          <w:rFonts w:ascii="Arial" w:eastAsia="Segoe UI" w:hAnsi="Arial" w:cs="Arial"/>
          <w:lang w:bidi="es-ES"/>
        </w:rPr>
        <w:t xml:space="preserve"> </w:t>
      </w:r>
      <w:r w:rsidR="07D1ADBD" w:rsidRPr="6F1DD541">
        <w:rPr>
          <w:rFonts w:ascii="Arial" w:eastAsia="Segoe UI" w:hAnsi="Arial" w:cs="Arial"/>
          <w:lang w:bidi="es-ES"/>
        </w:rPr>
        <w:t xml:space="preserve">al </w:t>
      </w:r>
      <w:r w:rsidR="278F7FC2" w:rsidRPr="6F1DD541">
        <w:rPr>
          <w:rFonts w:ascii="Arial" w:eastAsia="Segoe UI" w:hAnsi="Arial" w:cs="Arial"/>
          <w:lang w:bidi="es-ES"/>
        </w:rPr>
        <w:t>comité</w:t>
      </w:r>
      <w:r w:rsidR="07D1ADBD" w:rsidRPr="6F1DD541">
        <w:rPr>
          <w:rFonts w:ascii="Arial" w:eastAsia="Segoe UI" w:hAnsi="Arial" w:cs="Arial"/>
          <w:lang w:bidi="es-ES"/>
        </w:rPr>
        <w:t xml:space="preserve"> de convivencia</w:t>
      </w:r>
      <w:r w:rsidR="30996810" w:rsidRPr="6F1DD541">
        <w:rPr>
          <w:rFonts w:ascii="Arial" w:eastAsia="Segoe UI" w:hAnsi="Arial" w:cs="Arial"/>
          <w:lang w:bidi="es-ES"/>
        </w:rPr>
        <w:t>,</w:t>
      </w:r>
      <w:r w:rsidR="07D1ADBD" w:rsidRPr="6F1DD541">
        <w:rPr>
          <w:rFonts w:ascii="Arial" w:eastAsia="Segoe UI" w:hAnsi="Arial" w:cs="Arial"/>
          <w:lang w:bidi="es-ES"/>
        </w:rPr>
        <w:t xml:space="preserve"> </w:t>
      </w:r>
      <w:r w:rsidR="221B1406" w:rsidRPr="6F1DD541">
        <w:rPr>
          <w:rFonts w:ascii="Arial" w:eastAsia="Segoe UI" w:hAnsi="Arial" w:cs="Arial"/>
          <w:lang w:bidi="es-ES"/>
        </w:rPr>
        <w:t xml:space="preserve">como </w:t>
      </w:r>
      <w:r w:rsidR="1FAEDA9A" w:rsidRPr="6F1DD541">
        <w:rPr>
          <w:rFonts w:ascii="Arial" w:eastAsia="Segoe UI" w:hAnsi="Arial" w:cs="Arial"/>
          <w:lang w:bidi="es-ES"/>
        </w:rPr>
        <w:t>representante del</w:t>
      </w:r>
      <w:r w:rsidR="7F21D417" w:rsidRPr="6F1DD541">
        <w:rPr>
          <w:rFonts w:ascii="Arial" w:eastAsia="Segoe UI" w:hAnsi="Arial" w:cs="Arial"/>
          <w:lang w:bidi="es-ES"/>
        </w:rPr>
        <w:t xml:space="preserve"> menor, únicamente se aceptará la persona responsable legalmente del mismo y no </w:t>
      </w:r>
      <w:r w:rsidR="70ACCC03" w:rsidRPr="6F1DD541">
        <w:rPr>
          <w:rFonts w:ascii="Arial" w:eastAsia="Segoe UI" w:hAnsi="Arial" w:cs="Arial"/>
          <w:lang w:bidi="es-ES"/>
        </w:rPr>
        <w:t>podrán</w:t>
      </w:r>
      <w:r w:rsidR="7F21D417" w:rsidRPr="6F1DD541">
        <w:rPr>
          <w:rFonts w:ascii="Arial" w:eastAsia="Segoe UI" w:hAnsi="Arial" w:cs="Arial"/>
          <w:lang w:bidi="es-ES"/>
        </w:rPr>
        <w:t xml:space="preserve"> </w:t>
      </w:r>
      <w:r w:rsidR="70D5B707" w:rsidRPr="6F1DD541">
        <w:rPr>
          <w:rFonts w:ascii="Arial" w:eastAsia="Segoe UI" w:hAnsi="Arial" w:cs="Arial"/>
          <w:lang w:bidi="es-ES"/>
        </w:rPr>
        <w:t xml:space="preserve">participar familiares, amigos </w:t>
      </w:r>
      <w:r w:rsidR="17AEFC7E" w:rsidRPr="6F1DD541">
        <w:rPr>
          <w:rFonts w:ascii="Arial" w:eastAsia="Segoe UI" w:hAnsi="Arial" w:cs="Arial"/>
          <w:lang w:bidi="es-ES"/>
        </w:rPr>
        <w:t>u otras personas que dificulten el desarrollo de la misma</w:t>
      </w:r>
      <w:r w:rsidR="2B6B01C3" w:rsidRPr="6F1DD541">
        <w:rPr>
          <w:rFonts w:ascii="Arial" w:eastAsia="Segoe UI" w:hAnsi="Arial" w:cs="Arial"/>
          <w:lang w:bidi="es-ES"/>
        </w:rPr>
        <w:t xml:space="preserve"> y la toma de decisiones.</w:t>
      </w:r>
    </w:p>
    <w:p w14:paraId="774AF2BF" w14:textId="77777777" w:rsidR="00E7206C" w:rsidRDefault="00E7206C" w:rsidP="00965783">
      <w:pPr>
        <w:widowControl w:val="0"/>
        <w:spacing w:line="266" w:lineRule="exact"/>
        <w:jc w:val="both"/>
        <w:rPr>
          <w:rFonts w:ascii="Arial" w:eastAsia="Segoe UI" w:hAnsi="Arial" w:cs="Arial"/>
          <w:lang w:bidi="es-ES"/>
        </w:rPr>
      </w:pPr>
    </w:p>
    <w:p w14:paraId="7A292896" w14:textId="77777777" w:rsidR="00E7206C" w:rsidRDefault="00E7206C" w:rsidP="00965783">
      <w:pPr>
        <w:widowControl w:val="0"/>
        <w:spacing w:line="266" w:lineRule="exact"/>
        <w:jc w:val="both"/>
        <w:rPr>
          <w:rFonts w:eastAsia="Segoe UI"/>
          <w:lang w:bidi="es-ES"/>
        </w:rPr>
      </w:pPr>
    </w:p>
    <w:p w14:paraId="2191599E" w14:textId="77777777" w:rsidR="00965783" w:rsidRDefault="00965783" w:rsidP="00965783">
      <w:pPr>
        <w:widowControl w:val="0"/>
        <w:spacing w:line="266" w:lineRule="exact"/>
        <w:jc w:val="both"/>
        <w:rPr>
          <w:rFonts w:eastAsia="Segoe UI"/>
          <w:lang w:bidi="es-ES"/>
        </w:rPr>
      </w:pPr>
    </w:p>
    <w:p w14:paraId="3255CBC2" w14:textId="432641D1" w:rsidR="00784F1C" w:rsidRPr="00965783" w:rsidRDefault="00784F1C">
      <w:pPr>
        <w:pStyle w:val="Ttulo5"/>
        <w:numPr>
          <w:ilvl w:val="0"/>
          <w:numId w:val="3"/>
        </w:numPr>
        <w:rPr>
          <w:rFonts w:ascii="Arial Nova" w:eastAsia="Arial Nova" w:hAnsi="Arial Nova" w:cs="Arial Nova"/>
          <w:i w:val="0"/>
          <w:iCs w:val="0"/>
          <w:sz w:val="24"/>
          <w:szCs w:val="24"/>
          <w:lang w:bidi="es-ES"/>
        </w:rPr>
      </w:pPr>
      <w:r w:rsidRPr="245EF940">
        <w:rPr>
          <w:rFonts w:ascii="Arial Nova" w:eastAsia="Arial Nova" w:hAnsi="Arial Nova" w:cs="Arial Nova"/>
          <w:i w:val="0"/>
          <w:iCs w:val="0"/>
          <w:sz w:val="24"/>
          <w:szCs w:val="24"/>
          <w:lang w:bidi="es-ES"/>
        </w:rPr>
        <w:t>COMITÉ DE CONVIVENCIA INSTITUCIONAL</w:t>
      </w:r>
      <w:bookmarkEnd w:id="107"/>
    </w:p>
    <w:p w14:paraId="3E28838E" w14:textId="4FEABCF7" w:rsidR="55E5A974" w:rsidRDefault="55E5A974" w:rsidP="55E5A974"/>
    <w:p w14:paraId="76F87257" w14:textId="0B538658" w:rsidR="00784F1C" w:rsidRPr="00784F1C" w:rsidRDefault="00784F1C" w:rsidP="3B1917D1">
      <w:pPr>
        <w:shd w:val="clear" w:color="auto" w:fill="FFFFFF" w:themeFill="background1"/>
        <w:spacing w:before="100" w:beforeAutospacing="1" w:after="100" w:afterAutospacing="1" w:line="198" w:lineRule="atLeast"/>
        <w:jc w:val="both"/>
        <w:rPr>
          <w:rFonts w:ascii="Arial" w:hAnsi="Arial" w:cs="Arial"/>
          <w:shd w:val="clear" w:color="auto" w:fill="FFFFFF"/>
          <w:lang w:val="es-CO" w:eastAsia="es-CO"/>
        </w:rPr>
      </w:pPr>
      <w:r w:rsidRPr="3B1917D1">
        <w:rPr>
          <w:rFonts w:ascii="Arial" w:hAnsi="Arial" w:cs="Arial"/>
          <w:lang w:val="es-CO" w:eastAsia="es-CO"/>
        </w:rPr>
        <w:t>El comité escolar de convivencia</w:t>
      </w:r>
      <w:r w:rsidR="24A8A5C5" w:rsidRPr="3B1917D1">
        <w:rPr>
          <w:rFonts w:ascii="Arial" w:hAnsi="Arial" w:cs="Arial"/>
          <w:lang w:val="es-CO" w:eastAsia="es-CO"/>
        </w:rPr>
        <w:t xml:space="preserve"> institucional</w:t>
      </w:r>
      <w:r w:rsidRPr="3B1917D1">
        <w:rPr>
          <w:rFonts w:ascii="Arial" w:hAnsi="Arial" w:cs="Arial"/>
          <w:lang w:val="es-CO" w:eastAsia="es-CO"/>
        </w:rPr>
        <w:t>, en el ámbito de sus competencias, desarrollará acciones para la promoción y fortalecimiento de la formación para la ciudadanía y el ejercicio de los derechos humanos, sexuales y reproductivos; para la prevención y mitigación de la violencia escolar y el embarazo en la adolescencia; y para la atención de las situaciones que afectan la convivencia escolar y el ejercicio de los derechos humanos, sexuales y reproductivos a partir de la implementación, desarrollo y aplicación de las estrategias y programas trazados por el Comité Nacional de Convivencia Escolar y por el respectivo comité municipal, distrital o departamental de convivencia escolar, dentro del respeto absoluto de la Constitución y la ley.</w:t>
      </w:r>
    </w:p>
    <w:p w14:paraId="60C5169C" w14:textId="27C53272" w:rsidR="55E5A974" w:rsidRDefault="55E5A974" w:rsidP="55E5A974">
      <w:pPr>
        <w:shd w:val="clear" w:color="auto" w:fill="FFFFFF" w:themeFill="background1"/>
        <w:spacing w:beforeAutospacing="1" w:afterAutospacing="1" w:line="198" w:lineRule="atLeast"/>
        <w:jc w:val="both"/>
        <w:rPr>
          <w:rFonts w:ascii="Arial" w:hAnsi="Arial" w:cs="Arial"/>
          <w:lang w:val="es-CO" w:eastAsia="es-CO"/>
        </w:rPr>
      </w:pPr>
    </w:p>
    <w:p w14:paraId="24140A12" w14:textId="77777777" w:rsidR="00784F1C" w:rsidRPr="00784F1C" w:rsidRDefault="00784F1C" w:rsidP="00784F1C">
      <w:pPr>
        <w:shd w:val="clear" w:color="auto" w:fill="FFFFFF"/>
        <w:spacing w:before="100" w:beforeAutospacing="1" w:after="100" w:afterAutospacing="1" w:line="198" w:lineRule="atLeast"/>
        <w:jc w:val="both"/>
        <w:rPr>
          <w:rFonts w:ascii="Arial" w:hAnsi="Arial" w:cs="Arial"/>
          <w:shd w:val="clear" w:color="auto" w:fill="FFFFFF"/>
          <w:lang w:val="es-CO" w:eastAsia="es-CO"/>
        </w:rPr>
      </w:pPr>
      <w:r w:rsidRPr="00784F1C">
        <w:rPr>
          <w:rFonts w:ascii="Arial" w:hAnsi="Arial" w:cs="Arial"/>
          <w:shd w:val="clear" w:color="auto" w:fill="FFFFFF"/>
          <w:lang w:val="es-CO" w:eastAsia="es-CO"/>
        </w:rPr>
        <w:t xml:space="preserve">El Comité de Convivencia Institucional es la instancia que fomenta la armonía y la convivencia en la Comunidad Educativa, promueve actividades para fortalecer el crecimiento en valores de los integrantes de la institución Educativa, evalúa y media los conflictos que se presenten dentro de la Institución referente a situaciones Tipo III. </w:t>
      </w:r>
    </w:p>
    <w:p w14:paraId="30FA4DBC" w14:textId="49625B02" w:rsidR="55E5A974" w:rsidRDefault="55E5A974" w:rsidP="55E5A974">
      <w:pPr>
        <w:shd w:val="clear" w:color="auto" w:fill="FFFFFF" w:themeFill="background1"/>
        <w:spacing w:beforeAutospacing="1" w:afterAutospacing="1" w:line="198" w:lineRule="atLeast"/>
        <w:jc w:val="both"/>
        <w:rPr>
          <w:rFonts w:ascii="Arial" w:hAnsi="Arial" w:cs="Arial"/>
          <w:lang w:val="es-CO" w:eastAsia="es-CO"/>
        </w:rPr>
      </w:pPr>
    </w:p>
    <w:p w14:paraId="742A8C02" w14:textId="77777777" w:rsidR="00784F1C" w:rsidRPr="00784F1C" w:rsidRDefault="00784F1C" w:rsidP="00784F1C">
      <w:pPr>
        <w:widowControl w:val="0"/>
        <w:tabs>
          <w:tab w:val="left" w:pos="308"/>
        </w:tabs>
        <w:spacing w:after="240" w:line="266" w:lineRule="exact"/>
        <w:jc w:val="both"/>
        <w:rPr>
          <w:rFonts w:ascii="Arial" w:eastAsia="Segoe UI" w:hAnsi="Arial" w:cs="Arial"/>
          <w:lang w:bidi="es-ES"/>
        </w:rPr>
      </w:pPr>
      <w:r w:rsidRPr="00784F1C">
        <w:rPr>
          <w:rFonts w:ascii="Arial" w:eastAsia="Segoe UI" w:hAnsi="Arial" w:cs="Arial"/>
          <w:lang w:bidi="es-ES"/>
        </w:rPr>
        <w:t>Fundamentos legales y conformación: Según la resolución 1620 del 15 de marzo de 2013 "Por la cual se crea el Sistema Nacional de Convivencia escolar y formación para el ejercicio de los derechos humanos, la educación para la sexualidad y la prevención y mitigación de la violencia escolar" se determina la función del comité de Convivencia.</w:t>
      </w:r>
    </w:p>
    <w:p w14:paraId="559EFB4F" w14:textId="77777777" w:rsidR="00784F1C" w:rsidRPr="00784F1C" w:rsidRDefault="00784F1C" w:rsidP="00784F1C">
      <w:pPr>
        <w:contextualSpacing/>
        <w:jc w:val="both"/>
        <w:rPr>
          <w:rFonts w:ascii="Arial" w:eastAsia="Calibri" w:hAnsi="Arial" w:cs="Arial"/>
          <w:b/>
          <w:lang w:val="es-AR" w:eastAsia="en-US"/>
        </w:rPr>
      </w:pPr>
      <w:r w:rsidRPr="00784F1C">
        <w:rPr>
          <w:rFonts w:ascii="Arial" w:eastAsia="Calibri" w:hAnsi="Arial" w:cs="Arial"/>
          <w:lang w:val="es-AR" w:eastAsia="en-US"/>
        </w:rPr>
        <w:t xml:space="preserve">Las siguientes estrategias son las que desde el Comité de convivencia escolar se deben implementar, siempre buscando reparar a las partes afectadas con decisiones de carácter pedagógico, disciplinario y/o legal según la situación. </w:t>
      </w:r>
      <w:r w:rsidRPr="00784F1C">
        <w:rPr>
          <w:rFonts w:ascii="Arial" w:eastAsia="Calibri" w:hAnsi="Arial" w:cs="Arial"/>
          <w:b/>
          <w:lang w:val="es-AR" w:eastAsia="en-US"/>
        </w:rPr>
        <w:t xml:space="preserve">(Las siguientes acciones no son secuenciales y se pueden elegir una o varias). </w:t>
      </w:r>
    </w:p>
    <w:p w14:paraId="7673E5AE" w14:textId="77777777" w:rsidR="00784F1C" w:rsidRPr="00784F1C" w:rsidRDefault="00784F1C" w:rsidP="6F1DD541">
      <w:pPr>
        <w:contextualSpacing/>
        <w:jc w:val="both"/>
        <w:rPr>
          <w:rFonts w:ascii="Arial" w:eastAsia="Calibri" w:hAnsi="Arial" w:cs="Arial"/>
          <w:lang w:val="es-AR" w:eastAsia="en-US"/>
        </w:rPr>
      </w:pPr>
    </w:p>
    <w:p w14:paraId="35C3FD68" w14:textId="786AADB1" w:rsidR="00784F1C" w:rsidRPr="00784F1C" w:rsidRDefault="00784F1C">
      <w:pPr>
        <w:widowControl w:val="0"/>
        <w:numPr>
          <w:ilvl w:val="0"/>
          <w:numId w:val="72"/>
        </w:numPr>
        <w:spacing w:after="160" w:line="259" w:lineRule="auto"/>
        <w:ind w:left="426"/>
        <w:contextualSpacing/>
        <w:jc w:val="both"/>
        <w:rPr>
          <w:rFonts w:ascii="Arial" w:eastAsia="Calibri" w:hAnsi="Arial" w:cs="Arial"/>
          <w:lang w:val="es-AR" w:eastAsia="en-US"/>
        </w:rPr>
      </w:pPr>
      <w:r w:rsidRPr="6F1DD541">
        <w:rPr>
          <w:rFonts w:ascii="Arial" w:eastAsia="Calibri" w:hAnsi="Arial" w:cs="Arial"/>
          <w:lang w:val="es-AR" w:eastAsia="en-US"/>
        </w:rPr>
        <w:t>El comité de convivencia planteará acciones pedagógicas y</w:t>
      </w:r>
      <w:r w:rsidR="6DD18208" w:rsidRPr="6F1DD541">
        <w:rPr>
          <w:rFonts w:ascii="Arial" w:eastAsia="Calibri" w:hAnsi="Arial" w:cs="Arial"/>
          <w:lang w:val="es-AR" w:eastAsia="en-US"/>
        </w:rPr>
        <w:t xml:space="preserve"> si es el caso la propuesta de acciones</w:t>
      </w:r>
      <w:r w:rsidRPr="6F1DD541">
        <w:rPr>
          <w:rFonts w:ascii="Arial" w:eastAsia="Calibri" w:hAnsi="Arial" w:cs="Arial"/>
          <w:lang w:val="es-AR" w:eastAsia="en-US"/>
        </w:rPr>
        <w:t xml:space="preserve"> </w:t>
      </w:r>
      <w:r w:rsidR="5944FB80" w:rsidRPr="6F1DD541">
        <w:rPr>
          <w:rFonts w:ascii="Arial" w:eastAsia="Calibri" w:hAnsi="Arial" w:cs="Arial"/>
          <w:lang w:val="es-AR" w:eastAsia="en-US"/>
        </w:rPr>
        <w:t>restaurativas que</w:t>
      </w:r>
      <w:r w:rsidRPr="6F1DD541">
        <w:rPr>
          <w:rFonts w:ascii="Arial" w:eastAsia="Calibri" w:hAnsi="Arial" w:cs="Arial"/>
          <w:lang w:val="es-AR" w:eastAsia="en-US"/>
        </w:rPr>
        <w:t xml:space="preserve"> el (a) estudiante debe realizar. Los Miembros del Comité de convivencia plantearán dichas acciones, su metodología de trabajo, el escenario de desarrollo, la evaluación y el seguimiento del mismo. Es importante definir las responsabilidades pedagógicas que se deriven de las acciones que se plantean como alternativas de solución y es necesario vincular en dichas acciones, además de los Miembros del Comité de convivencia, a los Padres, Madres de Familia y/o Tutores Legales, a los (as) Directores de curso, a los (as) Docentes inmersos en el </w:t>
      </w:r>
      <w:r w:rsidR="000E124E" w:rsidRPr="6F1DD541">
        <w:rPr>
          <w:rFonts w:ascii="Arial" w:eastAsia="Calibri" w:hAnsi="Arial" w:cs="Arial"/>
          <w:lang w:val="es-AR" w:eastAsia="en-US"/>
        </w:rPr>
        <w:t>*</w:t>
      </w:r>
      <w:r w:rsidRPr="6F1DD541">
        <w:rPr>
          <w:rFonts w:ascii="Arial" w:eastAsia="Calibri" w:hAnsi="Arial" w:cs="Arial"/>
          <w:lang w:val="es-AR" w:eastAsia="en-US"/>
        </w:rPr>
        <w:t xml:space="preserve">proceso pedagógico del (a) estudiante y a las entidades externas que puedan brindar apoyo psicosocial y pedagógico, tales como: </w:t>
      </w:r>
      <w:r w:rsidR="00384034" w:rsidRPr="6F1DD541">
        <w:rPr>
          <w:rFonts w:ascii="Arial" w:eastAsia="Calibri" w:hAnsi="Arial" w:cs="Arial"/>
          <w:lang w:val="es-AR" w:eastAsia="en-US"/>
        </w:rPr>
        <w:t xml:space="preserve">O.N.G. </w:t>
      </w:r>
      <w:r w:rsidRPr="6F1DD541">
        <w:rPr>
          <w:rFonts w:ascii="Arial" w:eastAsia="Calibri" w:hAnsi="Arial" w:cs="Arial"/>
          <w:lang w:val="es-AR" w:eastAsia="en-US"/>
        </w:rPr>
        <w:t xml:space="preserve">Fundaciones, comisaria de Familia, Hospital Pablo VI, ICBF entre otras.  </w:t>
      </w:r>
    </w:p>
    <w:p w14:paraId="30F19F60" w14:textId="4D4F5A79" w:rsidR="00784F1C" w:rsidRPr="00784F1C" w:rsidRDefault="00784F1C">
      <w:pPr>
        <w:widowControl w:val="0"/>
        <w:numPr>
          <w:ilvl w:val="0"/>
          <w:numId w:val="72"/>
        </w:numPr>
        <w:spacing w:after="160" w:line="259" w:lineRule="auto"/>
        <w:ind w:left="426"/>
        <w:contextualSpacing/>
        <w:jc w:val="both"/>
        <w:rPr>
          <w:rFonts w:ascii="Arial" w:eastAsia="Calibri" w:hAnsi="Arial" w:cs="Arial"/>
          <w:lang w:val="es-AR" w:eastAsia="en-US"/>
        </w:rPr>
      </w:pPr>
      <w:r w:rsidRPr="55E5A974">
        <w:rPr>
          <w:rFonts w:ascii="Arial" w:eastAsia="Calibri" w:hAnsi="Arial" w:cs="Arial"/>
          <w:lang w:val="es-AR" w:eastAsia="en-US"/>
        </w:rPr>
        <w:t xml:space="preserve">El Comité de Convivencia sugiere al (a) Rector (a) colocar matricula </w:t>
      </w:r>
      <w:r w:rsidR="69602056" w:rsidRPr="55E5A974">
        <w:rPr>
          <w:rFonts w:ascii="Arial" w:eastAsia="Calibri" w:hAnsi="Arial" w:cs="Arial"/>
          <w:lang w:val="es-AR" w:eastAsia="en-US"/>
        </w:rPr>
        <w:t>en observación</w:t>
      </w:r>
      <w:r w:rsidRPr="55E5A974">
        <w:rPr>
          <w:rFonts w:ascii="Arial" w:eastAsia="Calibri" w:hAnsi="Arial" w:cs="Arial"/>
          <w:lang w:val="es-AR" w:eastAsia="en-US"/>
        </w:rPr>
        <w:t xml:space="preserve"> y monitoreo con remisión a Orientación Escolar, con el propósito de establecer acciones pedagógicas para el (a) estudiante y tarea específica para el Padre, Madre de Familia y/o Tutor Legal del mismo, que permitan brindar un espacio personal y familiar en beneficio del desarrollo cognitivo, socio-afectivo y físico – creativo en el entorno familiar del (a) estudiante.</w:t>
      </w:r>
    </w:p>
    <w:p w14:paraId="7260247C" w14:textId="5CF4FC0F" w:rsidR="00784F1C" w:rsidRPr="00784F1C" w:rsidRDefault="00784F1C">
      <w:pPr>
        <w:widowControl w:val="0"/>
        <w:numPr>
          <w:ilvl w:val="0"/>
          <w:numId w:val="72"/>
        </w:numPr>
        <w:spacing w:after="160" w:line="259" w:lineRule="auto"/>
        <w:ind w:left="426"/>
        <w:contextualSpacing/>
        <w:jc w:val="both"/>
        <w:rPr>
          <w:rFonts w:ascii="Arial" w:eastAsia="Calibri" w:hAnsi="Arial" w:cs="Arial"/>
          <w:lang w:val="es-AR" w:eastAsia="en-US"/>
        </w:rPr>
      </w:pPr>
      <w:r w:rsidRPr="55E5A974">
        <w:rPr>
          <w:rFonts w:ascii="Arial" w:eastAsia="Calibri" w:hAnsi="Arial" w:cs="Arial"/>
          <w:lang w:val="es-AR" w:eastAsia="en-US"/>
        </w:rPr>
        <w:t xml:space="preserve">El Comité de Convivencia sugiere al Consejo Directivo la cancelación definitiva de matrícula para el año escolar siguiente, con remisión a Orientación Escolar, con el propósito de establecer acciones pedagógicas para el (a) estudiante y tarea </w:t>
      </w:r>
      <w:r w:rsidR="07967004" w:rsidRPr="55E5A974">
        <w:rPr>
          <w:rFonts w:ascii="Arial" w:eastAsia="Calibri" w:hAnsi="Arial" w:cs="Arial"/>
          <w:lang w:val="es-AR" w:eastAsia="en-US"/>
        </w:rPr>
        <w:t>específica para</w:t>
      </w:r>
      <w:r w:rsidRPr="55E5A974">
        <w:rPr>
          <w:rFonts w:ascii="Arial" w:eastAsia="Calibri" w:hAnsi="Arial" w:cs="Arial"/>
          <w:lang w:val="es-AR" w:eastAsia="en-US"/>
        </w:rPr>
        <w:t xml:space="preserve"> el Padre, Madre de Familia y/o Tutor Legal del mismo, que permitan brindar un espacio personal y familiar en beneficio del desarrollo cognitivo, socio-afectivo y físico – creativo, en el entorno familiar del (a) estudiante. Garantizando el derecho a la educación del (a) estudiante. </w:t>
      </w:r>
    </w:p>
    <w:p w14:paraId="01CF59B4" w14:textId="77777777" w:rsidR="00784F1C" w:rsidRPr="00784F1C" w:rsidRDefault="00784F1C">
      <w:pPr>
        <w:widowControl w:val="0"/>
        <w:numPr>
          <w:ilvl w:val="0"/>
          <w:numId w:val="72"/>
        </w:numPr>
        <w:spacing w:after="160" w:line="259" w:lineRule="auto"/>
        <w:ind w:left="426"/>
        <w:contextualSpacing/>
        <w:jc w:val="both"/>
        <w:rPr>
          <w:rFonts w:ascii="Arial" w:eastAsia="Calibri" w:hAnsi="Arial" w:cs="Arial"/>
          <w:lang w:val="es-AR" w:eastAsia="en-US"/>
        </w:rPr>
      </w:pPr>
      <w:r w:rsidRPr="00784F1C">
        <w:rPr>
          <w:rFonts w:ascii="Arial" w:eastAsia="Calibri" w:hAnsi="Arial" w:cs="Arial"/>
          <w:lang w:val="es-AR" w:eastAsia="en-US"/>
        </w:rPr>
        <w:t>El comité de convivencia sugiere al Consejo Directivo la cancelación definitiva de matrícula a partir de la fecha. Garantizando el derecho a la educación del (a) estudiante, el (a) Rector (a) del Colegio gestionará ante la Dirección Local de Educación el cupo en otro ambiente de aprendizaje.</w:t>
      </w:r>
    </w:p>
    <w:p w14:paraId="3A146A60" w14:textId="21830848" w:rsidR="00784F1C" w:rsidRPr="00784F1C" w:rsidRDefault="00784F1C">
      <w:pPr>
        <w:widowControl w:val="0"/>
        <w:numPr>
          <w:ilvl w:val="0"/>
          <w:numId w:val="72"/>
        </w:numPr>
        <w:spacing w:after="160" w:line="259" w:lineRule="auto"/>
        <w:ind w:left="426"/>
        <w:contextualSpacing/>
        <w:jc w:val="both"/>
        <w:rPr>
          <w:rFonts w:ascii="Arial" w:eastAsia="Calibri" w:hAnsi="Arial" w:cs="Arial"/>
          <w:lang w:val="es-AR" w:eastAsia="en-US"/>
        </w:rPr>
      </w:pPr>
      <w:r w:rsidRPr="55E5A974">
        <w:rPr>
          <w:rFonts w:ascii="Arial" w:eastAsia="Calibri" w:hAnsi="Arial" w:cs="Arial"/>
          <w:lang w:val="es-AR" w:eastAsia="en-US"/>
        </w:rPr>
        <w:t xml:space="preserve">El (a) Rector (a) como </w:t>
      </w:r>
      <w:r w:rsidR="531FD6CB" w:rsidRPr="55E5A974">
        <w:rPr>
          <w:rFonts w:ascii="Arial" w:eastAsia="Calibri" w:hAnsi="Arial" w:cs="Arial"/>
          <w:lang w:val="es-AR" w:eastAsia="en-US"/>
        </w:rPr>
        <w:t>presidente</w:t>
      </w:r>
      <w:r w:rsidRPr="55E5A974">
        <w:rPr>
          <w:rFonts w:ascii="Arial" w:eastAsia="Calibri" w:hAnsi="Arial" w:cs="Arial"/>
          <w:lang w:val="es-AR" w:eastAsia="en-US"/>
        </w:rPr>
        <w:t xml:space="preserve"> el Comité Escolar de Convivencia reportará la información del caso al aplicativo que para el efecto se haya implementado en el Sistema Unificado de Convivencia Escolar, además de lo anterior y por </w:t>
      </w:r>
      <w:r w:rsidR="1DA001D3" w:rsidRPr="55E5A974">
        <w:rPr>
          <w:rFonts w:ascii="Arial" w:eastAsia="Calibri" w:hAnsi="Arial" w:cs="Arial"/>
          <w:lang w:val="es-AR" w:eastAsia="en-US"/>
        </w:rPr>
        <w:t>tratarse de</w:t>
      </w:r>
      <w:r w:rsidRPr="55E5A974">
        <w:rPr>
          <w:rFonts w:ascii="Arial" w:eastAsia="Calibri" w:hAnsi="Arial" w:cs="Arial"/>
          <w:lang w:val="es-AR" w:eastAsia="en-US"/>
        </w:rPr>
        <w:t xml:space="preserve"> la presunción de un delito, el (a) Rector (a) debe realizar las respectivas denuncias ante las autoridades competentes, más los protocolos contenidos en el Art 44. Decreto 1965 de 2013</w:t>
      </w:r>
    </w:p>
    <w:p w14:paraId="041D98D7" w14:textId="77777777" w:rsidR="00784F1C" w:rsidRPr="00784F1C" w:rsidRDefault="00784F1C" w:rsidP="00784F1C">
      <w:pPr>
        <w:ind w:left="426"/>
        <w:contextualSpacing/>
        <w:jc w:val="both"/>
        <w:rPr>
          <w:rFonts w:ascii="Arial" w:eastAsia="Calibri" w:hAnsi="Arial" w:cs="Arial"/>
          <w:lang w:val="es-AR" w:eastAsia="en-US"/>
        </w:rPr>
      </w:pPr>
    </w:p>
    <w:p w14:paraId="0B26D2DA" w14:textId="77777777" w:rsidR="00784F1C" w:rsidRPr="00784F1C" w:rsidRDefault="00784F1C" w:rsidP="00784F1C">
      <w:pPr>
        <w:autoSpaceDE w:val="0"/>
        <w:autoSpaceDN w:val="0"/>
        <w:adjustRightInd w:val="0"/>
        <w:ind w:left="426"/>
        <w:contextualSpacing/>
        <w:jc w:val="both"/>
        <w:rPr>
          <w:rFonts w:ascii="Arial" w:eastAsia="Calibri" w:hAnsi="Arial" w:cs="Arial"/>
          <w:lang w:val="es-AR" w:eastAsia="en-US"/>
        </w:rPr>
      </w:pPr>
      <w:r w:rsidRPr="00784F1C">
        <w:rPr>
          <w:rFonts w:ascii="Arial" w:eastAsia="Calibri" w:hAnsi="Arial" w:cs="Arial"/>
          <w:b/>
          <w:lang w:val="es-AR" w:eastAsia="en-US"/>
        </w:rPr>
        <w:t>Parágrafo 1:</w:t>
      </w:r>
      <w:r w:rsidRPr="00784F1C">
        <w:rPr>
          <w:rFonts w:ascii="Arial" w:eastAsia="Calibri" w:hAnsi="Arial" w:cs="Arial"/>
          <w:lang w:val="es-AR" w:eastAsia="en-US"/>
        </w:rPr>
        <w:t xml:space="preserve"> Para garantizar el debido proceso, todas las anotaciones realizadas en el Observador del (a) estudiante deben ser claras y  precisas, indicando la fecha, el artículo de la falta que se cometió, describir  la situación convivencial presentada, el proceso pedagógico llevado a cabo, el nombre y firma del (a) Docente que registra, y la firma del (a) estudiante;  para que este, si lo considera necesario tenga la posibilidad,  de registrar sus descargos, puntos de vista, relato de los hechos, compromisos firmados, entre otros.</w:t>
      </w:r>
    </w:p>
    <w:p w14:paraId="5AB7C0C5" w14:textId="77777777" w:rsidR="00784F1C" w:rsidRPr="00784F1C" w:rsidRDefault="00784F1C" w:rsidP="00784F1C">
      <w:pPr>
        <w:autoSpaceDE w:val="0"/>
        <w:autoSpaceDN w:val="0"/>
        <w:adjustRightInd w:val="0"/>
        <w:ind w:left="426"/>
        <w:contextualSpacing/>
        <w:jc w:val="both"/>
        <w:rPr>
          <w:rFonts w:ascii="Arial" w:eastAsia="Calibri" w:hAnsi="Arial" w:cs="Arial"/>
          <w:b/>
          <w:lang w:val="es-AR" w:eastAsia="en-US"/>
        </w:rPr>
      </w:pPr>
    </w:p>
    <w:p w14:paraId="59597A1D" w14:textId="6DBAFA68" w:rsidR="00784F1C" w:rsidRPr="00784F1C" w:rsidRDefault="00784F1C" w:rsidP="00784F1C">
      <w:pPr>
        <w:autoSpaceDE w:val="0"/>
        <w:autoSpaceDN w:val="0"/>
        <w:adjustRightInd w:val="0"/>
        <w:ind w:left="426"/>
        <w:contextualSpacing/>
        <w:jc w:val="both"/>
        <w:rPr>
          <w:rFonts w:ascii="Arial" w:eastAsia="Calibri" w:hAnsi="Arial" w:cs="Arial"/>
          <w:lang w:val="es-AR" w:eastAsia="en-US"/>
        </w:rPr>
      </w:pPr>
      <w:r w:rsidRPr="4B5A5AD3">
        <w:rPr>
          <w:rFonts w:ascii="Arial" w:eastAsia="Calibri" w:hAnsi="Arial" w:cs="Arial"/>
          <w:b/>
          <w:bCs/>
          <w:lang w:val="es-AR" w:eastAsia="en-US"/>
        </w:rPr>
        <w:t>Parágrafo 2:</w:t>
      </w:r>
      <w:r w:rsidRPr="4B5A5AD3">
        <w:rPr>
          <w:rFonts w:ascii="Arial" w:eastAsia="Calibri" w:hAnsi="Arial" w:cs="Arial"/>
          <w:lang w:val="es-AR" w:eastAsia="en-US"/>
        </w:rPr>
        <w:t xml:space="preserve"> Ante situaciones convivenciales los </w:t>
      </w:r>
      <w:r w:rsidR="7610464D" w:rsidRPr="4B5A5AD3">
        <w:rPr>
          <w:rFonts w:ascii="Arial" w:eastAsia="Calibri" w:hAnsi="Arial" w:cs="Arial"/>
          <w:lang w:val="es-AR" w:eastAsia="en-US"/>
        </w:rPr>
        <w:t>directores</w:t>
      </w:r>
      <w:r w:rsidRPr="4B5A5AD3">
        <w:rPr>
          <w:rFonts w:ascii="Arial" w:eastAsia="Calibri" w:hAnsi="Arial" w:cs="Arial"/>
          <w:lang w:val="es-AR" w:eastAsia="en-US"/>
        </w:rPr>
        <w:t xml:space="preserve"> (as) de curso desarrollarán estrategias pedagógicas complementarias a nivel individual, grupal y/o familiar que permitan la reflexión e interiorización por parte del niño (a) frente a las conductas, comportamientos y/o actitudes que favorezcan un ambiente adecuado y una sana convivencia en la Institución Educativa.  </w:t>
      </w:r>
    </w:p>
    <w:p w14:paraId="1F80CAD5" w14:textId="117EAAEA" w:rsidR="00784F1C" w:rsidRPr="00E7206C" w:rsidRDefault="00784F1C" w:rsidP="00B05D83">
      <w:pPr>
        <w:pStyle w:val="Ttulo6"/>
        <w:rPr>
          <w:rFonts w:ascii="Arial" w:eastAsia="Segoe UI" w:hAnsi="Arial" w:cs="Arial"/>
          <w:lang w:bidi="es-ES"/>
        </w:rPr>
      </w:pPr>
      <w:r w:rsidRPr="245EF940">
        <w:rPr>
          <w:rFonts w:ascii="Arial" w:eastAsia="Segoe UI" w:hAnsi="Arial" w:cs="Arial"/>
          <w:lang w:bidi="es-ES"/>
        </w:rPr>
        <w:t xml:space="preserve">CONFORMACIÓN </w:t>
      </w:r>
    </w:p>
    <w:p w14:paraId="55B33694" w14:textId="77777777" w:rsidR="005A064C" w:rsidRDefault="005A064C" w:rsidP="00784F1C">
      <w:pPr>
        <w:widowControl w:val="0"/>
        <w:spacing w:line="266" w:lineRule="exact"/>
        <w:jc w:val="both"/>
        <w:rPr>
          <w:rFonts w:ascii="Arial" w:eastAsia="Segoe UI" w:hAnsi="Arial" w:cs="Arial"/>
          <w:lang w:bidi="es-ES"/>
        </w:rPr>
      </w:pPr>
    </w:p>
    <w:p w14:paraId="32B32C13" w14:textId="77777777" w:rsidR="00784F1C" w:rsidRPr="00784F1C" w:rsidRDefault="00784F1C" w:rsidP="00784F1C">
      <w:pPr>
        <w:widowControl w:val="0"/>
        <w:spacing w:line="266" w:lineRule="exact"/>
        <w:jc w:val="both"/>
        <w:rPr>
          <w:rFonts w:ascii="Arial" w:eastAsia="Segoe UI" w:hAnsi="Arial" w:cs="Arial"/>
          <w:lang w:bidi="es-ES"/>
        </w:rPr>
      </w:pPr>
      <w:r w:rsidRPr="00784F1C">
        <w:rPr>
          <w:rFonts w:ascii="Arial" w:eastAsia="Segoe UI" w:hAnsi="Arial" w:cs="Arial"/>
          <w:lang w:bidi="es-ES"/>
        </w:rPr>
        <w:t>Harán parte Integral del comité de Convivencia:</w:t>
      </w:r>
    </w:p>
    <w:p w14:paraId="4455F193" w14:textId="77777777" w:rsidR="00784F1C" w:rsidRPr="00784F1C" w:rsidRDefault="00784F1C" w:rsidP="00784F1C">
      <w:pPr>
        <w:widowControl w:val="0"/>
        <w:spacing w:line="266" w:lineRule="exact"/>
        <w:jc w:val="both"/>
        <w:rPr>
          <w:rFonts w:ascii="Arial" w:eastAsia="Segoe UI" w:hAnsi="Arial" w:cs="Arial"/>
          <w:lang w:bidi="es-ES"/>
        </w:rPr>
      </w:pPr>
    </w:p>
    <w:p w14:paraId="6D190AC5" w14:textId="77777777" w:rsidR="00784F1C" w:rsidRPr="00784F1C" w:rsidRDefault="00784F1C">
      <w:pPr>
        <w:widowControl w:val="0"/>
        <w:numPr>
          <w:ilvl w:val="0"/>
          <w:numId w:val="129"/>
        </w:numPr>
        <w:tabs>
          <w:tab w:val="left" w:pos="300"/>
        </w:tabs>
        <w:spacing w:line="269" w:lineRule="exact"/>
        <w:ind w:left="426" w:hanging="142"/>
        <w:jc w:val="both"/>
        <w:rPr>
          <w:rFonts w:ascii="Arial" w:eastAsia="Segoe UI" w:hAnsi="Arial" w:cs="Arial"/>
          <w:lang w:bidi="es-ES"/>
        </w:rPr>
      </w:pPr>
      <w:r w:rsidRPr="00784F1C">
        <w:rPr>
          <w:rFonts w:ascii="Arial" w:eastAsia="Segoe UI" w:hAnsi="Arial" w:cs="Arial"/>
          <w:lang w:bidi="es-ES"/>
        </w:rPr>
        <w:t>El rector del establecimiento educativo, quien preside el comité</w:t>
      </w:r>
    </w:p>
    <w:p w14:paraId="0057EA25" w14:textId="77777777" w:rsidR="00784F1C" w:rsidRPr="00784F1C" w:rsidRDefault="00784F1C">
      <w:pPr>
        <w:widowControl w:val="0"/>
        <w:numPr>
          <w:ilvl w:val="0"/>
          <w:numId w:val="129"/>
        </w:numPr>
        <w:tabs>
          <w:tab w:val="left" w:pos="300"/>
        </w:tabs>
        <w:spacing w:line="269" w:lineRule="exact"/>
        <w:ind w:left="426" w:hanging="142"/>
        <w:jc w:val="both"/>
        <w:rPr>
          <w:rFonts w:ascii="Arial" w:eastAsia="Segoe UI" w:hAnsi="Arial" w:cs="Arial"/>
          <w:lang w:bidi="es-ES"/>
        </w:rPr>
      </w:pPr>
      <w:r w:rsidRPr="00784F1C">
        <w:rPr>
          <w:rFonts w:ascii="Arial" w:eastAsia="Segoe UI" w:hAnsi="Arial" w:cs="Arial"/>
          <w:lang w:bidi="es-ES"/>
        </w:rPr>
        <w:t>El personero estudiantil</w:t>
      </w:r>
    </w:p>
    <w:p w14:paraId="774318E3" w14:textId="77777777" w:rsidR="00784F1C" w:rsidRPr="00784F1C" w:rsidRDefault="00784F1C">
      <w:pPr>
        <w:widowControl w:val="0"/>
        <w:numPr>
          <w:ilvl w:val="0"/>
          <w:numId w:val="129"/>
        </w:numPr>
        <w:tabs>
          <w:tab w:val="left" w:pos="300"/>
        </w:tabs>
        <w:spacing w:line="269" w:lineRule="exact"/>
        <w:ind w:left="426" w:hanging="142"/>
        <w:jc w:val="both"/>
        <w:rPr>
          <w:rFonts w:ascii="Arial" w:eastAsia="Segoe UI" w:hAnsi="Arial" w:cs="Arial"/>
          <w:lang w:bidi="es-ES"/>
        </w:rPr>
      </w:pPr>
      <w:r w:rsidRPr="00784F1C">
        <w:rPr>
          <w:rFonts w:ascii="Arial" w:eastAsia="Segoe UI" w:hAnsi="Arial" w:cs="Arial"/>
          <w:lang w:bidi="es-ES"/>
        </w:rPr>
        <w:t>El docente con función de orientación</w:t>
      </w:r>
    </w:p>
    <w:p w14:paraId="2E8AA92B" w14:textId="77777777" w:rsidR="00784F1C" w:rsidRPr="00784F1C" w:rsidRDefault="00784F1C">
      <w:pPr>
        <w:widowControl w:val="0"/>
        <w:numPr>
          <w:ilvl w:val="0"/>
          <w:numId w:val="129"/>
        </w:numPr>
        <w:tabs>
          <w:tab w:val="left" w:pos="308"/>
        </w:tabs>
        <w:spacing w:line="269" w:lineRule="exact"/>
        <w:ind w:left="426" w:hanging="142"/>
        <w:jc w:val="both"/>
        <w:rPr>
          <w:rFonts w:ascii="Arial" w:eastAsia="Segoe UI" w:hAnsi="Arial" w:cs="Arial"/>
          <w:lang w:bidi="es-ES"/>
        </w:rPr>
      </w:pPr>
      <w:r w:rsidRPr="00784F1C">
        <w:rPr>
          <w:rFonts w:ascii="Arial" w:eastAsia="Segoe UI" w:hAnsi="Arial" w:cs="Arial"/>
          <w:lang w:bidi="es-ES"/>
        </w:rPr>
        <w:t>El coordinador cuando exista este cargo</w:t>
      </w:r>
    </w:p>
    <w:p w14:paraId="1B40C8FF" w14:textId="77777777" w:rsidR="00784F1C" w:rsidRPr="00784F1C" w:rsidRDefault="00784F1C">
      <w:pPr>
        <w:widowControl w:val="0"/>
        <w:numPr>
          <w:ilvl w:val="0"/>
          <w:numId w:val="129"/>
        </w:numPr>
        <w:tabs>
          <w:tab w:val="left" w:pos="308"/>
        </w:tabs>
        <w:spacing w:line="269" w:lineRule="exact"/>
        <w:ind w:left="426" w:hanging="142"/>
        <w:jc w:val="both"/>
        <w:rPr>
          <w:rFonts w:ascii="Arial" w:eastAsia="Segoe UI" w:hAnsi="Arial" w:cs="Arial"/>
          <w:lang w:bidi="es-ES"/>
        </w:rPr>
      </w:pPr>
      <w:r w:rsidRPr="00784F1C">
        <w:rPr>
          <w:rFonts w:ascii="Arial" w:eastAsia="Segoe UI" w:hAnsi="Arial" w:cs="Arial"/>
          <w:lang w:bidi="es-ES"/>
        </w:rPr>
        <w:t>El presidente del consejo de padres de familia</w:t>
      </w:r>
    </w:p>
    <w:p w14:paraId="11FB5187" w14:textId="77777777" w:rsidR="00784F1C" w:rsidRPr="00784F1C" w:rsidRDefault="00784F1C">
      <w:pPr>
        <w:widowControl w:val="0"/>
        <w:numPr>
          <w:ilvl w:val="0"/>
          <w:numId w:val="129"/>
        </w:numPr>
        <w:tabs>
          <w:tab w:val="left" w:pos="308"/>
        </w:tabs>
        <w:spacing w:after="242" w:line="269" w:lineRule="exact"/>
        <w:ind w:left="426" w:hanging="142"/>
        <w:jc w:val="both"/>
        <w:rPr>
          <w:rFonts w:ascii="Arial" w:eastAsia="Segoe UI" w:hAnsi="Arial" w:cs="Arial"/>
          <w:lang w:bidi="es-ES"/>
        </w:rPr>
      </w:pPr>
      <w:r w:rsidRPr="00784F1C">
        <w:rPr>
          <w:rFonts w:ascii="Arial" w:eastAsia="Segoe UI" w:hAnsi="Arial" w:cs="Arial"/>
          <w:lang w:bidi="es-ES"/>
        </w:rPr>
        <w:t>El presidente del consejo de estudiantes</w:t>
      </w:r>
    </w:p>
    <w:p w14:paraId="314984D0" w14:textId="77777777" w:rsidR="005A064C" w:rsidRDefault="00784F1C" w:rsidP="00784F1C">
      <w:pPr>
        <w:widowControl w:val="0"/>
        <w:spacing w:line="266" w:lineRule="exact"/>
        <w:jc w:val="both"/>
        <w:rPr>
          <w:rFonts w:ascii="Arial" w:eastAsia="Segoe UI" w:hAnsi="Arial" w:cs="Arial"/>
          <w:lang w:bidi="es-ES"/>
        </w:rPr>
      </w:pPr>
      <w:r w:rsidRPr="00784F1C">
        <w:rPr>
          <w:rFonts w:ascii="Arial" w:eastAsia="Segoe UI" w:hAnsi="Arial" w:cs="Arial"/>
          <w:lang w:bidi="es-ES"/>
        </w:rPr>
        <w:t xml:space="preserve">Un (1) docente que lidere procesos o estrategias de convivencia escolar </w:t>
      </w:r>
    </w:p>
    <w:p w14:paraId="1C2776EB" w14:textId="77777777" w:rsidR="005A064C" w:rsidRDefault="005A064C" w:rsidP="00784F1C">
      <w:pPr>
        <w:widowControl w:val="0"/>
        <w:spacing w:line="266" w:lineRule="exact"/>
        <w:jc w:val="both"/>
        <w:rPr>
          <w:rFonts w:ascii="Arial" w:eastAsia="Segoe UI" w:hAnsi="Arial" w:cs="Arial"/>
          <w:lang w:bidi="es-ES"/>
        </w:rPr>
      </w:pPr>
    </w:p>
    <w:p w14:paraId="3CF924BF" w14:textId="77777777" w:rsidR="00784F1C" w:rsidRPr="00784F1C" w:rsidRDefault="00784F1C" w:rsidP="00784F1C">
      <w:pPr>
        <w:widowControl w:val="0"/>
        <w:spacing w:line="266" w:lineRule="exact"/>
        <w:jc w:val="both"/>
        <w:rPr>
          <w:rFonts w:ascii="Arial" w:eastAsia="Segoe UI" w:hAnsi="Arial" w:cs="Arial"/>
          <w:lang w:bidi="es-ES"/>
        </w:rPr>
      </w:pPr>
      <w:r w:rsidRPr="005A064C">
        <w:rPr>
          <w:rFonts w:ascii="Arial" w:eastAsia="Segoe UI" w:hAnsi="Arial" w:cs="Arial"/>
          <w:b/>
          <w:lang w:bidi="es-ES"/>
        </w:rPr>
        <w:t>Parágrafo</w:t>
      </w:r>
      <w:r w:rsidRPr="00784F1C">
        <w:rPr>
          <w:rFonts w:ascii="Arial" w:eastAsia="Segoe UI" w:hAnsi="Arial" w:cs="Arial"/>
          <w:lang w:bidi="es-ES"/>
        </w:rPr>
        <w:t>: El comité podrá invitar con voz, pero sin voto a un miembro de la comunidad educativa conocedor de los hechos, con el propósito de ampliar información.</w:t>
      </w:r>
    </w:p>
    <w:p w14:paraId="15342E60" w14:textId="77777777" w:rsidR="00784F1C" w:rsidRPr="00784F1C" w:rsidRDefault="00784F1C" w:rsidP="00784F1C">
      <w:pPr>
        <w:widowControl w:val="0"/>
        <w:tabs>
          <w:tab w:val="left" w:pos="308"/>
        </w:tabs>
        <w:spacing w:after="240" w:line="266" w:lineRule="exact"/>
        <w:ind w:left="426" w:hanging="66"/>
        <w:jc w:val="both"/>
        <w:rPr>
          <w:rFonts w:ascii="Arial" w:eastAsia="Segoe UI" w:hAnsi="Arial" w:cs="Arial"/>
          <w:lang w:bidi="es-ES"/>
        </w:rPr>
      </w:pPr>
    </w:p>
    <w:p w14:paraId="35BF00A6" w14:textId="11B6D88D" w:rsidR="00784F1C" w:rsidRPr="00E7206C" w:rsidRDefault="00784F1C" w:rsidP="005A064C">
      <w:pPr>
        <w:pStyle w:val="Ttulo6"/>
        <w:rPr>
          <w:rFonts w:ascii="Arial" w:eastAsia="Segoe UI" w:hAnsi="Arial" w:cs="Arial"/>
          <w:lang w:bidi="es-ES"/>
        </w:rPr>
      </w:pPr>
      <w:bookmarkStart w:id="108" w:name="_Toc474307002"/>
      <w:r w:rsidRPr="245EF940">
        <w:rPr>
          <w:rFonts w:ascii="Arial" w:eastAsia="Segoe UI" w:hAnsi="Arial" w:cs="Arial"/>
          <w:lang w:bidi="es-ES"/>
        </w:rPr>
        <w:t>FUNCIONES</w:t>
      </w:r>
      <w:bookmarkEnd w:id="108"/>
    </w:p>
    <w:p w14:paraId="5EB89DE8" w14:textId="77777777" w:rsidR="00784F1C" w:rsidRPr="00784F1C" w:rsidRDefault="00784F1C" w:rsidP="00B05D83">
      <w:pPr>
        <w:keepNext/>
        <w:keepLines/>
        <w:widowControl w:val="0"/>
        <w:tabs>
          <w:tab w:val="left" w:pos="308"/>
        </w:tabs>
        <w:spacing w:line="266" w:lineRule="exact"/>
        <w:ind w:left="425" w:hanging="68"/>
        <w:jc w:val="both"/>
        <w:rPr>
          <w:rFonts w:ascii="Arial" w:eastAsia="Segoe UI" w:hAnsi="Arial" w:cs="Arial"/>
          <w:bCs/>
          <w:lang w:bidi="es-ES"/>
        </w:rPr>
      </w:pPr>
    </w:p>
    <w:p w14:paraId="31285AFA" w14:textId="77777777" w:rsidR="00784F1C" w:rsidRPr="00784F1C" w:rsidRDefault="00784F1C">
      <w:pPr>
        <w:widowControl w:val="0"/>
        <w:numPr>
          <w:ilvl w:val="0"/>
          <w:numId w:val="130"/>
        </w:numPr>
        <w:tabs>
          <w:tab w:val="left" w:pos="567"/>
        </w:tabs>
        <w:spacing w:line="266" w:lineRule="exact"/>
        <w:ind w:left="567" w:hanging="425"/>
        <w:jc w:val="both"/>
        <w:rPr>
          <w:rFonts w:ascii="Arial" w:eastAsia="Segoe UI" w:hAnsi="Arial" w:cs="Arial"/>
          <w:lang w:bidi="es-ES"/>
        </w:rPr>
      </w:pPr>
      <w:r w:rsidRPr="00784F1C">
        <w:rPr>
          <w:rFonts w:ascii="Arial" w:eastAsia="Segoe UI" w:hAnsi="Arial" w:cs="Arial"/>
          <w:lang w:bidi="es-ES"/>
        </w:rPr>
        <w:t>Identificar, documentar, analizar y resolver los conflictos que se presenten entre docentes y estudiantes, directivos y estudiantes, entre estudiantes y entre docentes.</w:t>
      </w:r>
    </w:p>
    <w:p w14:paraId="06EA16F7" w14:textId="77777777" w:rsidR="00784F1C" w:rsidRPr="00784F1C" w:rsidRDefault="00784F1C">
      <w:pPr>
        <w:widowControl w:val="0"/>
        <w:numPr>
          <w:ilvl w:val="0"/>
          <w:numId w:val="130"/>
        </w:numPr>
        <w:tabs>
          <w:tab w:val="left" w:pos="567"/>
        </w:tabs>
        <w:spacing w:line="266" w:lineRule="exact"/>
        <w:ind w:left="567" w:hanging="425"/>
        <w:jc w:val="both"/>
        <w:rPr>
          <w:rFonts w:ascii="Arial" w:eastAsia="Segoe UI" w:hAnsi="Arial" w:cs="Arial"/>
          <w:lang w:bidi="es-ES"/>
        </w:rPr>
      </w:pPr>
      <w:r w:rsidRPr="00784F1C">
        <w:rPr>
          <w:rFonts w:ascii="Arial" w:eastAsia="Segoe UI" w:hAnsi="Arial" w:cs="Arial"/>
          <w:lang w:bidi="es-ES"/>
        </w:rPr>
        <w:t>Liderar en los establecimientos educativos acciones que fomenten la convivencia, la construcción de ciudadanía, el ejercicio de los derechos humanos, sexuales y reproductivos y la prevención y mitigación de la violencia escolar entre los miembros de la comunidad educativa.</w:t>
      </w:r>
    </w:p>
    <w:p w14:paraId="4CA382B1" w14:textId="77777777" w:rsidR="00784F1C" w:rsidRPr="00784F1C" w:rsidRDefault="00784F1C">
      <w:pPr>
        <w:widowControl w:val="0"/>
        <w:numPr>
          <w:ilvl w:val="0"/>
          <w:numId w:val="130"/>
        </w:numPr>
        <w:tabs>
          <w:tab w:val="left" w:pos="567"/>
        </w:tabs>
        <w:spacing w:line="266" w:lineRule="exact"/>
        <w:ind w:left="567" w:hanging="425"/>
        <w:jc w:val="both"/>
        <w:rPr>
          <w:rFonts w:ascii="Arial" w:eastAsia="Segoe UI" w:hAnsi="Arial" w:cs="Arial"/>
          <w:lang w:bidi="es-ES"/>
        </w:rPr>
      </w:pPr>
      <w:r w:rsidRPr="00784F1C">
        <w:rPr>
          <w:rFonts w:ascii="Arial" w:eastAsia="Segoe UI" w:hAnsi="Arial" w:cs="Arial"/>
          <w:lang w:bidi="es-ES"/>
        </w:rPr>
        <w:t>Promover la vinculación de los establecimientos educativos a estrategias, programas y actividades de convivencia y construcción de ciudadanía que se adelanten en la región y que respondan a las necesidades de su comunidad educativa.</w:t>
      </w:r>
    </w:p>
    <w:p w14:paraId="30205C72" w14:textId="77777777" w:rsidR="00784F1C" w:rsidRPr="00784F1C" w:rsidRDefault="00784F1C">
      <w:pPr>
        <w:widowControl w:val="0"/>
        <w:numPr>
          <w:ilvl w:val="0"/>
          <w:numId w:val="130"/>
        </w:numPr>
        <w:tabs>
          <w:tab w:val="left" w:pos="567"/>
        </w:tabs>
        <w:spacing w:line="266" w:lineRule="exact"/>
        <w:ind w:left="567" w:hanging="425"/>
        <w:jc w:val="both"/>
        <w:rPr>
          <w:rFonts w:ascii="Arial" w:eastAsia="Segoe UI" w:hAnsi="Arial" w:cs="Arial"/>
          <w:lang w:bidi="es-ES"/>
        </w:rPr>
      </w:pPr>
      <w:r w:rsidRPr="00784F1C">
        <w:rPr>
          <w:rFonts w:ascii="Arial" w:eastAsia="Segoe UI" w:hAnsi="Arial" w:cs="Arial"/>
          <w:lang w:bidi="es-ES"/>
        </w:rPr>
        <w:t xml:space="preserve">Convocar a un espacio de conciliación para la resolución de situaciones conflictivas que afecten la convivencia escolar, por solicitud de cualquiera de los miembros de la comunidad educativa o de oficio cuando se estime conveniente en procura de evitar perjuicios irremediables a los miembros de la comunidad educativa. El estudiante estará acompañado por el padre, madre de familia, </w:t>
      </w:r>
      <w:r w:rsidRPr="00784F1C">
        <w:rPr>
          <w:rFonts w:ascii="Arial" w:eastAsia="Segoe UI" w:hAnsi="Arial" w:cs="Arial"/>
          <w:spacing w:val="20"/>
          <w:lang w:bidi="es-ES"/>
        </w:rPr>
        <w:t>acudiente o un compañero</w:t>
      </w:r>
      <w:r w:rsidRPr="00784F1C">
        <w:rPr>
          <w:rFonts w:ascii="Arial" w:eastAsia="Segoe UI" w:hAnsi="Arial" w:cs="Arial"/>
          <w:lang w:bidi="es-ES"/>
        </w:rPr>
        <w:t xml:space="preserve"> </w:t>
      </w:r>
      <w:r w:rsidRPr="00784F1C">
        <w:rPr>
          <w:rFonts w:ascii="Arial" w:eastAsia="Segoe UI" w:hAnsi="Arial" w:cs="Arial"/>
          <w:spacing w:val="20"/>
          <w:lang w:bidi="es-ES"/>
        </w:rPr>
        <w:t xml:space="preserve">del </w:t>
      </w:r>
      <w:r w:rsidRPr="00784F1C">
        <w:rPr>
          <w:rFonts w:ascii="Arial" w:eastAsia="Segoe UI" w:hAnsi="Arial" w:cs="Arial"/>
          <w:lang w:bidi="es-ES"/>
        </w:rPr>
        <w:t>establecimiento educativo.</w:t>
      </w:r>
    </w:p>
    <w:p w14:paraId="42A3E4B1" w14:textId="77777777" w:rsidR="00784F1C" w:rsidRPr="00784F1C" w:rsidRDefault="00784F1C">
      <w:pPr>
        <w:widowControl w:val="0"/>
        <w:numPr>
          <w:ilvl w:val="0"/>
          <w:numId w:val="130"/>
        </w:numPr>
        <w:tabs>
          <w:tab w:val="left" w:pos="567"/>
        </w:tabs>
        <w:spacing w:line="266" w:lineRule="exact"/>
        <w:ind w:left="567" w:hanging="425"/>
        <w:jc w:val="both"/>
        <w:rPr>
          <w:rFonts w:ascii="Arial" w:eastAsia="Segoe UI" w:hAnsi="Arial" w:cs="Arial"/>
          <w:lang w:bidi="es-ES"/>
        </w:rPr>
      </w:pPr>
      <w:r w:rsidRPr="00784F1C">
        <w:rPr>
          <w:rFonts w:ascii="Arial" w:eastAsia="Segoe UI" w:hAnsi="Arial" w:cs="Arial"/>
          <w:lang w:bidi="es-ES"/>
        </w:rPr>
        <w:t xml:space="preserve">Activarla Ruta de Atención Integral para la Convivencia Escolar definida en el artículo 29 de esta ley, frente a situaciones específicas de conflicto, de acosos escolar. Frente a las conductas de alto riesgo de violencia escolar o de vulneración de derechos sexuales y reproductivos que no pueden ser resueltos por este comité de acuerdo con lo establecido en el Manual de Convivencia, porque trasciende del </w:t>
      </w:r>
      <w:r w:rsidRPr="00784F1C">
        <w:rPr>
          <w:rFonts w:ascii="Arial" w:eastAsia="Segoe UI" w:hAnsi="Arial" w:cs="Arial"/>
          <w:spacing w:val="20"/>
          <w:lang w:bidi="es-ES"/>
        </w:rPr>
        <w:t>ámbito escolar, y revistan</w:t>
      </w:r>
      <w:r w:rsidRPr="00784F1C">
        <w:rPr>
          <w:rFonts w:ascii="Arial" w:eastAsia="Segoe UI" w:hAnsi="Arial" w:cs="Arial"/>
          <w:lang w:bidi="es-ES"/>
        </w:rPr>
        <w:t xml:space="preserve"> </w:t>
      </w:r>
      <w:r w:rsidRPr="00784F1C">
        <w:rPr>
          <w:rFonts w:ascii="Arial" w:eastAsia="Segoe UI" w:hAnsi="Arial" w:cs="Arial"/>
          <w:spacing w:val="20"/>
          <w:lang w:bidi="es-ES"/>
        </w:rPr>
        <w:t xml:space="preserve">las </w:t>
      </w:r>
      <w:r w:rsidRPr="00784F1C">
        <w:rPr>
          <w:rFonts w:ascii="Arial" w:eastAsia="Segoe UI" w:hAnsi="Arial" w:cs="Arial"/>
          <w:lang w:bidi="es-ES"/>
        </w:rPr>
        <w:t>características de la comisión de una conducta punible, razón por la cual deben ser atendidos por otras instancias o autoridades que hacen parte de la estructura del Sistema y de la Ruta.</w:t>
      </w:r>
    </w:p>
    <w:p w14:paraId="1E0DE232" w14:textId="77777777" w:rsidR="00784F1C" w:rsidRPr="00784F1C" w:rsidRDefault="00784F1C">
      <w:pPr>
        <w:widowControl w:val="0"/>
        <w:numPr>
          <w:ilvl w:val="0"/>
          <w:numId w:val="130"/>
        </w:numPr>
        <w:tabs>
          <w:tab w:val="left" w:pos="567"/>
        </w:tabs>
        <w:spacing w:line="266" w:lineRule="exact"/>
        <w:ind w:left="567" w:hanging="425"/>
        <w:jc w:val="both"/>
        <w:rPr>
          <w:rFonts w:ascii="Arial" w:eastAsia="Segoe UI" w:hAnsi="Arial" w:cs="Arial"/>
          <w:lang w:bidi="es-ES"/>
        </w:rPr>
      </w:pPr>
      <w:r w:rsidRPr="00784F1C">
        <w:rPr>
          <w:rFonts w:ascii="Arial" w:eastAsia="Segoe UI" w:hAnsi="Arial" w:cs="Arial"/>
          <w:lang w:bidi="es-ES"/>
        </w:rPr>
        <w:t>Liderar el desarrollo de estrategias e instrumentos destinados a promover y evaluar la convivencia escolar, el ejercicio de los derechos humanos sexuales y reproductivos.</w:t>
      </w:r>
    </w:p>
    <w:p w14:paraId="1FF78018" w14:textId="77777777" w:rsidR="00784F1C" w:rsidRPr="00784F1C" w:rsidRDefault="00784F1C">
      <w:pPr>
        <w:widowControl w:val="0"/>
        <w:numPr>
          <w:ilvl w:val="0"/>
          <w:numId w:val="130"/>
        </w:numPr>
        <w:tabs>
          <w:tab w:val="left" w:pos="567"/>
        </w:tabs>
        <w:spacing w:line="266" w:lineRule="exact"/>
        <w:ind w:left="567" w:hanging="425"/>
        <w:jc w:val="both"/>
        <w:rPr>
          <w:rFonts w:ascii="Arial" w:eastAsia="Segoe UI" w:hAnsi="Arial" w:cs="Arial"/>
          <w:lang w:bidi="es-ES"/>
        </w:rPr>
      </w:pPr>
      <w:r w:rsidRPr="00784F1C">
        <w:rPr>
          <w:rFonts w:ascii="Arial" w:eastAsia="Segoe UI" w:hAnsi="Arial" w:cs="Arial"/>
          <w:lang w:bidi="es-ES"/>
        </w:rPr>
        <w:t xml:space="preserve">Hacer seguimiento al cumplimiento de las disposiciones establecidas en el Manual de Convivencia y presentar informes a la respectiva instancia que hace parte de la </w:t>
      </w:r>
      <w:r w:rsidRPr="00784F1C">
        <w:rPr>
          <w:rFonts w:ascii="Arial" w:eastAsia="Segoe UI" w:hAnsi="Arial" w:cs="Arial"/>
          <w:spacing w:val="20"/>
          <w:lang w:bidi="es-ES"/>
        </w:rPr>
        <w:t>estructura del Sistema Nacional</w:t>
      </w:r>
      <w:r w:rsidRPr="00784F1C">
        <w:rPr>
          <w:rFonts w:ascii="Arial" w:eastAsia="Segoe UI" w:hAnsi="Arial" w:cs="Arial"/>
          <w:lang w:bidi="es-ES"/>
        </w:rPr>
        <w:t xml:space="preserve"> </w:t>
      </w:r>
      <w:r w:rsidRPr="00784F1C">
        <w:rPr>
          <w:rFonts w:ascii="Arial" w:eastAsia="Segoe UI" w:hAnsi="Arial" w:cs="Arial"/>
          <w:spacing w:val="20"/>
          <w:lang w:bidi="es-ES"/>
        </w:rPr>
        <w:t xml:space="preserve">de </w:t>
      </w:r>
      <w:r w:rsidRPr="00784F1C">
        <w:rPr>
          <w:rFonts w:ascii="Arial" w:eastAsia="Segoe UI" w:hAnsi="Arial" w:cs="Arial"/>
          <w:lang w:bidi="es-ES"/>
        </w:rPr>
        <w:t>Convivencia Escolar y formación para los derechos humanos, la Educación para la Sexualidad y la Prevención y Mitigación de la Violencia Escolar, de los casos o situaciones que haya conocido el comité.</w:t>
      </w:r>
    </w:p>
    <w:p w14:paraId="5A22C7DA" w14:textId="77777777" w:rsidR="00784F1C" w:rsidRPr="00784F1C" w:rsidRDefault="00784F1C">
      <w:pPr>
        <w:widowControl w:val="0"/>
        <w:numPr>
          <w:ilvl w:val="0"/>
          <w:numId w:val="130"/>
        </w:numPr>
        <w:tabs>
          <w:tab w:val="left" w:pos="567"/>
        </w:tabs>
        <w:spacing w:line="266" w:lineRule="exact"/>
        <w:ind w:left="567" w:hanging="425"/>
        <w:jc w:val="both"/>
        <w:rPr>
          <w:rFonts w:ascii="Arial" w:eastAsia="Segoe UI" w:hAnsi="Arial" w:cs="Arial"/>
          <w:lang w:bidi="es-ES"/>
        </w:rPr>
      </w:pPr>
      <w:r w:rsidRPr="00784F1C">
        <w:rPr>
          <w:rFonts w:ascii="Arial" w:eastAsia="Segoe UI" w:hAnsi="Arial" w:cs="Arial"/>
          <w:lang w:bidi="es-ES"/>
        </w:rPr>
        <w:t>Proponer, analizar y viabilizar estrategias pedagógicas que permitan la flexibilización del modelo pedagógico y la articulación de diferentes áreas de estudio que lean el contexto educativo y su pertinencia en la comunidad para determinar más y mejores maneras de relacionarse en la construcción de la ciudadanía.</w:t>
      </w:r>
    </w:p>
    <w:p w14:paraId="7D62D461" w14:textId="77777777" w:rsidR="005A064C" w:rsidRDefault="005A064C" w:rsidP="00784F1C">
      <w:pPr>
        <w:widowControl w:val="0"/>
        <w:spacing w:after="238" w:line="266" w:lineRule="exact"/>
        <w:jc w:val="both"/>
        <w:rPr>
          <w:rFonts w:ascii="Arial" w:eastAsia="Segoe UI" w:hAnsi="Arial" w:cs="Arial"/>
          <w:b/>
          <w:bCs/>
          <w:lang w:bidi="es-ES"/>
        </w:rPr>
      </w:pPr>
    </w:p>
    <w:p w14:paraId="25A04F05" w14:textId="77777777" w:rsidR="00784F1C" w:rsidRPr="00784F1C" w:rsidRDefault="00784F1C" w:rsidP="00784F1C">
      <w:pPr>
        <w:widowControl w:val="0"/>
        <w:spacing w:after="238" w:line="266" w:lineRule="exact"/>
        <w:jc w:val="both"/>
        <w:rPr>
          <w:rFonts w:ascii="Arial" w:eastAsia="Segoe UI" w:hAnsi="Arial" w:cs="Arial"/>
          <w:lang w:bidi="es-ES"/>
        </w:rPr>
      </w:pPr>
      <w:r w:rsidRPr="00784F1C">
        <w:rPr>
          <w:rFonts w:ascii="Arial" w:eastAsia="Segoe UI" w:hAnsi="Arial" w:cs="Arial"/>
          <w:b/>
          <w:bCs/>
          <w:lang w:bidi="es-ES"/>
        </w:rPr>
        <w:t xml:space="preserve">Parágrafo: </w:t>
      </w:r>
      <w:r w:rsidRPr="00784F1C">
        <w:rPr>
          <w:rFonts w:ascii="Arial" w:eastAsia="Segoe UI" w:hAnsi="Arial" w:cs="Arial"/>
          <w:lang w:bidi="es-ES"/>
        </w:rPr>
        <w:t>Este comité debe darse su propio reglamento, el cual debe abarcar lo correspondiente a sesiones, y demás aspectos procedimentales, como aquellos relacionados con la elección y permanencia en el comité del docente que lidere procesos o estrategias de convivencia escolar.</w:t>
      </w:r>
    </w:p>
    <w:p w14:paraId="54D625FE" w14:textId="4D243867" w:rsidR="00784F1C" w:rsidRPr="00784F1C" w:rsidRDefault="00784F1C" w:rsidP="55E5A974">
      <w:pPr>
        <w:pStyle w:val="Ttulo6"/>
        <w:rPr>
          <w:rFonts w:ascii="Arial" w:eastAsia="Arial" w:hAnsi="Arial" w:cs="Arial"/>
          <w:sz w:val="24"/>
          <w:szCs w:val="24"/>
          <w:lang w:eastAsia="en-US"/>
        </w:rPr>
      </w:pPr>
      <w:r w:rsidRPr="245EF940">
        <w:rPr>
          <w:rFonts w:ascii="Arial" w:eastAsia="Arial" w:hAnsi="Arial" w:cs="Arial"/>
          <w:sz w:val="24"/>
          <w:szCs w:val="24"/>
          <w:lang w:eastAsia="en-US"/>
        </w:rPr>
        <w:t>REGLAMENTO COMITÉ DE CONVIVENCIA INSTITUCIONAL</w:t>
      </w:r>
    </w:p>
    <w:p w14:paraId="078B034E" w14:textId="77777777" w:rsidR="005A064C" w:rsidRDefault="005A064C" w:rsidP="55E5A974">
      <w:pPr>
        <w:widowControl w:val="0"/>
        <w:spacing w:after="200" w:line="276" w:lineRule="auto"/>
        <w:ind w:left="360"/>
        <w:contextualSpacing/>
        <w:jc w:val="both"/>
        <w:rPr>
          <w:rFonts w:ascii="Arial" w:eastAsia="Arial" w:hAnsi="Arial" w:cs="Arial"/>
          <w:lang w:eastAsia="en-US"/>
        </w:rPr>
      </w:pPr>
    </w:p>
    <w:p w14:paraId="40E580A8" w14:textId="32566A7C" w:rsidR="00784F1C" w:rsidRPr="00784F1C" w:rsidRDefault="00784F1C">
      <w:pPr>
        <w:widowControl w:val="0"/>
        <w:numPr>
          <w:ilvl w:val="0"/>
          <w:numId w:val="131"/>
        </w:numPr>
        <w:spacing w:after="200" w:line="276" w:lineRule="auto"/>
        <w:ind w:left="709" w:hanging="425"/>
        <w:contextualSpacing/>
        <w:jc w:val="both"/>
        <w:rPr>
          <w:rFonts w:ascii="Arial" w:eastAsia="Arial" w:hAnsi="Arial" w:cs="Arial"/>
          <w:lang w:eastAsia="en-US"/>
        </w:rPr>
      </w:pPr>
      <w:r w:rsidRPr="4B5A5AD3">
        <w:rPr>
          <w:rFonts w:ascii="Arial" w:eastAsia="Arial" w:hAnsi="Arial" w:cs="Arial"/>
          <w:lang w:eastAsia="en-US"/>
        </w:rPr>
        <w:t xml:space="preserve">El comité escolar de convivencia sesionará como mínimo una vez cada dos (2) meses o </w:t>
      </w:r>
      <w:r w:rsidR="764799AD" w:rsidRPr="4B5A5AD3">
        <w:rPr>
          <w:rFonts w:ascii="Arial" w:eastAsia="Arial" w:hAnsi="Arial" w:cs="Arial"/>
          <w:lang w:eastAsia="en-US"/>
        </w:rPr>
        <w:t>en sesiones</w:t>
      </w:r>
      <w:r w:rsidRPr="4B5A5AD3">
        <w:rPr>
          <w:rFonts w:ascii="Arial" w:eastAsia="Arial" w:hAnsi="Arial" w:cs="Arial"/>
          <w:lang w:eastAsia="en-US"/>
        </w:rPr>
        <w:t xml:space="preserve"> </w:t>
      </w:r>
      <w:r w:rsidR="1C004B6D" w:rsidRPr="4B5A5AD3">
        <w:rPr>
          <w:rFonts w:ascii="Arial" w:eastAsia="Arial" w:hAnsi="Arial" w:cs="Arial"/>
          <w:lang w:eastAsia="en-US"/>
        </w:rPr>
        <w:t>extraordinarias convocadas</w:t>
      </w:r>
      <w:r w:rsidRPr="4B5A5AD3">
        <w:rPr>
          <w:rFonts w:ascii="Arial" w:eastAsia="Arial" w:hAnsi="Arial" w:cs="Arial"/>
          <w:lang w:eastAsia="en-US"/>
        </w:rPr>
        <w:t xml:space="preserve"> por el presidente del comité escolar de convivencia, cuando las circunstancias lo exijan o• por solicitud de cualquiera de los integrantes del mismo</w:t>
      </w:r>
    </w:p>
    <w:p w14:paraId="71B1EB03" w14:textId="77777777" w:rsidR="00784F1C" w:rsidRPr="00784F1C" w:rsidRDefault="00784F1C">
      <w:pPr>
        <w:widowControl w:val="0"/>
        <w:numPr>
          <w:ilvl w:val="0"/>
          <w:numId w:val="131"/>
        </w:numPr>
        <w:spacing w:after="200" w:line="276" w:lineRule="auto"/>
        <w:ind w:left="709" w:hanging="425"/>
        <w:contextualSpacing/>
        <w:jc w:val="both"/>
        <w:rPr>
          <w:rFonts w:ascii="Arial" w:eastAsia="Arial" w:hAnsi="Arial" w:cs="Arial"/>
          <w:lang w:eastAsia="en-US"/>
        </w:rPr>
      </w:pPr>
      <w:r w:rsidRPr="55E5A974">
        <w:rPr>
          <w:rFonts w:ascii="Arial" w:eastAsia="Arial" w:hAnsi="Arial" w:cs="Arial"/>
          <w:lang w:eastAsia="en-US"/>
        </w:rPr>
        <w:t>El quorum decisorio que se adoptará para la resolución de este comité será de la mitad más uno de sus miembros en concordancia con el artículo 24 del decreto reglamentario 1965 de 2013</w:t>
      </w:r>
    </w:p>
    <w:p w14:paraId="28611CE3" w14:textId="77777777" w:rsidR="00784F1C" w:rsidRPr="00784F1C" w:rsidRDefault="00784F1C">
      <w:pPr>
        <w:widowControl w:val="0"/>
        <w:numPr>
          <w:ilvl w:val="0"/>
          <w:numId w:val="131"/>
        </w:numPr>
        <w:spacing w:after="200" w:line="276" w:lineRule="auto"/>
        <w:ind w:left="709" w:hanging="425"/>
        <w:contextualSpacing/>
        <w:jc w:val="both"/>
        <w:rPr>
          <w:rFonts w:ascii="Arial" w:eastAsia="Arial" w:hAnsi="Arial" w:cs="Arial"/>
          <w:lang w:eastAsia="en-US"/>
        </w:rPr>
      </w:pPr>
      <w:r w:rsidRPr="55E5A974">
        <w:rPr>
          <w:rFonts w:ascii="Arial" w:eastAsia="Arial" w:hAnsi="Arial" w:cs="Arial"/>
          <w:lang w:eastAsia="en-US"/>
        </w:rPr>
        <w:t>Los casos que se remitan al comité de convivencia institucional deben ser presentados con los respectivos soportes por los coordinadores de convivencia para ser socializados</w:t>
      </w:r>
    </w:p>
    <w:p w14:paraId="7FE9FD48" w14:textId="77777777" w:rsidR="00784F1C" w:rsidRPr="00784F1C" w:rsidRDefault="00784F1C">
      <w:pPr>
        <w:widowControl w:val="0"/>
        <w:numPr>
          <w:ilvl w:val="0"/>
          <w:numId w:val="131"/>
        </w:numPr>
        <w:spacing w:after="200" w:line="276" w:lineRule="auto"/>
        <w:ind w:left="709" w:hanging="425"/>
        <w:contextualSpacing/>
        <w:jc w:val="both"/>
        <w:rPr>
          <w:rFonts w:ascii="Arial" w:eastAsia="Arial" w:hAnsi="Arial" w:cs="Arial"/>
          <w:lang w:eastAsia="en-US"/>
        </w:rPr>
      </w:pPr>
      <w:r w:rsidRPr="55E5A974">
        <w:rPr>
          <w:rFonts w:ascii="Arial" w:eastAsia="Arial" w:hAnsi="Arial" w:cs="Arial"/>
          <w:lang w:eastAsia="en-US"/>
        </w:rPr>
        <w:t>Las convocatorias que realice el comité de convivencia a las personas involucradas en el conflicto se deben realizar a través de citaciones formales con el membrete del colegio y con firma de recibido</w:t>
      </w:r>
    </w:p>
    <w:p w14:paraId="6069835E" w14:textId="77777777" w:rsidR="00784F1C" w:rsidRPr="00784F1C" w:rsidRDefault="00784F1C">
      <w:pPr>
        <w:widowControl w:val="0"/>
        <w:numPr>
          <w:ilvl w:val="0"/>
          <w:numId w:val="131"/>
        </w:numPr>
        <w:spacing w:after="200" w:line="276" w:lineRule="auto"/>
        <w:ind w:left="709" w:hanging="425"/>
        <w:contextualSpacing/>
        <w:jc w:val="both"/>
        <w:rPr>
          <w:rFonts w:ascii="Arial" w:eastAsia="Arial" w:hAnsi="Arial" w:cs="Arial"/>
          <w:lang w:eastAsia="en-US"/>
        </w:rPr>
      </w:pPr>
      <w:r w:rsidRPr="55E5A974">
        <w:rPr>
          <w:rFonts w:ascii="Arial" w:eastAsia="Arial" w:hAnsi="Arial" w:cs="Arial"/>
          <w:lang w:eastAsia="en-US"/>
        </w:rPr>
        <w:t>Los miembros del Comité de Convivencia serán elegidos producto de las elecciones del gobierno escolar de cada año lectivo.</w:t>
      </w:r>
    </w:p>
    <w:p w14:paraId="535B1980" w14:textId="77777777" w:rsidR="00784F1C" w:rsidRPr="00784F1C" w:rsidRDefault="00784F1C">
      <w:pPr>
        <w:widowControl w:val="0"/>
        <w:numPr>
          <w:ilvl w:val="0"/>
          <w:numId w:val="131"/>
        </w:numPr>
        <w:spacing w:after="200" w:line="276" w:lineRule="auto"/>
        <w:ind w:left="709" w:hanging="425"/>
        <w:contextualSpacing/>
        <w:jc w:val="both"/>
        <w:rPr>
          <w:rFonts w:ascii="Arial" w:eastAsia="Arial" w:hAnsi="Arial" w:cs="Arial"/>
          <w:lang w:eastAsia="en-US"/>
        </w:rPr>
      </w:pPr>
      <w:r w:rsidRPr="55E5A974">
        <w:rPr>
          <w:rFonts w:ascii="Arial" w:eastAsia="Arial" w:hAnsi="Arial" w:cs="Arial"/>
          <w:lang w:eastAsia="en-US"/>
        </w:rPr>
        <w:t>La permanencia de los miembros del comité de convivencia será por un periodo de un año hasta nuevas elecciones de gobierno escolar</w:t>
      </w:r>
    </w:p>
    <w:p w14:paraId="26BE6A89" w14:textId="77777777" w:rsidR="00784F1C" w:rsidRPr="00784F1C" w:rsidRDefault="00784F1C">
      <w:pPr>
        <w:widowControl w:val="0"/>
        <w:numPr>
          <w:ilvl w:val="0"/>
          <w:numId w:val="131"/>
        </w:numPr>
        <w:spacing w:after="200" w:line="276" w:lineRule="auto"/>
        <w:ind w:left="709" w:hanging="425"/>
        <w:contextualSpacing/>
        <w:jc w:val="both"/>
        <w:rPr>
          <w:rFonts w:ascii="Arial" w:eastAsia="Arial" w:hAnsi="Arial" w:cs="Arial"/>
          <w:lang w:eastAsia="en-US"/>
        </w:rPr>
      </w:pPr>
      <w:r w:rsidRPr="55E5A974">
        <w:rPr>
          <w:rFonts w:ascii="Arial" w:eastAsia="Arial" w:hAnsi="Arial" w:cs="Arial"/>
          <w:lang w:eastAsia="en-US"/>
        </w:rPr>
        <w:t>El comité de convivencia no podrá sesionar sin la presencia del rector de la institución según lo estipulado en el artículo 18 numeral 1 de la ley 1620 de 2013</w:t>
      </w:r>
    </w:p>
    <w:p w14:paraId="2C47B224" w14:textId="22C2C6F2" w:rsidR="00784F1C" w:rsidRPr="00784F1C" w:rsidRDefault="7D61B3A2">
      <w:pPr>
        <w:widowControl w:val="0"/>
        <w:numPr>
          <w:ilvl w:val="0"/>
          <w:numId w:val="131"/>
        </w:numPr>
        <w:spacing w:after="200" w:line="276" w:lineRule="auto"/>
        <w:ind w:left="709" w:hanging="425"/>
        <w:contextualSpacing/>
        <w:jc w:val="both"/>
        <w:rPr>
          <w:rFonts w:ascii="Arial" w:eastAsia="Arial" w:hAnsi="Arial" w:cs="Arial"/>
          <w:lang w:eastAsia="en-US"/>
        </w:rPr>
      </w:pPr>
      <w:r w:rsidRPr="4B5A5AD3">
        <w:rPr>
          <w:rFonts w:ascii="Arial" w:eastAsia="Arial" w:hAnsi="Arial" w:cs="Arial"/>
          <w:lang w:eastAsia="en-US"/>
        </w:rPr>
        <w:t>Las sesiones del presente comité en relación con casos de violencia escolar no podrán</w:t>
      </w:r>
      <w:r w:rsidR="00784F1C" w:rsidRPr="4B5A5AD3">
        <w:rPr>
          <w:rFonts w:ascii="Arial" w:eastAsia="Arial" w:hAnsi="Arial" w:cs="Arial"/>
          <w:lang w:eastAsia="en-US"/>
        </w:rPr>
        <w:t xml:space="preserve"> sesionar sin la presencia del o los estudiantes involucrados en los hechos quienes deberán asistir con el adulto que hiciere las veces de acudiente o padre de familia de los menores en aras de garantizar el debido proceso y </w:t>
      </w:r>
      <w:r w:rsidR="144835AB" w:rsidRPr="4B5A5AD3">
        <w:rPr>
          <w:rFonts w:ascii="Arial" w:eastAsia="Arial" w:hAnsi="Arial" w:cs="Arial"/>
          <w:lang w:eastAsia="en-US"/>
        </w:rPr>
        <w:t>la no vulneración</w:t>
      </w:r>
      <w:r w:rsidR="00784F1C" w:rsidRPr="4B5A5AD3">
        <w:rPr>
          <w:rFonts w:ascii="Arial" w:eastAsia="Arial" w:hAnsi="Arial" w:cs="Arial"/>
          <w:lang w:eastAsia="en-US"/>
        </w:rPr>
        <w:t xml:space="preserve"> de los derechos según lo contenido en la ley 1098 del 2002.</w:t>
      </w:r>
    </w:p>
    <w:p w14:paraId="3DF292D3" w14:textId="77777777" w:rsidR="00784F1C" w:rsidRPr="00784F1C" w:rsidRDefault="00784F1C">
      <w:pPr>
        <w:widowControl w:val="0"/>
        <w:numPr>
          <w:ilvl w:val="0"/>
          <w:numId w:val="131"/>
        </w:numPr>
        <w:spacing w:after="200" w:line="276" w:lineRule="auto"/>
        <w:ind w:left="709" w:hanging="425"/>
        <w:contextualSpacing/>
        <w:jc w:val="both"/>
        <w:rPr>
          <w:rFonts w:ascii="Arial" w:eastAsia="Arial" w:hAnsi="Arial" w:cs="Arial"/>
          <w:lang w:eastAsia="en-US"/>
        </w:rPr>
      </w:pPr>
      <w:r w:rsidRPr="55E5A974">
        <w:rPr>
          <w:rFonts w:ascii="Arial" w:eastAsia="Arial" w:hAnsi="Arial" w:cs="Arial"/>
          <w:lang w:eastAsia="en-US"/>
        </w:rPr>
        <w:t xml:space="preserve">. De todas las sesiones que adelante el comité escolar de convivencia se deberá elaborar un acta, la cual deberá contener como mínimo los requisitos establecidos en el artículo 10 del presente Decreto. </w:t>
      </w:r>
    </w:p>
    <w:p w14:paraId="27C82135" w14:textId="77777777" w:rsidR="00784F1C" w:rsidRPr="00784F1C" w:rsidRDefault="00784F1C">
      <w:pPr>
        <w:widowControl w:val="0"/>
        <w:numPr>
          <w:ilvl w:val="0"/>
          <w:numId w:val="131"/>
        </w:numPr>
        <w:spacing w:after="200" w:line="276" w:lineRule="auto"/>
        <w:ind w:left="709" w:hanging="425"/>
        <w:contextualSpacing/>
        <w:jc w:val="both"/>
        <w:rPr>
          <w:rFonts w:ascii="Arial" w:eastAsia="Arial" w:hAnsi="Arial" w:cs="Arial"/>
          <w:lang w:eastAsia="en-US"/>
        </w:rPr>
      </w:pPr>
      <w:r w:rsidRPr="55E5A974">
        <w:rPr>
          <w:rFonts w:ascii="Arial" w:eastAsia="Arial" w:hAnsi="Arial" w:cs="Arial"/>
          <w:lang w:eastAsia="en-US"/>
        </w:rPr>
        <w:t>El comité escolar de convivencia deberá garantizar el derecho a la intimidad y a la confidencialidad de los datos personales que sean tratados en el marco de las actuaciones que éste adelante, conforme a lo dispuesto en la Constitución Política, los tratados internacionales, en la Ley 1098 de 2006, en la Ley estatutaria 1581 de 2012, en el Decreto 1377 de 2013 y demás normas aplicables a la materia.</w:t>
      </w:r>
    </w:p>
    <w:p w14:paraId="4C8767B8" w14:textId="77777777" w:rsidR="00784F1C" w:rsidRPr="00784F1C" w:rsidRDefault="00784F1C">
      <w:pPr>
        <w:widowControl w:val="0"/>
        <w:numPr>
          <w:ilvl w:val="0"/>
          <w:numId w:val="131"/>
        </w:numPr>
        <w:spacing w:after="200" w:line="276" w:lineRule="auto"/>
        <w:ind w:left="709" w:hanging="425"/>
        <w:contextualSpacing/>
        <w:jc w:val="both"/>
        <w:rPr>
          <w:rFonts w:ascii="Arial" w:eastAsia="Arial" w:hAnsi="Arial" w:cs="Arial"/>
          <w:lang w:eastAsia="en-US"/>
        </w:rPr>
      </w:pPr>
      <w:r w:rsidRPr="55E5A974">
        <w:rPr>
          <w:rFonts w:ascii="Arial" w:eastAsia="Arial" w:hAnsi="Arial" w:cs="Arial"/>
          <w:lang w:eastAsia="en-US"/>
        </w:rPr>
        <w:t>Conflictos de Interés y Causales de Impedimento y Recusación. Cuando en las actuaciones adelantadas por parte de los comités escolares de convivencia de los establecimientos educativos oficiales se presenten conflictos de interés o causales de impedimento o recusación, respecto de los integrantes que ostenten la calidad de servidores públicos, los mismos se tramitarán conforme a lo establecido en el artículo 11 y 12 de la Ley 1437 de 2011.</w:t>
      </w:r>
    </w:p>
    <w:p w14:paraId="586E6960" w14:textId="77777777" w:rsidR="00784F1C" w:rsidRPr="00784F1C" w:rsidRDefault="00784F1C">
      <w:pPr>
        <w:widowControl w:val="0"/>
        <w:numPr>
          <w:ilvl w:val="0"/>
          <w:numId w:val="131"/>
        </w:numPr>
        <w:spacing w:after="200" w:line="276" w:lineRule="auto"/>
        <w:ind w:left="709" w:hanging="425"/>
        <w:contextualSpacing/>
        <w:jc w:val="both"/>
        <w:rPr>
          <w:rFonts w:ascii="Arial" w:eastAsia="Arial" w:hAnsi="Arial" w:cs="Arial"/>
          <w:lang w:eastAsia="en-US"/>
        </w:rPr>
      </w:pPr>
      <w:r w:rsidRPr="55E5A974">
        <w:rPr>
          <w:rFonts w:ascii="Arial" w:eastAsia="Arial" w:hAnsi="Arial" w:cs="Arial"/>
          <w:lang w:eastAsia="en-US"/>
        </w:rPr>
        <w:t>Al finalizar cada año lectivo el comité de convivencia institucional se reunirá en pleno con el fin de presentar un informa final de su accionar a los miembros de la comunidad educativa inmerso dentro del programa de rendición de cuentas para el año siguiente.</w:t>
      </w:r>
    </w:p>
    <w:p w14:paraId="492506DD" w14:textId="77777777" w:rsidR="005A064C" w:rsidRDefault="005A064C" w:rsidP="55E5A974">
      <w:pPr>
        <w:spacing w:after="200" w:line="276" w:lineRule="auto"/>
        <w:jc w:val="both"/>
        <w:rPr>
          <w:rFonts w:ascii="Arial" w:eastAsia="Arial" w:hAnsi="Arial" w:cs="Arial"/>
          <w:lang w:eastAsia="en-US"/>
        </w:rPr>
      </w:pPr>
    </w:p>
    <w:p w14:paraId="180892F2" w14:textId="5CC7F064" w:rsidR="00784F1C" w:rsidRPr="00E7206C" w:rsidRDefault="00784F1C" w:rsidP="245EF940">
      <w:pPr>
        <w:pStyle w:val="Ttulo6"/>
        <w:rPr>
          <w:rFonts w:ascii="Arial" w:eastAsia="Calibri" w:hAnsi="Arial" w:cs="Arial"/>
          <w:lang w:eastAsia="en-US"/>
        </w:rPr>
      </w:pPr>
      <w:r w:rsidRPr="245EF940">
        <w:rPr>
          <w:rFonts w:ascii="Arial" w:eastAsia="Calibri" w:hAnsi="Arial" w:cs="Arial"/>
          <w:lang w:eastAsia="en-US"/>
        </w:rPr>
        <w:t>ACCIONES QUE PERMITEN VISIBILIZAR EL TRABAJO DEL COMITÉ DE CONVIVENCIA INSTITUCIONAL</w:t>
      </w:r>
    </w:p>
    <w:p w14:paraId="31CD0C16" w14:textId="77777777" w:rsidR="005A064C" w:rsidRPr="005A064C" w:rsidRDefault="005A064C" w:rsidP="005A064C">
      <w:pPr>
        <w:rPr>
          <w:rFonts w:eastAsia="Calibri"/>
          <w:lang w:val="es-ES_tradnl" w:eastAsia="en-US"/>
        </w:rPr>
      </w:pPr>
    </w:p>
    <w:p w14:paraId="7437CCCB" w14:textId="77777777" w:rsidR="00784F1C" w:rsidRPr="00784F1C" w:rsidRDefault="00784F1C">
      <w:pPr>
        <w:numPr>
          <w:ilvl w:val="0"/>
          <w:numId w:val="132"/>
        </w:numPr>
        <w:spacing w:after="200" w:line="276" w:lineRule="auto"/>
        <w:jc w:val="both"/>
        <w:rPr>
          <w:rFonts w:ascii="Arial" w:eastAsia="Calibri" w:hAnsi="Arial" w:cs="Arial"/>
          <w:lang w:val="es-ES_tradnl" w:eastAsia="en-US"/>
        </w:rPr>
      </w:pPr>
      <w:r w:rsidRPr="00784F1C">
        <w:rPr>
          <w:rFonts w:ascii="Arial" w:eastAsia="Calibri" w:hAnsi="Arial" w:cs="Arial"/>
          <w:lang w:val="es-ES_tradnl" w:eastAsia="en-US"/>
        </w:rPr>
        <w:t>Socialización de los casos atendidos en las reuniones de Grado con los docentes</w:t>
      </w:r>
    </w:p>
    <w:p w14:paraId="6D158080" w14:textId="77777777" w:rsidR="00784F1C" w:rsidRPr="00784F1C" w:rsidRDefault="00784F1C">
      <w:pPr>
        <w:numPr>
          <w:ilvl w:val="0"/>
          <w:numId w:val="132"/>
        </w:numPr>
        <w:spacing w:after="200" w:line="276" w:lineRule="auto"/>
        <w:jc w:val="both"/>
        <w:rPr>
          <w:rFonts w:ascii="Arial" w:eastAsia="Calibri" w:hAnsi="Arial" w:cs="Arial"/>
          <w:lang w:val="es-ES_tradnl" w:eastAsia="en-US"/>
        </w:rPr>
      </w:pPr>
      <w:r w:rsidRPr="00784F1C">
        <w:rPr>
          <w:rFonts w:ascii="Arial" w:eastAsia="Calibri" w:hAnsi="Arial" w:cs="Arial"/>
          <w:lang w:val="es-ES_tradnl" w:eastAsia="en-US"/>
        </w:rPr>
        <w:t>Generación de estrategias de prevención de violencias que serán abordadas desde las Direcciones de Grupo</w:t>
      </w:r>
    </w:p>
    <w:p w14:paraId="2441FD6B" w14:textId="77777777" w:rsidR="00784F1C" w:rsidRPr="00784F1C" w:rsidRDefault="00784F1C">
      <w:pPr>
        <w:numPr>
          <w:ilvl w:val="0"/>
          <w:numId w:val="132"/>
        </w:numPr>
        <w:spacing w:after="200" w:line="276" w:lineRule="auto"/>
        <w:jc w:val="both"/>
        <w:rPr>
          <w:rFonts w:ascii="Arial" w:eastAsia="Calibri" w:hAnsi="Arial" w:cs="Arial"/>
          <w:lang w:val="es-ES_tradnl" w:eastAsia="en-US"/>
        </w:rPr>
      </w:pPr>
      <w:r w:rsidRPr="00784F1C">
        <w:rPr>
          <w:rFonts w:ascii="Arial" w:eastAsia="Calibri" w:hAnsi="Arial" w:cs="Arial"/>
          <w:lang w:val="es-ES_tradnl" w:eastAsia="en-US"/>
        </w:rPr>
        <w:t xml:space="preserve">Publicidad de Prevención y mitigación de la Violencia Escolar </w:t>
      </w:r>
    </w:p>
    <w:p w14:paraId="24FE6100" w14:textId="77777777" w:rsidR="00784F1C" w:rsidRPr="00784F1C" w:rsidRDefault="00784F1C">
      <w:pPr>
        <w:numPr>
          <w:ilvl w:val="0"/>
          <w:numId w:val="132"/>
        </w:numPr>
        <w:spacing w:after="200" w:line="276" w:lineRule="auto"/>
        <w:jc w:val="both"/>
        <w:rPr>
          <w:rFonts w:ascii="Arial" w:eastAsia="Calibri" w:hAnsi="Arial" w:cs="Arial"/>
          <w:lang w:val="es-ES_tradnl" w:eastAsia="en-US"/>
        </w:rPr>
      </w:pPr>
      <w:r w:rsidRPr="00784F1C">
        <w:rPr>
          <w:rFonts w:ascii="Arial" w:eastAsia="Calibri" w:hAnsi="Arial" w:cs="Arial"/>
          <w:lang w:val="es-ES_tradnl" w:eastAsia="en-US"/>
        </w:rPr>
        <w:t>Rendición de Cuentas del Comité de Convivencia Institucional a la comunidad Educativa</w:t>
      </w:r>
    </w:p>
    <w:p w14:paraId="71F05664" w14:textId="77777777" w:rsidR="00784F1C" w:rsidRPr="00784F1C" w:rsidRDefault="00784F1C">
      <w:pPr>
        <w:numPr>
          <w:ilvl w:val="0"/>
          <w:numId w:val="132"/>
        </w:numPr>
        <w:spacing w:after="200" w:line="276" w:lineRule="auto"/>
        <w:jc w:val="both"/>
        <w:rPr>
          <w:rFonts w:ascii="Arial" w:eastAsia="Arial Unicode MS" w:hAnsi="Arial" w:cs="Arial"/>
          <w:lang w:bidi="es-ES"/>
        </w:rPr>
      </w:pPr>
      <w:r w:rsidRPr="00784F1C">
        <w:rPr>
          <w:rFonts w:ascii="Arial" w:eastAsia="Calibri" w:hAnsi="Arial" w:cs="Arial"/>
          <w:lang w:val="es-ES_tradnl" w:eastAsia="en-US"/>
        </w:rPr>
        <w:t>Organización de Talleres de Padres como acciones de prevención de violencias.</w:t>
      </w:r>
    </w:p>
    <w:p w14:paraId="03288806" w14:textId="77777777" w:rsidR="00784F1C" w:rsidRPr="00784F1C" w:rsidRDefault="00784F1C">
      <w:pPr>
        <w:numPr>
          <w:ilvl w:val="0"/>
          <w:numId w:val="132"/>
        </w:numPr>
        <w:spacing w:after="200" w:line="276" w:lineRule="auto"/>
        <w:jc w:val="both"/>
        <w:rPr>
          <w:rFonts w:ascii="Arial" w:eastAsia="Arial" w:hAnsi="Arial" w:cs="Arial"/>
          <w:lang w:eastAsia="en-US"/>
        </w:rPr>
      </w:pPr>
      <w:r w:rsidRPr="55E5A974">
        <w:rPr>
          <w:rFonts w:ascii="Arial" w:eastAsia="Calibri" w:hAnsi="Arial" w:cs="Arial"/>
          <w:lang w:eastAsia="en-US"/>
        </w:rPr>
        <w:t xml:space="preserve">Actividades Institucionales de sensibilización de violencia escolar apoyadas por </w:t>
      </w:r>
      <w:r w:rsidRPr="55E5A974">
        <w:rPr>
          <w:rFonts w:ascii="Arial" w:eastAsia="Arial" w:hAnsi="Arial" w:cs="Arial"/>
          <w:lang w:eastAsia="en-US"/>
        </w:rPr>
        <w:t>entidades externas.</w:t>
      </w:r>
    </w:p>
    <w:p w14:paraId="2976C695" w14:textId="52996631" w:rsidR="00784F1C" w:rsidRPr="00784F1C" w:rsidRDefault="00784F1C" w:rsidP="55E5A974">
      <w:pPr>
        <w:pStyle w:val="Ttulo6"/>
        <w:jc w:val="both"/>
        <w:rPr>
          <w:rFonts w:ascii="Arial" w:eastAsia="Arial" w:hAnsi="Arial" w:cs="Arial"/>
          <w:sz w:val="24"/>
          <w:szCs w:val="24"/>
          <w:lang w:val="es-AR" w:eastAsia="en-US"/>
        </w:rPr>
      </w:pPr>
      <w:bookmarkStart w:id="109" w:name="_Toc474307003"/>
      <w:r w:rsidRPr="245EF940">
        <w:rPr>
          <w:rFonts w:ascii="Arial" w:eastAsia="Arial" w:hAnsi="Arial" w:cs="Arial"/>
          <w:sz w:val="24"/>
          <w:szCs w:val="24"/>
          <w:lang w:val="es-AR" w:eastAsia="en-US"/>
        </w:rPr>
        <w:t>ACCIONES PARA LA PREVENCIÓN DE TODA FORMA DE MALTRATO Y DISCRIMINACIÓN</w:t>
      </w:r>
      <w:bookmarkEnd w:id="109"/>
    </w:p>
    <w:p w14:paraId="7FD8715F" w14:textId="77777777" w:rsidR="00784F1C" w:rsidRPr="00784F1C" w:rsidRDefault="00784F1C" w:rsidP="55E5A974">
      <w:pPr>
        <w:keepNext/>
        <w:keepLines/>
        <w:widowControl w:val="0"/>
        <w:spacing w:line="210" w:lineRule="exact"/>
        <w:ind w:left="425" w:hanging="68"/>
        <w:contextualSpacing/>
        <w:jc w:val="both"/>
        <w:rPr>
          <w:rFonts w:ascii="Arial" w:eastAsia="Arial" w:hAnsi="Arial" w:cs="Arial"/>
          <w:lang w:val="es-AR" w:eastAsia="en-US"/>
        </w:rPr>
      </w:pPr>
    </w:p>
    <w:p w14:paraId="5DEF43D7" w14:textId="77777777" w:rsidR="00784F1C" w:rsidRPr="00784F1C" w:rsidRDefault="00784F1C" w:rsidP="00784F1C">
      <w:pPr>
        <w:autoSpaceDE w:val="0"/>
        <w:autoSpaceDN w:val="0"/>
        <w:adjustRightInd w:val="0"/>
        <w:contextualSpacing/>
        <w:jc w:val="both"/>
        <w:rPr>
          <w:rFonts w:ascii="Arial" w:eastAsia="Calibri" w:hAnsi="Arial" w:cs="Arial"/>
          <w:lang w:val="es-AR" w:eastAsia="en-US"/>
        </w:rPr>
      </w:pPr>
      <w:r w:rsidRPr="55E5A974">
        <w:rPr>
          <w:rFonts w:ascii="Arial" w:eastAsia="Arial" w:hAnsi="Arial" w:cs="Arial"/>
          <w:lang w:val="es-AR" w:eastAsia="en-US"/>
        </w:rPr>
        <w:t>En el marco de la prevención contra toda forma de maltrato y discriminación y de acuerdo con la ley 1482 de 2011, se seguirán las siguientes acciones</w:t>
      </w:r>
      <w:r w:rsidRPr="55E5A974">
        <w:rPr>
          <w:rFonts w:ascii="Arial" w:eastAsia="Calibri" w:hAnsi="Arial" w:cs="Arial"/>
          <w:lang w:val="es-AR" w:eastAsia="en-US"/>
        </w:rPr>
        <w:t>:</w:t>
      </w:r>
    </w:p>
    <w:p w14:paraId="6BDFDFC2" w14:textId="77777777" w:rsidR="00784F1C" w:rsidRPr="00784F1C" w:rsidRDefault="00784F1C" w:rsidP="00784F1C">
      <w:pPr>
        <w:autoSpaceDE w:val="0"/>
        <w:autoSpaceDN w:val="0"/>
        <w:adjustRightInd w:val="0"/>
        <w:contextualSpacing/>
        <w:jc w:val="both"/>
        <w:rPr>
          <w:rFonts w:ascii="Arial" w:eastAsia="Calibri" w:hAnsi="Arial" w:cs="Arial"/>
          <w:lang w:val="es-AR" w:eastAsia="en-US"/>
        </w:rPr>
      </w:pPr>
    </w:p>
    <w:p w14:paraId="5CE1B42A" w14:textId="77777777" w:rsidR="00784F1C" w:rsidRPr="00784F1C" w:rsidRDefault="00784F1C">
      <w:pPr>
        <w:widowControl w:val="0"/>
        <w:numPr>
          <w:ilvl w:val="0"/>
          <w:numId w:val="133"/>
        </w:numPr>
        <w:autoSpaceDE w:val="0"/>
        <w:autoSpaceDN w:val="0"/>
        <w:adjustRightInd w:val="0"/>
        <w:contextualSpacing/>
        <w:jc w:val="both"/>
        <w:rPr>
          <w:rFonts w:ascii="Arial" w:eastAsia="Calibri" w:hAnsi="Arial" w:cs="Arial"/>
          <w:lang w:val="es-AR" w:eastAsia="en-US"/>
        </w:rPr>
      </w:pPr>
      <w:r w:rsidRPr="00784F1C">
        <w:rPr>
          <w:rFonts w:ascii="Arial" w:eastAsia="Arial Unicode MS" w:hAnsi="Arial" w:cs="Arial"/>
          <w:shd w:val="clear" w:color="auto" w:fill="FAFBFC"/>
          <w:lang w:bidi="es-ES"/>
        </w:rPr>
        <w:t>Fomentar la calidad educativa con igualdad de oportunidades y posibilidades.</w:t>
      </w:r>
    </w:p>
    <w:p w14:paraId="17F0CD97" w14:textId="77777777" w:rsidR="00784F1C" w:rsidRPr="00784F1C" w:rsidRDefault="00784F1C">
      <w:pPr>
        <w:widowControl w:val="0"/>
        <w:numPr>
          <w:ilvl w:val="0"/>
          <w:numId w:val="133"/>
        </w:numPr>
        <w:autoSpaceDE w:val="0"/>
        <w:autoSpaceDN w:val="0"/>
        <w:adjustRightInd w:val="0"/>
        <w:contextualSpacing/>
        <w:jc w:val="both"/>
        <w:rPr>
          <w:rFonts w:ascii="Arial" w:eastAsia="Calibri" w:hAnsi="Arial" w:cs="Arial"/>
          <w:lang w:val="es-AR" w:eastAsia="en-US"/>
        </w:rPr>
      </w:pPr>
      <w:r w:rsidRPr="00784F1C">
        <w:rPr>
          <w:rFonts w:ascii="Arial" w:eastAsia="Calibri" w:hAnsi="Arial" w:cs="Arial"/>
          <w:lang w:val="es-AR" w:eastAsia="en-US" w:bidi="es-ES"/>
        </w:rPr>
        <w:t>Fomentar la participación, la solidaridad y cooperación entre docentes, familias y estudiantes (aprendizaje y enseñanza colaborativa) .</w:t>
      </w:r>
    </w:p>
    <w:p w14:paraId="232897BD" w14:textId="77777777" w:rsidR="00784F1C" w:rsidRPr="00784F1C" w:rsidRDefault="00784F1C">
      <w:pPr>
        <w:widowControl w:val="0"/>
        <w:numPr>
          <w:ilvl w:val="0"/>
          <w:numId w:val="133"/>
        </w:numPr>
        <w:autoSpaceDE w:val="0"/>
        <w:autoSpaceDN w:val="0"/>
        <w:adjustRightInd w:val="0"/>
        <w:contextualSpacing/>
        <w:jc w:val="both"/>
        <w:rPr>
          <w:rFonts w:ascii="Arial" w:eastAsia="Calibri" w:hAnsi="Arial" w:cs="Arial"/>
          <w:lang w:val="es-AR" w:eastAsia="en-US"/>
        </w:rPr>
      </w:pPr>
      <w:r w:rsidRPr="00784F1C">
        <w:rPr>
          <w:rFonts w:ascii="Arial" w:eastAsia="Calibri" w:hAnsi="Arial" w:cs="Arial"/>
          <w:lang w:val="es-AR" w:eastAsia="en-US" w:bidi="es-ES"/>
        </w:rPr>
        <w:t>Facilitar las interacciones entre los estudiantes desde la interculturalidad y el fomento de la participación sin exclusiones en todos ambientes escolares de aprendizaje.</w:t>
      </w:r>
    </w:p>
    <w:p w14:paraId="618C87B2" w14:textId="77777777" w:rsidR="00784F1C" w:rsidRPr="00784F1C" w:rsidRDefault="00784F1C">
      <w:pPr>
        <w:widowControl w:val="0"/>
        <w:numPr>
          <w:ilvl w:val="0"/>
          <w:numId w:val="133"/>
        </w:numPr>
        <w:autoSpaceDE w:val="0"/>
        <w:autoSpaceDN w:val="0"/>
        <w:adjustRightInd w:val="0"/>
        <w:contextualSpacing/>
        <w:jc w:val="both"/>
        <w:rPr>
          <w:rFonts w:ascii="Arial" w:eastAsia="Calibri" w:hAnsi="Arial" w:cs="Arial"/>
          <w:lang w:val="es-AR" w:eastAsia="en-US"/>
        </w:rPr>
      </w:pPr>
      <w:r w:rsidRPr="00784F1C">
        <w:rPr>
          <w:rFonts w:ascii="Arial" w:eastAsia="Calibri" w:hAnsi="Arial" w:cs="Arial"/>
          <w:lang w:val="es-AR" w:eastAsia="en-US" w:bidi="es-ES"/>
        </w:rPr>
        <w:t>Fortalecer la autoestima e identidad de estudiantes, con especial atención en aquellos que pertenecen a grupos tradicionalmente excluidos o discriminados.</w:t>
      </w:r>
    </w:p>
    <w:p w14:paraId="4D0E0BD0" w14:textId="77777777" w:rsidR="00784F1C" w:rsidRPr="00784F1C" w:rsidRDefault="00784F1C">
      <w:pPr>
        <w:widowControl w:val="0"/>
        <w:numPr>
          <w:ilvl w:val="0"/>
          <w:numId w:val="133"/>
        </w:numPr>
        <w:autoSpaceDE w:val="0"/>
        <w:autoSpaceDN w:val="0"/>
        <w:adjustRightInd w:val="0"/>
        <w:contextualSpacing/>
        <w:jc w:val="both"/>
        <w:rPr>
          <w:rFonts w:ascii="Arial" w:eastAsia="Calibri" w:hAnsi="Arial" w:cs="Arial"/>
          <w:lang w:val="es-AR" w:eastAsia="en-US"/>
        </w:rPr>
      </w:pPr>
      <w:r w:rsidRPr="00784F1C">
        <w:rPr>
          <w:rFonts w:ascii="Arial" w:eastAsia="Calibri" w:hAnsi="Arial" w:cs="Arial"/>
          <w:lang w:val="es-AR" w:eastAsia="en-US" w:bidi="es-ES"/>
        </w:rPr>
        <w:t>Realizar acciones tendientes a eliminar estereotipos que vulneren el libre ejercicio de los derechos y la inclusión social.</w:t>
      </w:r>
    </w:p>
    <w:p w14:paraId="6AF4F80E" w14:textId="77777777" w:rsidR="00784F1C" w:rsidRPr="00784F1C" w:rsidRDefault="00784F1C">
      <w:pPr>
        <w:widowControl w:val="0"/>
        <w:numPr>
          <w:ilvl w:val="0"/>
          <w:numId w:val="133"/>
        </w:numPr>
        <w:autoSpaceDE w:val="0"/>
        <w:autoSpaceDN w:val="0"/>
        <w:adjustRightInd w:val="0"/>
        <w:contextualSpacing/>
        <w:jc w:val="both"/>
        <w:rPr>
          <w:rFonts w:ascii="Arial" w:eastAsia="Calibri" w:hAnsi="Arial" w:cs="Arial"/>
          <w:lang w:val="es-AR" w:eastAsia="en-US"/>
        </w:rPr>
      </w:pPr>
      <w:r w:rsidRPr="00784F1C">
        <w:rPr>
          <w:rFonts w:ascii="Arial" w:eastAsia="Calibri" w:hAnsi="Arial" w:cs="Arial"/>
          <w:lang w:val="es-AR" w:eastAsia="en-US" w:bidi="es-ES"/>
        </w:rPr>
        <w:t>Socializar y reflexionar con toda la comunidad educativa la Ley 1482 de 2011</w:t>
      </w:r>
    </w:p>
    <w:p w14:paraId="6A83308E" w14:textId="77777777" w:rsidR="00784F1C" w:rsidRPr="00784F1C" w:rsidRDefault="00784F1C">
      <w:pPr>
        <w:widowControl w:val="0"/>
        <w:numPr>
          <w:ilvl w:val="0"/>
          <w:numId w:val="133"/>
        </w:numPr>
        <w:shd w:val="clear" w:color="auto" w:fill="FFFFFF"/>
        <w:spacing w:line="349" w:lineRule="atLeast"/>
        <w:jc w:val="both"/>
        <w:textAlignment w:val="baseline"/>
        <w:rPr>
          <w:rFonts w:ascii="Arial" w:hAnsi="Arial" w:cs="Arial"/>
          <w:lang w:val="es-CO" w:eastAsia="es-CO"/>
        </w:rPr>
      </w:pPr>
      <w:r w:rsidRPr="00784F1C">
        <w:rPr>
          <w:rFonts w:ascii="Arial" w:hAnsi="Arial" w:cs="Arial"/>
          <w:lang w:val="es-CO" w:eastAsia="es-CO"/>
        </w:rPr>
        <w:t>Diseñar actividades que puedan servir para fomentar la creación de espacios de encuentro y comunicación.</w:t>
      </w:r>
    </w:p>
    <w:p w14:paraId="1D99DF09" w14:textId="77777777" w:rsidR="00784F1C" w:rsidRPr="00784F1C" w:rsidRDefault="00784F1C">
      <w:pPr>
        <w:widowControl w:val="0"/>
        <w:numPr>
          <w:ilvl w:val="0"/>
          <w:numId w:val="133"/>
        </w:numPr>
        <w:shd w:val="clear" w:color="auto" w:fill="FFFFFF"/>
        <w:spacing w:line="349" w:lineRule="atLeast"/>
        <w:jc w:val="both"/>
        <w:textAlignment w:val="baseline"/>
        <w:rPr>
          <w:rFonts w:ascii="Arial" w:hAnsi="Arial" w:cs="Arial"/>
          <w:lang w:val="es-CO" w:eastAsia="es-CO"/>
        </w:rPr>
      </w:pPr>
      <w:r w:rsidRPr="00784F1C">
        <w:rPr>
          <w:rFonts w:ascii="Arial" w:hAnsi="Arial" w:cs="Arial"/>
          <w:lang w:val="es-CO" w:eastAsia="es-CO"/>
        </w:rPr>
        <w:t>Establecer procedimientos de denuncia transparentes, eficientes y justos ante situaciones de discriminación en el ámbito educativo.</w:t>
      </w:r>
    </w:p>
    <w:p w14:paraId="2D266ABA" w14:textId="77777777" w:rsidR="00784F1C" w:rsidRPr="00784F1C" w:rsidRDefault="00784F1C">
      <w:pPr>
        <w:widowControl w:val="0"/>
        <w:numPr>
          <w:ilvl w:val="0"/>
          <w:numId w:val="133"/>
        </w:numPr>
        <w:shd w:val="clear" w:color="auto" w:fill="FFFFFF"/>
        <w:spacing w:line="349" w:lineRule="atLeast"/>
        <w:jc w:val="both"/>
        <w:textAlignment w:val="baseline"/>
        <w:rPr>
          <w:rFonts w:ascii="Arial" w:hAnsi="Arial" w:cs="Arial"/>
          <w:lang w:val="es-CO" w:eastAsia="es-CO"/>
        </w:rPr>
      </w:pPr>
      <w:r w:rsidRPr="00784F1C">
        <w:rPr>
          <w:rFonts w:ascii="Arial" w:hAnsi="Arial" w:cs="Arial"/>
          <w:lang w:val="es-CO" w:eastAsia="es-CO"/>
        </w:rPr>
        <w:t>Elaborar y difundir mensajes antidiscriminatorios a través de campañas de sensibilización, comunicación, formación, etc., desde una perspectiva intercultural.</w:t>
      </w:r>
    </w:p>
    <w:p w14:paraId="2E4C5277" w14:textId="77777777" w:rsidR="00784F1C" w:rsidRPr="00784F1C" w:rsidRDefault="00784F1C">
      <w:pPr>
        <w:widowControl w:val="0"/>
        <w:numPr>
          <w:ilvl w:val="0"/>
          <w:numId w:val="133"/>
        </w:numPr>
        <w:shd w:val="clear" w:color="auto" w:fill="FFFFFF"/>
        <w:spacing w:line="349" w:lineRule="atLeast"/>
        <w:jc w:val="both"/>
        <w:textAlignment w:val="baseline"/>
        <w:rPr>
          <w:rFonts w:ascii="Arial" w:hAnsi="Arial" w:cs="Arial"/>
          <w:lang w:val="es-CO" w:eastAsia="es-CO"/>
        </w:rPr>
      </w:pPr>
      <w:r w:rsidRPr="00784F1C">
        <w:rPr>
          <w:rFonts w:ascii="Arial" w:hAnsi="Arial" w:cs="Arial"/>
          <w:lang w:val="es-CO" w:eastAsia="es-CO"/>
        </w:rPr>
        <w:t>Promover en el colegio, actos, foros, debates presenciales sobre las dificultades, oportunidades, estrategias de integración de las minorías.</w:t>
      </w:r>
    </w:p>
    <w:p w14:paraId="62ACAB07" w14:textId="77777777" w:rsidR="00784F1C" w:rsidRPr="00784F1C" w:rsidRDefault="00784F1C">
      <w:pPr>
        <w:widowControl w:val="0"/>
        <w:numPr>
          <w:ilvl w:val="0"/>
          <w:numId w:val="133"/>
        </w:numPr>
        <w:shd w:val="clear" w:color="auto" w:fill="FFFFFF"/>
        <w:spacing w:line="349" w:lineRule="atLeast"/>
        <w:jc w:val="both"/>
        <w:textAlignment w:val="baseline"/>
        <w:rPr>
          <w:rFonts w:ascii="Arial" w:hAnsi="Arial" w:cs="Arial"/>
          <w:lang w:val="es-CO" w:eastAsia="es-CO"/>
        </w:rPr>
      </w:pPr>
      <w:r w:rsidRPr="00784F1C">
        <w:rPr>
          <w:rFonts w:ascii="Arial" w:hAnsi="Arial" w:cs="Arial"/>
          <w:lang w:val="es-CO" w:eastAsia="es-CO"/>
        </w:rPr>
        <w:t>Llevar a cabo investigaciones que profundicen en esta línea y aporten datos explicativos en este sentido.</w:t>
      </w:r>
    </w:p>
    <w:p w14:paraId="6F346ECA" w14:textId="77777777" w:rsidR="00784F1C" w:rsidRPr="00784F1C" w:rsidRDefault="00784F1C">
      <w:pPr>
        <w:widowControl w:val="0"/>
        <w:numPr>
          <w:ilvl w:val="0"/>
          <w:numId w:val="133"/>
        </w:numPr>
        <w:shd w:val="clear" w:color="auto" w:fill="FFFFFF"/>
        <w:spacing w:line="349" w:lineRule="atLeast"/>
        <w:jc w:val="both"/>
        <w:textAlignment w:val="baseline"/>
        <w:rPr>
          <w:rFonts w:ascii="Arial" w:hAnsi="Arial" w:cs="Arial"/>
          <w:lang w:val="es-CO" w:eastAsia="es-CO"/>
        </w:rPr>
      </w:pPr>
      <w:r w:rsidRPr="00784F1C">
        <w:rPr>
          <w:rFonts w:ascii="Arial" w:hAnsi="Arial" w:cs="Arial"/>
          <w:lang w:val="es-CO" w:eastAsia="es-CO"/>
        </w:rPr>
        <w:t xml:space="preserve">Plantear propuestas de formación permanente para los docentes en Interculturalidad  </w:t>
      </w:r>
    </w:p>
    <w:p w14:paraId="2A1D2C3B" w14:textId="4686979B" w:rsidR="00784F1C" w:rsidRPr="00784F1C" w:rsidRDefault="00784F1C" w:rsidP="245EF940">
      <w:pPr>
        <w:pStyle w:val="Ttulo5"/>
        <w:rPr>
          <w:rFonts w:ascii="Arial" w:eastAsia="Arial" w:hAnsi="Arial" w:cs="Arial"/>
          <w:i w:val="0"/>
          <w:iCs w:val="0"/>
          <w:sz w:val="24"/>
          <w:szCs w:val="24"/>
          <w:lang w:bidi="es-ES"/>
        </w:rPr>
      </w:pPr>
      <w:r w:rsidRPr="245EF940">
        <w:rPr>
          <w:rFonts w:ascii="Arial" w:eastAsia="Arial" w:hAnsi="Arial" w:cs="Arial"/>
          <w:i w:val="0"/>
          <w:iCs w:val="0"/>
          <w:sz w:val="24"/>
          <w:szCs w:val="24"/>
          <w:lang w:bidi="es-ES"/>
        </w:rPr>
        <w:t>RECTORÍA</w:t>
      </w:r>
    </w:p>
    <w:p w14:paraId="41F9AE5E" w14:textId="77777777" w:rsidR="00784F1C" w:rsidRPr="00784F1C" w:rsidRDefault="00784F1C" w:rsidP="00784F1C">
      <w:pPr>
        <w:suppressAutoHyphens/>
        <w:autoSpaceDN w:val="0"/>
        <w:spacing w:after="200" w:line="276" w:lineRule="auto"/>
        <w:contextualSpacing/>
        <w:jc w:val="both"/>
        <w:textAlignment w:val="baseline"/>
        <w:rPr>
          <w:rFonts w:ascii="Arial" w:eastAsia="Segoe UI" w:hAnsi="Arial" w:cs="Arial"/>
          <w:bCs/>
          <w:lang w:bidi="es-ES"/>
        </w:rPr>
      </w:pPr>
    </w:p>
    <w:p w14:paraId="28AF6757" w14:textId="6C5B7A69" w:rsidR="00784F1C" w:rsidRPr="00784F1C" w:rsidRDefault="00784F1C" w:rsidP="00784F1C">
      <w:pPr>
        <w:widowControl w:val="0"/>
        <w:spacing w:after="240" w:line="266" w:lineRule="exact"/>
        <w:jc w:val="both"/>
        <w:rPr>
          <w:rFonts w:ascii="Arial" w:eastAsia="Segoe UI" w:hAnsi="Arial" w:cs="Arial"/>
          <w:lang w:bidi="es-ES"/>
        </w:rPr>
      </w:pPr>
      <w:r w:rsidRPr="4B5A5AD3">
        <w:rPr>
          <w:rFonts w:ascii="Arial" w:eastAsia="Segoe UI" w:hAnsi="Arial" w:cs="Arial"/>
          <w:lang w:bidi="es-ES"/>
        </w:rPr>
        <w:t xml:space="preserve">Como líder de la convivencia Institucional, el rector debe ser formador de ciudadanas y ciudadanos comprometidos crítica y activamente con su época y mundo, debe poner en escena el aprendizaje y la práctica de valores democráticos: la promoción de la solidaridad, la paz, la justicia, la responsabilidad individual y social. El rector, y mediante Resolución, impondrán las acciones pedagógicas y/o reparadoras contempladas en el presente </w:t>
      </w:r>
      <w:r w:rsidR="24A54CCC" w:rsidRPr="4B5A5AD3">
        <w:rPr>
          <w:rFonts w:ascii="Arial" w:eastAsia="Segoe UI" w:hAnsi="Arial" w:cs="Arial"/>
          <w:lang w:bidi="es-ES"/>
        </w:rPr>
        <w:t>Manual de</w:t>
      </w:r>
      <w:r w:rsidRPr="4B5A5AD3">
        <w:rPr>
          <w:rFonts w:ascii="Arial" w:eastAsia="Segoe UI" w:hAnsi="Arial" w:cs="Arial"/>
          <w:lang w:bidi="es-ES"/>
        </w:rPr>
        <w:t xml:space="preserve"> Convivencia.</w:t>
      </w:r>
    </w:p>
    <w:p w14:paraId="0A251B84" w14:textId="66A059CD" w:rsidR="00784F1C" w:rsidRPr="00784F1C" w:rsidRDefault="00784F1C" w:rsidP="245EF940">
      <w:pPr>
        <w:pStyle w:val="Ttulo5"/>
        <w:rPr>
          <w:rFonts w:ascii="Arial" w:eastAsia="Arial" w:hAnsi="Arial" w:cs="Arial"/>
          <w:i w:val="0"/>
          <w:iCs w:val="0"/>
          <w:sz w:val="24"/>
          <w:szCs w:val="24"/>
          <w:lang w:bidi="es-ES"/>
        </w:rPr>
      </w:pPr>
      <w:bookmarkStart w:id="110" w:name="_Toc474307004"/>
      <w:r w:rsidRPr="245EF940">
        <w:rPr>
          <w:rFonts w:ascii="Arial" w:eastAsia="Arial" w:hAnsi="Arial" w:cs="Arial"/>
          <w:i w:val="0"/>
          <w:iCs w:val="0"/>
          <w:sz w:val="24"/>
          <w:szCs w:val="24"/>
          <w:lang w:bidi="es-ES"/>
        </w:rPr>
        <w:t>CONSEJO DIRECTIVO</w:t>
      </w:r>
      <w:bookmarkEnd w:id="110"/>
    </w:p>
    <w:p w14:paraId="00F03A6D" w14:textId="77777777" w:rsidR="00784F1C" w:rsidRPr="00784F1C" w:rsidRDefault="00784F1C" w:rsidP="005A064C">
      <w:pPr>
        <w:keepNext/>
        <w:keepLines/>
        <w:widowControl w:val="0"/>
        <w:tabs>
          <w:tab w:val="left" w:pos="325"/>
        </w:tabs>
        <w:spacing w:line="210" w:lineRule="exact"/>
        <w:jc w:val="both"/>
        <w:rPr>
          <w:rFonts w:ascii="Arial" w:eastAsia="Segoe UI" w:hAnsi="Arial" w:cs="Arial"/>
          <w:bCs/>
          <w:lang w:bidi="es-ES"/>
        </w:rPr>
      </w:pPr>
    </w:p>
    <w:p w14:paraId="315FE36F" w14:textId="77777777" w:rsidR="00784F1C" w:rsidRPr="00784F1C" w:rsidRDefault="00784F1C" w:rsidP="00784F1C">
      <w:pPr>
        <w:widowControl w:val="0"/>
        <w:spacing w:after="238" w:line="266" w:lineRule="exact"/>
        <w:jc w:val="both"/>
        <w:rPr>
          <w:rFonts w:ascii="Arial" w:eastAsia="Segoe UI" w:hAnsi="Arial" w:cs="Arial"/>
          <w:lang w:bidi="es-ES"/>
        </w:rPr>
      </w:pPr>
      <w:r w:rsidRPr="00784F1C">
        <w:rPr>
          <w:rFonts w:ascii="Arial" w:eastAsia="Segoe UI" w:hAnsi="Arial" w:cs="Arial"/>
          <w:lang w:bidi="es-ES"/>
        </w:rPr>
        <w:t>Si la situación anómala persiste a pesar del proceso implementado, el Coordinador y el director de grupo presentarán un informe detallado de la situación del estudiante al Consejo Directivo especificando las estrategias utilizadas y los resultados de éstas. El Consejo determinará las acciones a seguir.</w:t>
      </w:r>
    </w:p>
    <w:p w14:paraId="0A5D6317" w14:textId="77777777" w:rsidR="00784F1C" w:rsidRPr="00784F1C" w:rsidRDefault="00784F1C" w:rsidP="00784F1C">
      <w:pPr>
        <w:widowControl w:val="0"/>
        <w:spacing w:after="242" w:line="269" w:lineRule="exact"/>
        <w:jc w:val="both"/>
        <w:rPr>
          <w:rFonts w:ascii="Arial" w:eastAsia="Segoe UI" w:hAnsi="Arial" w:cs="Arial"/>
          <w:lang w:bidi="es-ES"/>
        </w:rPr>
      </w:pPr>
      <w:r w:rsidRPr="00784F1C">
        <w:rPr>
          <w:rFonts w:ascii="Arial" w:eastAsia="Segoe UI" w:hAnsi="Arial" w:cs="Arial"/>
          <w:lang w:bidi="es-ES"/>
        </w:rPr>
        <w:t>(Art. 96 de la Ley 115 de 1994 - El reglamento interno de la institución educativa establecerá las condiciones de permanencia del estudiante en el plantel y el procedimiento en caso de exclusión).</w:t>
      </w:r>
    </w:p>
    <w:p w14:paraId="65EB092B" w14:textId="64C2A139" w:rsidR="00784F1C" w:rsidRPr="00784F1C" w:rsidRDefault="004E4061" w:rsidP="245EF940">
      <w:pPr>
        <w:pStyle w:val="Ttulo1"/>
        <w:rPr>
          <w:rFonts w:ascii="Arial" w:eastAsia="Arial" w:hAnsi="Arial" w:cs="Arial"/>
          <w:lang w:bidi="es-ES"/>
        </w:rPr>
      </w:pPr>
      <w:bookmarkStart w:id="111" w:name="_Toc474332317"/>
      <w:bookmarkStart w:id="112" w:name="_Toc474415797"/>
      <w:r w:rsidRPr="245EF940">
        <w:rPr>
          <w:rFonts w:ascii="Arial" w:eastAsia="Segoe UI" w:hAnsi="Arial" w:cs="Arial"/>
          <w:sz w:val="28"/>
          <w:szCs w:val="28"/>
          <w:lang w:eastAsia="en-US"/>
        </w:rPr>
        <w:t>CAPÍ</w:t>
      </w:r>
      <w:r w:rsidR="00784F1C" w:rsidRPr="245EF940">
        <w:rPr>
          <w:rFonts w:ascii="Arial" w:eastAsia="Segoe UI" w:hAnsi="Arial" w:cs="Arial"/>
          <w:sz w:val="28"/>
          <w:szCs w:val="28"/>
          <w:lang w:eastAsia="en-US"/>
        </w:rPr>
        <w:t xml:space="preserve">TULO </w:t>
      </w:r>
      <w:r w:rsidR="2F48A8BC" w:rsidRPr="245EF940">
        <w:rPr>
          <w:rFonts w:ascii="Arial" w:eastAsia="Segoe UI" w:hAnsi="Arial" w:cs="Arial"/>
          <w:sz w:val="28"/>
          <w:szCs w:val="28"/>
          <w:lang w:eastAsia="en-US"/>
        </w:rPr>
        <w:t>X</w:t>
      </w:r>
      <w:bookmarkEnd w:id="111"/>
      <w:bookmarkEnd w:id="112"/>
    </w:p>
    <w:p w14:paraId="5FDD4721" w14:textId="2040C27A" w:rsidR="00784F1C" w:rsidRPr="00784F1C" w:rsidRDefault="00784F1C" w:rsidP="245EF940">
      <w:pPr>
        <w:pStyle w:val="Ttulo1"/>
        <w:rPr>
          <w:rFonts w:ascii="Arial" w:eastAsia="Arial" w:hAnsi="Arial" w:cs="Arial"/>
          <w:lang w:bidi="es-ES"/>
        </w:rPr>
      </w:pPr>
      <w:bookmarkStart w:id="113" w:name="_Toc474332318"/>
      <w:bookmarkStart w:id="114" w:name="_Toc474415798"/>
      <w:r w:rsidRPr="245EF940">
        <w:rPr>
          <w:rFonts w:ascii="Arial" w:eastAsia="Arial" w:hAnsi="Arial" w:cs="Arial"/>
          <w:lang w:bidi="es-ES"/>
        </w:rPr>
        <w:t>ACCESO Y PERMANENCIA DE LOS ESTUDIANTES</w:t>
      </w:r>
      <w:bookmarkEnd w:id="113"/>
      <w:bookmarkEnd w:id="114"/>
    </w:p>
    <w:p w14:paraId="6930E822" w14:textId="77777777" w:rsidR="007807AD" w:rsidRDefault="007807AD" w:rsidP="00784F1C">
      <w:pPr>
        <w:widowControl w:val="0"/>
        <w:tabs>
          <w:tab w:val="left" w:pos="473"/>
        </w:tabs>
        <w:spacing w:after="240" w:line="269" w:lineRule="exact"/>
        <w:jc w:val="both"/>
        <w:rPr>
          <w:rFonts w:ascii="Arial" w:eastAsia="Arial Unicode MS" w:hAnsi="Arial" w:cs="Arial"/>
          <w:lang w:bidi="es-ES"/>
        </w:rPr>
      </w:pPr>
    </w:p>
    <w:p w14:paraId="026FE853" w14:textId="29488E68" w:rsidR="00784F1C" w:rsidRPr="00784F1C" w:rsidRDefault="492F5FD8" w:rsidP="00784F1C">
      <w:pPr>
        <w:widowControl w:val="0"/>
        <w:tabs>
          <w:tab w:val="left" w:pos="473"/>
        </w:tabs>
        <w:spacing w:after="240" w:line="269" w:lineRule="exact"/>
        <w:jc w:val="both"/>
        <w:rPr>
          <w:rFonts w:ascii="Arial" w:eastAsia="Arial Unicode MS" w:hAnsi="Arial" w:cs="Arial"/>
          <w:lang w:bidi="es-ES"/>
        </w:rPr>
      </w:pPr>
      <w:r w:rsidRPr="55E5A974">
        <w:rPr>
          <w:rFonts w:ascii="Arial" w:eastAsia="Arial Unicode MS" w:hAnsi="Arial" w:cs="Arial"/>
          <w:lang w:bidi="es-ES"/>
        </w:rPr>
        <w:t>En caso de que</w:t>
      </w:r>
      <w:r w:rsidR="00784F1C" w:rsidRPr="55E5A974">
        <w:rPr>
          <w:rFonts w:ascii="Arial" w:eastAsia="Arial Unicode MS" w:hAnsi="Arial" w:cs="Arial"/>
          <w:lang w:bidi="es-ES"/>
        </w:rPr>
        <w:t xml:space="preserve"> se presenten inasistencias de los estudiantes a la institución educativa se aplicará el siguiente procedimiento basados en la resolución 1740 de 2009 y en la corresponsabilidad:</w:t>
      </w:r>
    </w:p>
    <w:p w14:paraId="74FFE561" w14:textId="22C0EC7F" w:rsidR="006468F7" w:rsidRDefault="00784F1C">
      <w:pPr>
        <w:widowControl w:val="0"/>
        <w:numPr>
          <w:ilvl w:val="0"/>
          <w:numId w:val="134"/>
        </w:numPr>
        <w:tabs>
          <w:tab w:val="left" w:pos="851"/>
        </w:tabs>
        <w:spacing w:after="240" w:line="269" w:lineRule="exact"/>
        <w:contextualSpacing/>
        <w:jc w:val="both"/>
        <w:rPr>
          <w:rFonts w:ascii="Arial" w:eastAsia="Arial Unicode MS" w:hAnsi="Arial" w:cs="Arial"/>
          <w:lang w:bidi="es-ES"/>
        </w:rPr>
      </w:pPr>
      <w:r w:rsidRPr="55E5A974">
        <w:rPr>
          <w:rFonts w:ascii="Arial" w:eastAsia="Arial Unicode MS" w:hAnsi="Arial" w:cs="Arial"/>
          <w:lang w:bidi="es-ES"/>
        </w:rPr>
        <w:t xml:space="preserve">Ante la ausencia injustificada del estudiante durante un día al colegio, el director de curso se </w:t>
      </w:r>
      <w:r w:rsidR="71E037AC" w:rsidRPr="55E5A974">
        <w:rPr>
          <w:rFonts w:ascii="Arial" w:eastAsia="Arial Unicode MS" w:hAnsi="Arial" w:cs="Arial"/>
          <w:lang w:bidi="es-ES"/>
        </w:rPr>
        <w:t>comunicará</w:t>
      </w:r>
      <w:r w:rsidRPr="55E5A974">
        <w:rPr>
          <w:rFonts w:ascii="Arial" w:eastAsia="Arial Unicode MS" w:hAnsi="Arial" w:cs="Arial"/>
          <w:lang w:bidi="es-ES"/>
        </w:rPr>
        <w:t xml:space="preserve"> de manera inmediata con el padre o representante legal del menor para establecer las causas de la inasistencia y procurar el regreso del estudiante al colegio a la mayor brevedad posible.</w:t>
      </w:r>
      <w:r w:rsidR="006468F7" w:rsidRPr="55E5A974">
        <w:rPr>
          <w:rFonts w:ascii="Arial" w:eastAsia="Arial Unicode MS" w:hAnsi="Arial" w:cs="Arial"/>
          <w:lang w:bidi="es-ES"/>
        </w:rPr>
        <w:t xml:space="preserve"> </w:t>
      </w:r>
    </w:p>
    <w:p w14:paraId="76D07F4B" w14:textId="00A6FE90" w:rsidR="00784F1C" w:rsidRPr="006468F7" w:rsidRDefault="00784F1C">
      <w:pPr>
        <w:widowControl w:val="0"/>
        <w:numPr>
          <w:ilvl w:val="0"/>
          <w:numId w:val="134"/>
        </w:numPr>
        <w:tabs>
          <w:tab w:val="left" w:pos="851"/>
        </w:tabs>
        <w:spacing w:after="240" w:line="269" w:lineRule="exact"/>
        <w:ind w:left="851" w:hanging="425"/>
        <w:contextualSpacing/>
        <w:jc w:val="both"/>
        <w:rPr>
          <w:rFonts w:ascii="Arial" w:eastAsia="Arial Unicode MS" w:hAnsi="Arial" w:cs="Arial"/>
          <w:lang w:bidi="es-ES"/>
        </w:rPr>
      </w:pPr>
      <w:r w:rsidRPr="55E5A974">
        <w:rPr>
          <w:rFonts w:ascii="Arial" w:eastAsia="Arial Unicode MS" w:hAnsi="Arial" w:cs="Arial"/>
          <w:lang w:bidi="es-ES"/>
        </w:rPr>
        <w:t xml:space="preserve">Si el estudiante presenta ausencias injustificadas tanto constantes como esporádicas el </w:t>
      </w:r>
      <w:r w:rsidR="219E6F24" w:rsidRPr="55E5A974">
        <w:rPr>
          <w:rFonts w:ascii="Arial" w:eastAsia="Arial Unicode MS" w:hAnsi="Arial" w:cs="Arial"/>
          <w:lang w:bidi="es-ES"/>
        </w:rPr>
        <w:t>director</w:t>
      </w:r>
      <w:r w:rsidRPr="55E5A974">
        <w:rPr>
          <w:rFonts w:ascii="Arial" w:eastAsia="Arial Unicode MS" w:hAnsi="Arial" w:cs="Arial"/>
          <w:lang w:bidi="es-ES"/>
        </w:rPr>
        <w:t xml:space="preserve"> de grupo citará al acudiente y establecerá acuerdos que garanticen la permanencia del estudiante en la institución a través de acta.</w:t>
      </w:r>
    </w:p>
    <w:p w14:paraId="30301DD5" w14:textId="1AE0FCB3" w:rsidR="00784F1C" w:rsidRPr="00784F1C" w:rsidRDefault="00784F1C">
      <w:pPr>
        <w:widowControl w:val="0"/>
        <w:numPr>
          <w:ilvl w:val="0"/>
          <w:numId w:val="134"/>
        </w:numPr>
        <w:tabs>
          <w:tab w:val="left" w:pos="851"/>
        </w:tabs>
        <w:spacing w:after="240" w:line="269" w:lineRule="exact"/>
        <w:ind w:left="851" w:hanging="425"/>
        <w:jc w:val="both"/>
        <w:rPr>
          <w:rFonts w:ascii="Arial" w:eastAsia="Arial Unicode MS" w:hAnsi="Arial" w:cs="Arial"/>
          <w:lang w:bidi="es-ES"/>
        </w:rPr>
      </w:pPr>
      <w:r w:rsidRPr="55E5A974">
        <w:rPr>
          <w:rFonts w:ascii="Arial" w:eastAsia="Arial Unicode MS" w:hAnsi="Arial" w:cs="Arial"/>
          <w:lang w:bidi="es-ES"/>
        </w:rPr>
        <w:t xml:space="preserve">En caso de que las inasistencias del estudiante persistan se remitirá el caso a coordinación de Convivencia y ha orientación quienes citarán al respectivo acudiente y nuevamente establecerán compromisos y la identificación de las </w:t>
      </w:r>
      <w:r w:rsidR="693AF92A" w:rsidRPr="55E5A974">
        <w:rPr>
          <w:rFonts w:ascii="Arial" w:eastAsia="Arial Unicode MS" w:hAnsi="Arial" w:cs="Arial"/>
          <w:lang w:bidi="es-ES"/>
        </w:rPr>
        <w:t>causas por</w:t>
      </w:r>
      <w:r w:rsidRPr="55E5A974">
        <w:rPr>
          <w:rFonts w:ascii="Arial" w:eastAsia="Arial Unicode MS" w:hAnsi="Arial" w:cs="Arial"/>
          <w:lang w:bidi="es-ES"/>
        </w:rPr>
        <w:t xml:space="preserve"> las cuales se están vulnerando los derechos a la educación.</w:t>
      </w:r>
    </w:p>
    <w:p w14:paraId="6E4B4ED2" w14:textId="29774684" w:rsidR="00784F1C" w:rsidRPr="00784F1C" w:rsidRDefault="00784F1C">
      <w:pPr>
        <w:widowControl w:val="0"/>
        <w:numPr>
          <w:ilvl w:val="0"/>
          <w:numId w:val="134"/>
        </w:numPr>
        <w:tabs>
          <w:tab w:val="left" w:pos="851"/>
        </w:tabs>
        <w:spacing w:after="240" w:line="269" w:lineRule="exact"/>
        <w:ind w:left="851" w:hanging="425"/>
        <w:jc w:val="both"/>
        <w:rPr>
          <w:rFonts w:ascii="Arial" w:eastAsia="Arial Unicode MS" w:hAnsi="Arial" w:cs="Arial"/>
          <w:lang w:bidi="es-ES"/>
        </w:rPr>
      </w:pPr>
      <w:r w:rsidRPr="4B5A5AD3">
        <w:rPr>
          <w:rFonts w:ascii="Arial" w:eastAsia="Arial Unicode MS" w:hAnsi="Arial" w:cs="Arial"/>
          <w:lang w:bidi="es-ES"/>
        </w:rPr>
        <w:t xml:space="preserve">Al continuar las inasistencias a la institución por parte del estudiante se configura la deserción escolar y el acudiente será citado por el rector del colegio para revisar el caso y tomar las medidas legales que correspondan. Se podrá citar al acudiente hasta tres (3) veces, de lo cual se dejará constancia escrita. En esta reunión se establecerán las causas de la deserción, se definirán las acciones y compromisos del colegio, los padres y el estudiante de acuerdo a lo establecido en esta resolución, </w:t>
      </w:r>
      <w:r w:rsidR="5E6F873F" w:rsidRPr="4B5A5AD3">
        <w:rPr>
          <w:rFonts w:ascii="Arial" w:eastAsia="Arial Unicode MS" w:hAnsi="Arial" w:cs="Arial"/>
          <w:lang w:bidi="es-ES"/>
        </w:rPr>
        <w:t>en el</w:t>
      </w:r>
      <w:r w:rsidRPr="4B5A5AD3">
        <w:rPr>
          <w:rFonts w:ascii="Arial" w:eastAsia="Arial Unicode MS" w:hAnsi="Arial" w:cs="Arial"/>
          <w:lang w:bidi="es-ES"/>
        </w:rPr>
        <w:t xml:space="preserve"> manual de convivencia y demás normas en la materia. De esta reunión se levantará la respectiva acta. </w:t>
      </w:r>
    </w:p>
    <w:p w14:paraId="31F7F5EE" w14:textId="77777777" w:rsidR="00784F1C" w:rsidRPr="00784F1C" w:rsidRDefault="00784F1C">
      <w:pPr>
        <w:widowControl w:val="0"/>
        <w:numPr>
          <w:ilvl w:val="0"/>
          <w:numId w:val="134"/>
        </w:numPr>
        <w:tabs>
          <w:tab w:val="left" w:pos="851"/>
        </w:tabs>
        <w:spacing w:after="240" w:line="269" w:lineRule="exact"/>
        <w:ind w:left="851" w:hanging="425"/>
        <w:jc w:val="both"/>
        <w:rPr>
          <w:rFonts w:ascii="Arial" w:eastAsia="Arial Unicode MS" w:hAnsi="Arial" w:cs="Arial"/>
          <w:lang w:bidi="es-ES"/>
        </w:rPr>
      </w:pPr>
      <w:r w:rsidRPr="55E5A974">
        <w:rPr>
          <w:rFonts w:ascii="Arial" w:eastAsia="Arial Unicode MS" w:hAnsi="Arial" w:cs="Arial"/>
          <w:lang w:bidi="es-ES"/>
        </w:rPr>
        <w:t>En caso de inasistencia de los acudientes a la reunión citada por rectoría o del incumplimiento de los compromisos pactados, se dejará constancia mediante acta firmada por el rector del colegio, el director de grupo, el coordinador de convivencia y el orientador; el colegio deberá remitir el caso a la defensoría o comisaría de familia según sus competencias. Lo actuado se comunicará a la Dirección Local de Educación y al Sistema de alertas.</w:t>
      </w:r>
    </w:p>
    <w:p w14:paraId="0C773621" w14:textId="10DA20C2" w:rsidR="00784F1C" w:rsidRPr="00784F1C" w:rsidRDefault="1DE501D1" w:rsidP="245EF940">
      <w:pPr>
        <w:pStyle w:val="Ttulo3"/>
        <w:jc w:val="both"/>
        <w:rPr>
          <w:rFonts w:ascii="Arial" w:eastAsia="Arial" w:hAnsi="Arial" w:cs="Arial"/>
          <w:sz w:val="24"/>
          <w:szCs w:val="24"/>
          <w:lang w:eastAsia="en-US"/>
        </w:rPr>
      </w:pPr>
      <w:bookmarkStart w:id="115" w:name="_Toc474332319"/>
      <w:bookmarkStart w:id="116" w:name="_Toc474415799"/>
      <w:r w:rsidRPr="245EF940">
        <w:rPr>
          <w:rFonts w:ascii="Arial" w:eastAsia="Arial" w:hAnsi="Arial" w:cs="Arial"/>
          <w:sz w:val="24"/>
          <w:szCs w:val="24"/>
          <w:lang w:eastAsia="en-US"/>
        </w:rPr>
        <w:t xml:space="preserve">ARTÌCULO 42. </w:t>
      </w:r>
      <w:r w:rsidR="00784F1C" w:rsidRPr="245EF940">
        <w:rPr>
          <w:rFonts w:ascii="Arial" w:eastAsia="Arial" w:hAnsi="Arial" w:cs="Arial"/>
          <w:sz w:val="24"/>
          <w:szCs w:val="24"/>
          <w:lang w:eastAsia="en-US"/>
        </w:rPr>
        <w:t>ASISTENCIA Y PERMANENCIA DE LOS ESTUDIANTES EN LA INSTITUCIÓN</w:t>
      </w:r>
      <w:bookmarkEnd w:id="115"/>
      <w:bookmarkEnd w:id="116"/>
    </w:p>
    <w:p w14:paraId="20E36DAB" w14:textId="77777777" w:rsidR="005A064C" w:rsidRDefault="005A064C" w:rsidP="55E5A974">
      <w:pPr>
        <w:keepNext/>
        <w:keepLines/>
        <w:widowControl w:val="0"/>
        <w:spacing w:line="266" w:lineRule="exact"/>
        <w:rPr>
          <w:rFonts w:ascii="Arial" w:eastAsia="Arial Unicode MS" w:hAnsi="Arial" w:cs="Arial"/>
          <w:lang w:bidi="es-ES"/>
        </w:rPr>
      </w:pPr>
      <w:bookmarkStart w:id="117" w:name="_Toc465750667"/>
      <w:bookmarkStart w:id="118" w:name="_Toc474307005"/>
    </w:p>
    <w:p w14:paraId="1B96CF1F" w14:textId="51286BE6" w:rsidR="00784F1C" w:rsidRPr="00784F1C" w:rsidRDefault="00784F1C">
      <w:pPr>
        <w:keepNext/>
        <w:keepLines/>
        <w:widowControl w:val="0"/>
        <w:numPr>
          <w:ilvl w:val="1"/>
          <w:numId w:val="135"/>
        </w:numPr>
        <w:spacing w:line="266" w:lineRule="exact"/>
        <w:ind w:left="709" w:hanging="283"/>
        <w:jc w:val="both"/>
        <w:rPr>
          <w:rFonts w:ascii="Arial" w:eastAsia="Arial Unicode MS" w:hAnsi="Arial" w:cs="Arial"/>
          <w:lang w:bidi="es-ES"/>
        </w:rPr>
      </w:pPr>
      <w:r w:rsidRPr="00784F1C">
        <w:rPr>
          <w:rFonts w:ascii="Arial" w:eastAsia="Arial Unicode MS" w:hAnsi="Arial" w:cs="Arial"/>
          <w:lang w:bidi="es-ES"/>
        </w:rPr>
        <w:t xml:space="preserve">Toda salida del plantel por parte de los </w:t>
      </w:r>
      <w:r w:rsidR="61A054F6" w:rsidRPr="00784F1C">
        <w:rPr>
          <w:rFonts w:ascii="Arial" w:eastAsia="Arial Unicode MS" w:hAnsi="Arial" w:cs="Arial"/>
          <w:lang w:bidi="es-ES"/>
        </w:rPr>
        <w:t>estudiantes</w:t>
      </w:r>
      <w:r w:rsidRPr="00784F1C">
        <w:rPr>
          <w:rFonts w:ascii="Arial" w:eastAsia="Arial Unicode MS" w:hAnsi="Arial" w:cs="Arial"/>
          <w:lang w:bidi="es-ES"/>
        </w:rPr>
        <w:t xml:space="preserve"> debe ser tramitada con </w:t>
      </w:r>
      <w:r w:rsidRPr="00784F1C">
        <w:rPr>
          <w:rFonts w:ascii="Arial" w:eastAsia="Segoe UI" w:hAnsi="Arial" w:cs="Arial"/>
          <w:spacing w:val="20"/>
          <w:lang w:bidi="es-ES"/>
        </w:rPr>
        <w:t>anterioridad y autorizada</w:t>
      </w:r>
      <w:r w:rsidRPr="00784F1C">
        <w:rPr>
          <w:rFonts w:ascii="Arial" w:eastAsia="Arial Unicode MS" w:hAnsi="Arial" w:cs="Arial"/>
          <w:lang w:bidi="es-ES"/>
        </w:rPr>
        <w:t xml:space="preserve"> </w:t>
      </w:r>
      <w:r w:rsidRPr="00784F1C">
        <w:rPr>
          <w:rFonts w:ascii="Arial" w:eastAsia="Segoe UI" w:hAnsi="Arial" w:cs="Arial"/>
          <w:spacing w:val="20"/>
          <w:lang w:bidi="es-ES"/>
        </w:rPr>
        <w:t>por</w:t>
      </w:r>
      <w:r w:rsidRPr="00784F1C">
        <w:rPr>
          <w:rFonts w:ascii="Arial" w:eastAsia="Arial Unicode MS" w:hAnsi="Arial" w:cs="Arial"/>
          <w:lang w:bidi="es-ES"/>
        </w:rPr>
        <w:t xml:space="preserve"> </w:t>
      </w:r>
      <w:r w:rsidRPr="00784F1C">
        <w:rPr>
          <w:rFonts w:ascii="Arial" w:eastAsia="Segoe UI" w:hAnsi="Arial" w:cs="Arial"/>
          <w:spacing w:val="20"/>
          <w:lang w:bidi="es-ES"/>
        </w:rPr>
        <w:t xml:space="preserve">el </w:t>
      </w:r>
      <w:r w:rsidRPr="00784F1C">
        <w:rPr>
          <w:rFonts w:ascii="Arial" w:eastAsia="Arial Unicode MS" w:hAnsi="Arial" w:cs="Arial"/>
          <w:lang w:bidi="es-ES"/>
        </w:rPr>
        <w:t>coordinador. El estudiante solamente saldrá acompañado por un acudiente mayor de edad</w:t>
      </w:r>
      <w:r w:rsidR="08378100" w:rsidRPr="00784F1C">
        <w:rPr>
          <w:rFonts w:ascii="Arial" w:eastAsia="Arial Unicode MS" w:hAnsi="Arial" w:cs="Arial"/>
          <w:lang w:bidi="es-ES"/>
        </w:rPr>
        <w:t>,</w:t>
      </w:r>
      <w:r w:rsidRPr="00784F1C">
        <w:rPr>
          <w:rFonts w:ascii="Arial" w:eastAsia="Arial Unicode MS" w:hAnsi="Arial" w:cs="Arial"/>
          <w:lang w:bidi="es-ES"/>
        </w:rPr>
        <w:t xml:space="preserve"> autorizado por padres o representante legal</w:t>
      </w:r>
      <w:bookmarkEnd w:id="117"/>
      <w:r w:rsidRPr="00784F1C">
        <w:rPr>
          <w:rFonts w:ascii="Arial" w:eastAsia="Arial Unicode MS" w:hAnsi="Arial" w:cs="Arial"/>
          <w:lang w:bidi="es-ES"/>
        </w:rPr>
        <w:t>.</w:t>
      </w:r>
      <w:bookmarkEnd w:id="118"/>
    </w:p>
    <w:p w14:paraId="7B4ABDC4" w14:textId="4E7DFB24" w:rsidR="00784F1C" w:rsidRDefault="00784F1C">
      <w:pPr>
        <w:widowControl w:val="0"/>
        <w:numPr>
          <w:ilvl w:val="1"/>
          <w:numId w:val="135"/>
        </w:numPr>
        <w:tabs>
          <w:tab w:val="left" w:pos="303"/>
        </w:tabs>
        <w:spacing w:line="266" w:lineRule="exact"/>
        <w:ind w:left="709" w:hanging="283"/>
        <w:jc w:val="both"/>
        <w:rPr>
          <w:rFonts w:ascii="Arial" w:eastAsia="Arial Unicode MS" w:hAnsi="Arial" w:cs="Arial"/>
          <w:lang w:bidi="es-ES"/>
        </w:rPr>
      </w:pPr>
      <w:r w:rsidRPr="55E5A974">
        <w:rPr>
          <w:rFonts w:ascii="Arial" w:eastAsia="Arial Unicode MS" w:hAnsi="Arial" w:cs="Arial"/>
          <w:lang w:bidi="es-ES"/>
        </w:rPr>
        <w:t xml:space="preserve">Los permisos para ausentarse a las </w:t>
      </w:r>
      <w:r w:rsidR="640F6218" w:rsidRPr="55E5A974">
        <w:rPr>
          <w:rFonts w:ascii="Arial" w:eastAsia="Arial Unicode MS" w:hAnsi="Arial" w:cs="Arial"/>
          <w:lang w:bidi="es-ES"/>
        </w:rPr>
        <w:t>clases</w:t>
      </w:r>
      <w:r w:rsidRPr="55E5A974">
        <w:rPr>
          <w:rFonts w:ascii="Arial" w:eastAsia="Arial Unicode MS" w:hAnsi="Arial" w:cs="Arial"/>
          <w:lang w:bidi="es-ES"/>
        </w:rPr>
        <w:t xml:space="preserve"> se deben tramitar por el estudiante y sus padres o acudientes, consignándolos con anterioridad en la agenda o en el debido formato, para que sean autorizados por el o la coordinadora. El estudiante tendrá tres (3) días hábiles después de reintegrarse a las labores escolares, previa presentación de la agenda al docente de cada materia a la cual faltó, para adelantar las actividades correspondientes.</w:t>
      </w:r>
    </w:p>
    <w:p w14:paraId="601D447D" w14:textId="29B9E047" w:rsidR="00784F1C" w:rsidRPr="00784F1C" w:rsidRDefault="00784F1C">
      <w:pPr>
        <w:widowControl w:val="0"/>
        <w:numPr>
          <w:ilvl w:val="1"/>
          <w:numId w:val="135"/>
        </w:numPr>
        <w:tabs>
          <w:tab w:val="left" w:pos="709"/>
        </w:tabs>
        <w:spacing w:line="266" w:lineRule="exact"/>
        <w:ind w:left="709" w:hanging="283"/>
        <w:jc w:val="both"/>
        <w:rPr>
          <w:rFonts w:ascii="Arial" w:eastAsia="Arial Unicode MS" w:hAnsi="Arial" w:cs="Arial"/>
          <w:b/>
          <w:bCs/>
          <w:u w:val="single"/>
          <w:lang w:bidi="es-ES"/>
        </w:rPr>
      </w:pPr>
      <w:r w:rsidRPr="3B1917D1">
        <w:rPr>
          <w:rFonts w:ascii="Arial" w:eastAsia="Arial Unicode MS" w:hAnsi="Arial" w:cs="Arial"/>
          <w:b/>
          <w:bCs/>
          <w:u w:val="single"/>
          <w:lang w:bidi="es-ES"/>
        </w:rPr>
        <w:t>No se autorizará ninguna salida del estudiante fuera de la institución si es a través de vía telefónica</w:t>
      </w:r>
      <w:r w:rsidR="0E2FFAE8" w:rsidRPr="3B1917D1">
        <w:rPr>
          <w:rFonts w:ascii="Arial" w:eastAsia="Arial Unicode MS" w:hAnsi="Arial" w:cs="Arial"/>
          <w:b/>
          <w:bCs/>
          <w:u w:val="single"/>
          <w:lang w:bidi="es-ES"/>
        </w:rPr>
        <w:t>, siempre debe asistir un adulto responsable.</w:t>
      </w:r>
    </w:p>
    <w:p w14:paraId="30FB8E34" w14:textId="77777777" w:rsidR="00784F1C" w:rsidRPr="00784F1C" w:rsidRDefault="00784F1C">
      <w:pPr>
        <w:widowControl w:val="0"/>
        <w:numPr>
          <w:ilvl w:val="1"/>
          <w:numId w:val="135"/>
        </w:numPr>
        <w:tabs>
          <w:tab w:val="left" w:pos="308"/>
          <w:tab w:val="left" w:pos="709"/>
        </w:tabs>
        <w:spacing w:line="266" w:lineRule="exact"/>
        <w:ind w:left="709" w:hanging="283"/>
        <w:jc w:val="both"/>
        <w:rPr>
          <w:rFonts w:ascii="Arial" w:eastAsia="Arial Unicode MS" w:hAnsi="Arial" w:cs="Arial"/>
          <w:lang w:bidi="es-ES"/>
        </w:rPr>
      </w:pPr>
      <w:r w:rsidRPr="00784F1C">
        <w:rPr>
          <w:rFonts w:ascii="Arial" w:eastAsia="Arial Unicode MS" w:hAnsi="Arial" w:cs="Arial"/>
          <w:lang w:bidi="es-ES"/>
        </w:rPr>
        <w:t>Cuando el estudiante falte a la institución por enfermedad o cualquier otra razón, deberá presentar en la siguiente clase ante los docentes respectivos, la justificación firmada en la agenda por los acudientes y con el visto bueno del (la) coordinador(a)</w:t>
      </w:r>
    </w:p>
    <w:p w14:paraId="3EB755DA" w14:textId="77777777" w:rsidR="00784F1C" w:rsidRPr="00784F1C" w:rsidRDefault="00784F1C">
      <w:pPr>
        <w:widowControl w:val="0"/>
        <w:numPr>
          <w:ilvl w:val="1"/>
          <w:numId w:val="135"/>
        </w:numPr>
        <w:tabs>
          <w:tab w:val="left" w:pos="709"/>
        </w:tabs>
        <w:ind w:left="709" w:hanging="283"/>
        <w:jc w:val="both"/>
        <w:rPr>
          <w:rFonts w:ascii="Arial" w:eastAsia="Arial Unicode MS" w:hAnsi="Arial" w:cs="Arial"/>
          <w:lang w:bidi="es-ES"/>
        </w:rPr>
      </w:pPr>
      <w:r w:rsidRPr="00784F1C">
        <w:rPr>
          <w:rFonts w:ascii="Arial" w:eastAsia="Arial Unicode MS" w:hAnsi="Arial" w:cs="Arial"/>
          <w:lang w:bidi="es-ES"/>
        </w:rPr>
        <w:t xml:space="preserve">Para firmar las respectivas incapacidades o permisos en la agenda escolar esta deberá tener los datos diligenciados completamente. </w:t>
      </w:r>
    </w:p>
    <w:p w14:paraId="593ABE27" w14:textId="77777777" w:rsidR="00784F1C" w:rsidRPr="00784F1C" w:rsidRDefault="00784F1C">
      <w:pPr>
        <w:widowControl w:val="0"/>
        <w:numPr>
          <w:ilvl w:val="1"/>
          <w:numId w:val="135"/>
        </w:numPr>
        <w:tabs>
          <w:tab w:val="left" w:pos="709"/>
        </w:tabs>
        <w:spacing w:line="266" w:lineRule="exact"/>
        <w:ind w:left="709" w:hanging="283"/>
        <w:jc w:val="both"/>
        <w:rPr>
          <w:rFonts w:ascii="Arial" w:eastAsia="Arial Unicode MS" w:hAnsi="Arial" w:cs="Arial"/>
          <w:lang w:bidi="es-ES"/>
        </w:rPr>
      </w:pPr>
      <w:r w:rsidRPr="00784F1C">
        <w:rPr>
          <w:rFonts w:ascii="Arial" w:eastAsia="Arial Unicode MS" w:hAnsi="Arial" w:cs="Arial"/>
          <w:lang w:bidi="es-ES"/>
        </w:rPr>
        <w:t xml:space="preserve">Cuando el colegio programe salidas pedagógicas es requisito indispensable para que el estudiante pueda asistir, la autorización debidamente firmada por los padres y/o acudientes, </w:t>
      </w:r>
      <w:r w:rsidRPr="00784F1C">
        <w:rPr>
          <w:rFonts w:ascii="Arial" w:eastAsia="Segoe UI" w:hAnsi="Arial" w:cs="Arial"/>
          <w:spacing w:val="20"/>
          <w:lang w:bidi="es-ES"/>
        </w:rPr>
        <w:t>junto</w:t>
      </w:r>
      <w:r w:rsidRPr="00784F1C">
        <w:rPr>
          <w:rFonts w:ascii="Arial" w:eastAsia="Arial Unicode MS" w:hAnsi="Arial" w:cs="Arial"/>
          <w:lang w:bidi="es-ES"/>
        </w:rPr>
        <w:t xml:space="preserve"> </w:t>
      </w:r>
      <w:r w:rsidRPr="00784F1C">
        <w:rPr>
          <w:rFonts w:ascii="Arial" w:eastAsia="Segoe UI" w:hAnsi="Arial" w:cs="Arial"/>
          <w:lang w:bidi="es-ES"/>
        </w:rPr>
        <w:t xml:space="preserve">con </w:t>
      </w:r>
      <w:r w:rsidRPr="00784F1C">
        <w:rPr>
          <w:rFonts w:ascii="Arial" w:eastAsia="Arial Unicode MS" w:hAnsi="Arial" w:cs="Arial"/>
          <w:lang w:bidi="es-ES"/>
        </w:rPr>
        <w:t>documentos personales como copia de la tarjeta de identidad o cédula y copia del carnet de la EPS o afiliación a la misma, sino se presentan el director de grupo llamará a la acudiente para que recoja al estudiante en el colegio.</w:t>
      </w:r>
    </w:p>
    <w:p w14:paraId="185AA764" w14:textId="182BD736" w:rsidR="00784F1C" w:rsidRDefault="0B6C77BF" w:rsidP="55E5A974">
      <w:pPr>
        <w:pStyle w:val="Ttulo3"/>
        <w:rPr>
          <w:rFonts w:ascii="Arial" w:eastAsia="Arial" w:hAnsi="Arial" w:cs="Arial"/>
          <w:sz w:val="24"/>
          <w:szCs w:val="24"/>
          <w:lang w:val="es-AR" w:eastAsia="en-US"/>
        </w:rPr>
      </w:pPr>
      <w:bookmarkStart w:id="119" w:name="_Toc474332320"/>
      <w:bookmarkStart w:id="120" w:name="_Toc474415800"/>
      <w:r w:rsidRPr="245EF940">
        <w:rPr>
          <w:rFonts w:ascii="Arial" w:eastAsia="Arial" w:hAnsi="Arial" w:cs="Arial"/>
          <w:sz w:val="24"/>
          <w:szCs w:val="24"/>
          <w:lang w:val="es-AR" w:eastAsia="en-US"/>
        </w:rPr>
        <w:t xml:space="preserve">ARTÌCULO 43. </w:t>
      </w:r>
      <w:r w:rsidR="00784F1C" w:rsidRPr="245EF940">
        <w:rPr>
          <w:rFonts w:ascii="Arial" w:eastAsia="Arial" w:hAnsi="Arial" w:cs="Arial"/>
          <w:sz w:val="24"/>
          <w:szCs w:val="24"/>
          <w:lang w:val="es-AR" w:eastAsia="en-US"/>
        </w:rPr>
        <w:t xml:space="preserve"> INGRESO A LA INSTITUCIÓN EDUCATIVA</w:t>
      </w:r>
      <w:r w:rsidR="2751DF49" w:rsidRPr="245EF940">
        <w:rPr>
          <w:rFonts w:ascii="Arial" w:eastAsia="Arial" w:hAnsi="Arial" w:cs="Arial"/>
          <w:sz w:val="24"/>
          <w:szCs w:val="24"/>
          <w:lang w:val="es-AR" w:eastAsia="en-US"/>
        </w:rPr>
        <w:t xml:space="preserve"> </w:t>
      </w:r>
      <w:bookmarkEnd w:id="119"/>
      <w:bookmarkEnd w:id="120"/>
    </w:p>
    <w:p w14:paraId="32D85219" w14:textId="77777777" w:rsidR="000938D8" w:rsidRPr="000938D8" w:rsidRDefault="000938D8" w:rsidP="000938D8">
      <w:pPr>
        <w:rPr>
          <w:rFonts w:eastAsia="Calibri"/>
          <w:lang w:val="es-AR" w:eastAsia="en-US"/>
        </w:rPr>
      </w:pPr>
    </w:p>
    <w:p w14:paraId="5C3B7172" w14:textId="6AD22E99" w:rsidR="00784F1C" w:rsidRPr="00784F1C" w:rsidRDefault="00784F1C" w:rsidP="55E5A974">
      <w:pPr>
        <w:autoSpaceDE w:val="0"/>
        <w:autoSpaceDN w:val="0"/>
        <w:adjustRightInd w:val="0"/>
        <w:jc w:val="both"/>
        <w:rPr>
          <w:rFonts w:ascii="Arial" w:eastAsia="Calibri" w:hAnsi="Arial" w:cs="Arial"/>
          <w:i/>
          <w:iCs/>
          <w:lang w:val="es-AR" w:eastAsia="en-US"/>
        </w:rPr>
      </w:pPr>
      <w:r w:rsidRPr="55E5A974">
        <w:rPr>
          <w:rFonts w:ascii="Arial" w:eastAsia="Calibri" w:hAnsi="Arial" w:cs="Arial"/>
          <w:lang w:val="es-AR" w:eastAsia="en-US"/>
        </w:rPr>
        <w:t xml:space="preserve">La admisión es el acto por el cual el Colegio matricula a la población estudiantil, que voluntariamente realizó la solicitud de cupo a través de los diferentes medios que la Secretaría de Educación dispone para tal fin, y </w:t>
      </w:r>
      <w:r w:rsidR="4D955FD0" w:rsidRPr="55E5A974">
        <w:rPr>
          <w:rFonts w:ascii="Arial" w:eastAsia="Calibri" w:hAnsi="Arial" w:cs="Arial"/>
          <w:lang w:val="es-AR" w:eastAsia="en-US"/>
        </w:rPr>
        <w:t>quienes,</w:t>
      </w:r>
      <w:r w:rsidRPr="55E5A974">
        <w:rPr>
          <w:rFonts w:ascii="Arial" w:eastAsia="Calibri" w:hAnsi="Arial" w:cs="Arial"/>
          <w:lang w:val="es-AR" w:eastAsia="en-US"/>
        </w:rPr>
        <w:t xml:space="preserve"> de acuerdo con los requisitos establecidos por la Resolución anual de matrículas emitida por la Secretaría de Educación del Distrito, pueden acceder al cupo requerido. Para todo efecto la institución se regirá para la inscripción, continuidad y traslados a otras instituciones oficiales por la Resolución 1203 del 30 de junio de 2015 </w:t>
      </w:r>
      <w:r w:rsidRPr="55E5A974">
        <w:rPr>
          <w:rFonts w:ascii="Arial" w:eastAsia="Calibri" w:hAnsi="Arial" w:cs="Arial"/>
          <w:i/>
          <w:iCs/>
          <w:lang w:val="es-AR" w:eastAsia="en-US"/>
        </w:rPr>
        <w:t>“Por la cual se establece el proceso de gestión de la cobertura 2015 — 2016 en los niveles de preescolar, básica y media del Sistema Educativo Oficial de Bogotá”</w:t>
      </w:r>
    </w:p>
    <w:p w14:paraId="0CE19BC3" w14:textId="77777777" w:rsidR="00784F1C" w:rsidRPr="00784F1C" w:rsidRDefault="00784F1C" w:rsidP="00784F1C">
      <w:pPr>
        <w:autoSpaceDE w:val="0"/>
        <w:autoSpaceDN w:val="0"/>
        <w:adjustRightInd w:val="0"/>
        <w:jc w:val="both"/>
        <w:rPr>
          <w:rFonts w:ascii="Arial" w:eastAsia="Calibri" w:hAnsi="Arial" w:cs="Arial"/>
          <w:lang w:val="es-AR" w:eastAsia="en-US"/>
        </w:rPr>
      </w:pPr>
    </w:p>
    <w:p w14:paraId="04FF51F4" w14:textId="77777777" w:rsidR="00784F1C" w:rsidRPr="00784F1C" w:rsidRDefault="00784F1C" w:rsidP="00784F1C">
      <w:pPr>
        <w:autoSpaceDE w:val="0"/>
        <w:autoSpaceDN w:val="0"/>
        <w:adjustRightInd w:val="0"/>
        <w:jc w:val="both"/>
        <w:rPr>
          <w:rFonts w:ascii="Arial" w:eastAsia="Calibri" w:hAnsi="Arial" w:cs="Arial"/>
          <w:lang w:val="es-AR" w:eastAsia="en-US"/>
        </w:rPr>
      </w:pPr>
      <w:r w:rsidRPr="00784F1C">
        <w:rPr>
          <w:rFonts w:ascii="Arial" w:eastAsia="Calibri" w:hAnsi="Arial" w:cs="Arial"/>
          <w:lang w:val="es-AR" w:eastAsia="en-US"/>
        </w:rPr>
        <w:t>La admisión de los (as) estudiantes está sometida al cumplimiento de los siguientes requisitos:</w:t>
      </w:r>
    </w:p>
    <w:p w14:paraId="63966B72" w14:textId="77777777" w:rsidR="00784F1C" w:rsidRPr="00784F1C" w:rsidRDefault="00784F1C" w:rsidP="00784F1C">
      <w:pPr>
        <w:autoSpaceDE w:val="0"/>
        <w:autoSpaceDN w:val="0"/>
        <w:adjustRightInd w:val="0"/>
        <w:jc w:val="both"/>
        <w:rPr>
          <w:rFonts w:ascii="Arial" w:eastAsia="Calibri" w:hAnsi="Arial" w:cs="Arial"/>
          <w:bCs/>
          <w:lang w:val="es-AR" w:eastAsia="en-US"/>
        </w:rPr>
      </w:pPr>
    </w:p>
    <w:p w14:paraId="3C6BE500" w14:textId="77777777" w:rsidR="00784F1C" w:rsidRPr="00784F1C" w:rsidRDefault="00784F1C">
      <w:pPr>
        <w:numPr>
          <w:ilvl w:val="1"/>
          <w:numId w:val="136"/>
        </w:numPr>
        <w:spacing w:after="160" w:line="259" w:lineRule="auto"/>
        <w:ind w:left="567"/>
        <w:jc w:val="both"/>
        <w:rPr>
          <w:rFonts w:ascii="Arial" w:eastAsia="Calibri" w:hAnsi="Arial" w:cs="Arial"/>
          <w:lang w:val="es-AR" w:eastAsia="en-US"/>
        </w:rPr>
      </w:pPr>
      <w:r w:rsidRPr="00784F1C">
        <w:rPr>
          <w:rFonts w:ascii="Arial" w:eastAsia="Calibri" w:hAnsi="Arial" w:cs="Arial"/>
          <w:lang w:val="es-AR" w:eastAsia="en-US"/>
        </w:rPr>
        <w:t>Haber realizado la solicitud del cupo, realizando la inscripción a través de la página WEB de la Secretaría de Educación del Distrito (www.educacionbogota.edu.co), en las Direcciones Locales de Educación, en los colegios distritales o en los lugares designados para tal fin por la Secretaría de Educación del Distrito durante los plazos estipulados en la Resolución de Matrículas del año lectivo.</w:t>
      </w:r>
    </w:p>
    <w:p w14:paraId="3FC254BE" w14:textId="2BAE9753" w:rsidR="00784F1C" w:rsidRPr="00784F1C" w:rsidRDefault="00784F1C">
      <w:pPr>
        <w:numPr>
          <w:ilvl w:val="1"/>
          <w:numId w:val="136"/>
        </w:numPr>
        <w:spacing w:after="160" w:line="259" w:lineRule="auto"/>
        <w:ind w:left="567"/>
        <w:jc w:val="both"/>
        <w:rPr>
          <w:rFonts w:ascii="Arial" w:eastAsia="Calibri" w:hAnsi="Arial" w:cs="Arial"/>
          <w:lang w:val="es-AR" w:eastAsia="en-US"/>
        </w:rPr>
      </w:pPr>
      <w:r w:rsidRPr="55E5A974">
        <w:rPr>
          <w:rFonts w:ascii="Arial" w:eastAsia="Calibri" w:hAnsi="Arial" w:cs="Arial"/>
          <w:lang w:val="es-AR" w:eastAsia="en-US"/>
        </w:rPr>
        <w:t xml:space="preserve">Una vez haya sido asignado el cupo el Padre, Madre de Familia y/o Tutor Legal debe presentarse a la institución durante los 5 días siguientes, con la documentación requerida para realizar la matrícula, de acuerdo con las fechas estipuladas en la Resolución de Matrículas del año. Si el padre de familia o acudiente no formaliza la matrícula en el colegio asignado, en el lapso de cinco (5) días hábiles a partir de la fecha de asignación, se asumirá que no está interesado en el cupo. En </w:t>
      </w:r>
      <w:r w:rsidR="07316FFD" w:rsidRPr="55E5A974">
        <w:rPr>
          <w:rFonts w:ascii="Arial" w:eastAsia="Calibri" w:hAnsi="Arial" w:cs="Arial"/>
          <w:lang w:val="es-AR" w:eastAsia="en-US"/>
        </w:rPr>
        <w:t>consecuencia,</w:t>
      </w:r>
      <w:r w:rsidRPr="55E5A974">
        <w:rPr>
          <w:rFonts w:ascii="Arial" w:eastAsia="Calibri" w:hAnsi="Arial" w:cs="Arial"/>
          <w:lang w:val="es-AR" w:eastAsia="en-US"/>
        </w:rPr>
        <w:t xml:space="preserve"> la SED podrá liberar el cupo y reasignarlo.</w:t>
      </w:r>
    </w:p>
    <w:p w14:paraId="4D2929EA" w14:textId="77777777" w:rsidR="00784F1C" w:rsidRDefault="00784F1C" w:rsidP="00784F1C">
      <w:pPr>
        <w:jc w:val="both"/>
        <w:rPr>
          <w:rFonts w:ascii="Arial" w:eastAsia="Calibri" w:hAnsi="Arial" w:cs="Arial"/>
          <w:lang w:val="es-AR" w:eastAsia="en-US"/>
        </w:rPr>
      </w:pPr>
      <w:r w:rsidRPr="00784F1C">
        <w:rPr>
          <w:rFonts w:ascii="Arial" w:eastAsia="Calibri" w:hAnsi="Arial" w:cs="Arial"/>
          <w:b/>
          <w:lang w:val="es-AR" w:eastAsia="en-US"/>
        </w:rPr>
        <w:t>Parágrafo 1:</w:t>
      </w:r>
      <w:r w:rsidRPr="00784F1C">
        <w:rPr>
          <w:rFonts w:ascii="Arial" w:eastAsia="Calibri" w:hAnsi="Arial" w:cs="Arial"/>
          <w:lang w:val="es-AR" w:eastAsia="en-US"/>
        </w:rPr>
        <w:t xml:space="preserve"> Las únicas personas autorizadas para realizar el proceso de matrícula son los Padres, Madres de Familia y/o Tutores Legales del (a) estudiante. </w:t>
      </w:r>
    </w:p>
    <w:p w14:paraId="23536548" w14:textId="77777777" w:rsidR="006468F7" w:rsidRPr="00784F1C" w:rsidRDefault="006468F7" w:rsidP="00784F1C">
      <w:pPr>
        <w:jc w:val="both"/>
        <w:rPr>
          <w:rFonts w:ascii="Arial" w:eastAsia="Calibri" w:hAnsi="Arial" w:cs="Arial"/>
          <w:lang w:val="es-AR" w:eastAsia="en-US"/>
        </w:rPr>
      </w:pPr>
    </w:p>
    <w:p w14:paraId="40353C0D" w14:textId="77777777" w:rsidR="00784F1C" w:rsidRPr="00784F1C" w:rsidRDefault="00784F1C" w:rsidP="00784F1C">
      <w:pPr>
        <w:jc w:val="both"/>
        <w:rPr>
          <w:rFonts w:ascii="Arial" w:eastAsia="Calibri" w:hAnsi="Arial" w:cs="Arial"/>
          <w:lang w:val="es-AR" w:eastAsia="en-US"/>
        </w:rPr>
      </w:pPr>
      <w:r w:rsidRPr="00784F1C">
        <w:rPr>
          <w:rFonts w:ascii="Arial" w:eastAsia="Calibri" w:hAnsi="Arial" w:cs="Arial"/>
          <w:b/>
          <w:lang w:val="es-AR" w:eastAsia="en-US"/>
        </w:rPr>
        <w:t>Parágrafo 2:</w:t>
      </w:r>
      <w:r w:rsidRPr="00784F1C">
        <w:rPr>
          <w:rFonts w:ascii="Arial" w:eastAsia="Calibri" w:hAnsi="Arial" w:cs="Arial"/>
          <w:lang w:val="es-AR" w:eastAsia="en-US"/>
        </w:rPr>
        <w:t xml:space="preserve"> Para el proceso de inscripción y asignación de cupo se tomará como referencia los 3 años cumplidos o por cumplir hasta el 31 de marzo de 2017. </w:t>
      </w:r>
    </w:p>
    <w:p w14:paraId="42498E1A" w14:textId="77777777" w:rsidR="00784F1C" w:rsidRPr="00784F1C" w:rsidRDefault="00784F1C" w:rsidP="00784F1C">
      <w:pPr>
        <w:jc w:val="both"/>
        <w:rPr>
          <w:rFonts w:ascii="Arial" w:eastAsia="Calibri" w:hAnsi="Arial" w:cs="Arial"/>
          <w:lang w:val="es-AR" w:eastAsia="en-US"/>
        </w:rPr>
      </w:pPr>
      <w:r w:rsidRPr="00784F1C">
        <w:rPr>
          <w:rFonts w:ascii="Arial" w:eastAsia="Calibri" w:hAnsi="Arial" w:cs="Arial"/>
          <w:lang w:val="es-AR" w:eastAsia="en-US"/>
        </w:rPr>
        <w:t>No obstante, teniendo en cuenta lo dispuesto en Decreto Nacional 1075 de 2015 y la sentencia del Consejo de Estado, Sección Primera, expediente 2005-00086, la edad no es el único criterio para el ingreso a un determinado grado escolar, pues también deben ser evaluados el desarrollo personal, factores regionales, culturales y étnicos.</w:t>
      </w:r>
    </w:p>
    <w:p w14:paraId="2CD7DDBC" w14:textId="77777777" w:rsidR="00784F1C" w:rsidRPr="00784F1C" w:rsidRDefault="00784F1C" w:rsidP="00784F1C">
      <w:pPr>
        <w:jc w:val="both"/>
        <w:rPr>
          <w:rFonts w:ascii="Arial" w:eastAsia="Calibri" w:hAnsi="Arial" w:cs="Arial"/>
          <w:lang w:val="es-AR" w:eastAsia="en-US"/>
        </w:rPr>
      </w:pPr>
      <w:r w:rsidRPr="00784F1C">
        <w:rPr>
          <w:rFonts w:ascii="Arial" w:eastAsia="Calibri" w:hAnsi="Arial" w:cs="Arial"/>
          <w:lang w:val="es-AR" w:eastAsia="en-US"/>
        </w:rPr>
        <w:t>De igual forma, una vez se cumpla la edad mínima requerida, la solicitud de cupo, se podrá realizar en cualquier época del año escolar, en la respectiva Dirección Local de Educación, la asignación se hará de manera inmediata de acuerdo con la disponibilidad de cupo en las Instituciones Educativas Distritales.</w:t>
      </w:r>
    </w:p>
    <w:p w14:paraId="271AE1F2" w14:textId="77777777" w:rsidR="00784F1C" w:rsidRPr="00784F1C" w:rsidRDefault="00784F1C" w:rsidP="00784F1C">
      <w:pPr>
        <w:widowControl w:val="0"/>
        <w:rPr>
          <w:rFonts w:ascii="Arial" w:eastAsia="Calibri" w:hAnsi="Arial" w:cs="Arial"/>
          <w:lang w:eastAsia="en-US"/>
        </w:rPr>
      </w:pPr>
    </w:p>
    <w:p w14:paraId="65A29DFD" w14:textId="6AD63FA5" w:rsidR="5ECAF6B5" w:rsidRDefault="5ECAF6B5" w:rsidP="6F1DD541">
      <w:pPr>
        <w:pStyle w:val="Ttulo2"/>
        <w:jc w:val="center"/>
        <w:rPr>
          <w:rFonts w:ascii="Arial Nova" w:eastAsia="Arial Nova" w:hAnsi="Arial Nova" w:cs="Arial Nova"/>
          <w:i w:val="0"/>
          <w:iCs w:val="0"/>
          <w:lang w:bidi="es-ES"/>
        </w:rPr>
      </w:pPr>
      <w:r w:rsidRPr="6F1DD541">
        <w:rPr>
          <w:rFonts w:ascii="Arial Nova" w:eastAsia="Arial Nova" w:hAnsi="Arial Nova" w:cs="Arial Nova"/>
          <w:i w:val="0"/>
          <w:iCs w:val="0"/>
          <w:lang w:bidi="es-ES"/>
        </w:rPr>
        <w:t xml:space="preserve">CAPÌTULO XI </w:t>
      </w:r>
    </w:p>
    <w:p w14:paraId="4EE6B191" w14:textId="07265705" w:rsidR="00784F1C" w:rsidRPr="00784F1C" w:rsidRDefault="00784F1C" w:rsidP="6F1DD541">
      <w:pPr>
        <w:pStyle w:val="Ttulo2"/>
        <w:jc w:val="center"/>
        <w:rPr>
          <w:rFonts w:ascii="Arial Nova" w:eastAsia="Arial Nova" w:hAnsi="Arial Nova" w:cs="Arial Nova"/>
          <w:i w:val="0"/>
          <w:iCs w:val="0"/>
          <w:lang w:bidi="es-ES"/>
        </w:rPr>
      </w:pPr>
      <w:bookmarkStart w:id="121" w:name="_Toc474332321"/>
      <w:bookmarkStart w:id="122" w:name="_Toc474415801"/>
      <w:r w:rsidRPr="6F1DD541">
        <w:rPr>
          <w:rFonts w:ascii="Arial Nova" w:eastAsia="Arial Nova" w:hAnsi="Arial Nova" w:cs="Arial Nova"/>
          <w:i w:val="0"/>
          <w:iCs w:val="0"/>
          <w:lang w:bidi="es-ES"/>
        </w:rPr>
        <w:t>DEL SISTEMA DE INFORMACIÓN Y COMUNICACIÓN</w:t>
      </w:r>
      <w:r w:rsidR="06E992A6" w:rsidRPr="6F1DD541">
        <w:rPr>
          <w:rFonts w:ascii="Arial Nova" w:eastAsia="Arial Nova" w:hAnsi="Arial Nova" w:cs="Arial Nova"/>
          <w:i w:val="0"/>
          <w:iCs w:val="0"/>
          <w:lang w:bidi="es-ES"/>
        </w:rPr>
        <w:t xml:space="preserve"> </w:t>
      </w:r>
      <w:bookmarkEnd w:id="121"/>
      <w:bookmarkEnd w:id="122"/>
    </w:p>
    <w:p w14:paraId="4AE5B7AF" w14:textId="77777777" w:rsidR="006468F7" w:rsidRDefault="006468F7" w:rsidP="00784F1C">
      <w:pPr>
        <w:contextualSpacing/>
        <w:jc w:val="both"/>
        <w:rPr>
          <w:rFonts w:ascii="Arial" w:eastAsia="Arial Unicode MS" w:hAnsi="Arial" w:cs="Arial"/>
          <w:lang w:bidi="es-ES"/>
        </w:rPr>
      </w:pPr>
    </w:p>
    <w:p w14:paraId="4615EBCF" w14:textId="77777777" w:rsidR="00784F1C" w:rsidRPr="00784F1C" w:rsidRDefault="00784F1C" w:rsidP="00784F1C">
      <w:pPr>
        <w:contextualSpacing/>
        <w:jc w:val="both"/>
        <w:rPr>
          <w:rFonts w:ascii="Arial" w:eastAsia="Arial Unicode MS" w:hAnsi="Arial" w:cs="Arial"/>
          <w:lang w:bidi="es-ES"/>
        </w:rPr>
      </w:pPr>
      <w:r w:rsidRPr="00784F1C">
        <w:rPr>
          <w:rFonts w:ascii="Arial" w:eastAsia="Arial Unicode MS" w:hAnsi="Arial" w:cs="Arial"/>
          <w:lang w:bidi="es-ES"/>
        </w:rPr>
        <w:t>Se entiende por el componente de Información y comunicación, los métodos, procesos, canales, medios y acciones utilizados por la institución que, con enfoque sistémico y regular, aseguren el flujo de información en todas las direcciones con calidad y oportunidad. Esto permite cumplir con las responsabilidades individuales y grupales.</w:t>
      </w:r>
    </w:p>
    <w:p w14:paraId="3955E093" w14:textId="77777777" w:rsidR="00784F1C" w:rsidRPr="00784F1C" w:rsidRDefault="00784F1C" w:rsidP="00784F1C">
      <w:pPr>
        <w:contextualSpacing/>
        <w:jc w:val="both"/>
        <w:rPr>
          <w:rFonts w:ascii="Arial" w:eastAsia="Arial Unicode MS" w:hAnsi="Arial" w:cs="Arial"/>
          <w:lang w:bidi="es-ES"/>
        </w:rPr>
      </w:pPr>
    </w:p>
    <w:p w14:paraId="37A4E4C6" w14:textId="77777777" w:rsidR="00784F1C" w:rsidRPr="00784F1C" w:rsidRDefault="00784F1C" w:rsidP="00784F1C">
      <w:pPr>
        <w:contextualSpacing/>
        <w:rPr>
          <w:rFonts w:ascii="Arial" w:eastAsia="Calibri" w:hAnsi="Arial" w:cs="Arial"/>
          <w:lang w:val="es-CO" w:eastAsia="en-US"/>
        </w:rPr>
      </w:pPr>
      <w:r w:rsidRPr="00784F1C">
        <w:rPr>
          <w:rFonts w:ascii="Arial" w:eastAsia="Calibri" w:hAnsi="Arial" w:cs="Arial"/>
          <w:lang w:val="es-CO" w:eastAsia="en-US"/>
        </w:rPr>
        <w:t xml:space="preserve">El sistema de información y comunicación del Colegio Alfonso López Michelsen IED, es el conjunto de procedimientos, herramientas y medios que permiten el flujo continuo de información y comunicación entre los integrantes de comunidad educativa (Nivel interno) y entidades del entorno (Nivel externo). </w:t>
      </w:r>
    </w:p>
    <w:p w14:paraId="60360D6B" w14:textId="4F3965C1" w:rsidR="00784F1C" w:rsidRPr="00784F1C" w:rsidRDefault="10798A78" w:rsidP="3B1917D1">
      <w:pPr>
        <w:pStyle w:val="Ttulo3"/>
        <w:rPr>
          <w:rFonts w:ascii="Arial" w:eastAsia="Arial" w:hAnsi="Arial" w:cs="Arial"/>
          <w:sz w:val="24"/>
          <w:szCs w:val="24"/>
          <w:lang w:bidi="es-ES"/>
        </w:rPr>
      </w:pPr>
      <w:bookmarkStart w:id="123" w:name="_Toc474332322"/>
      <w:bookmarkStart w:id="124" w:name="_Toc474415802"/>
      <w:r w:rsidRPr="245EF940">
        <w:rPr>
          <w:rFonts w:ascii="Arial" w:eastAsia="Arial" w:hAnsi="Arial" w:cs="Arial"/>
          <w:sz w:val="24"/>
          <w:szCs w:val="24"/>
          <w:lang w:bidi="es-ES"/>
        </w:rPr>
        <w:t xml:space="preserve">ARTÌCULO 44. </w:t>
      </w:r>
      <w:r w:rsidR="00784F1C" w:rsidRPr="245EF940">
        <w:rPr>
          <w:rFonts w:ascii="Arial" w:eastAsia="Arial" w:hAnsi="Arial" w:cs="Arial"/>
          <w:sz w:val="24"/>
          <w:szCs w:val="24"/>
          <w:lang w:bidi="es-ES"/>
        </w:rPr>
        <w:t>FUNCIONES Y CARACTERÍSTICAS DE LA INFORMACIÓN.</w:t>
      </w:r>
      <w:bookmarkEnd w:id="123"/>
      <w:bookmarkEnd w:id="124"/>
    </w:p>
    <w:p w14:paraId="12C42424" w14:textId="77777777" w:rsidR="00784F1C" w:rsidRPr="00784F1C" w:rsidRDefault="00784F1C" w:rsidP="00784F1C">
      <w:pPr>
        <w:widowControl w:val="0"/>
        <w:rPr>
          <w:rFonts w:ascii="Arial" w:eastAsia="Arial Unicode MS" w:hAnsi="Arial" w:cs="Arial"/>
          <w:lang w:bidi="es-ES"/>
        </w:rPr>
      </w:pPr>
    </w:p>
    <w:p w14:paraId="7E829979" w14:textId="77777777" w:rsidR="00784F1C" w:rsidRPr="00784F1C" w:rsidRDefault="00784F1C" w:rsidP="00784F1C">
      <w:pPr>
        <w:widowControl w:val="0"/>
        <w:jc w:val="both"/>
        <w:rPr>
          <w:rFonts w:ascii="Arial" w:eastAsia="Arial Unicode MS" w:hAnsi="Arial" w:cs="Arial"/>
          <w:lang w:bidi="es-ES"/>
        </w:rPr>
      </w:pPr>
      <w:r w:rsidRPr="00784F1C">
        <w:rPr>
          <w:rFonts w:ascii="Arial" w:eastAsia="Arial Unicode MS" w:hAnsi="Arial" w:cs="Arial"/>
          <w:lang w:bidi="es-ES"/>
        </w:rPr>
        <w:t>La información es resultado de las actividades pedagógicas, operativas, financieras y de control provenientes del interior o exterior de la institución. Transmite una situación existente en un determinado momento reuniendo las características de confiabilidad, oportunidad y utilidad con la finalidad que el usuario disponga de elementos esenciales en la ejecución de sus tareas operativas o de gestión ya sean pedagógicas, académicas o administrativas.</w:t>
      </w:r>
    </w:p>
    <w:p w14:paraId="06EAC52E" w14:textId="41502BF9" w:rsidR="00784F1C" w:rsidRPr="00784F1C" w:rsidRDefault="3E50FC69" w:rsidP="245EF940">
      <w:pPr>
        <w:pStyle w:val="Ttulo3"/>
        <w:rPr>
          <w:rFonts w:ascii="Arial Nova" w:eastAsia="Arial Nova" w:hAnsi="Arial Nova" w:cs="Arial Nova"/>
          <w:sz w:val="24"/>
          <w:szCs w:val="24"/>
          <w:lang w:bidi="es-ES"/>
        </w:rPr>
      </w:pPr>
      <w:bookmarkStart w:id="125" w:name="_Toc474332323"/>
      <w:bookmarkStart w:id="126" w:name="_Toc474415803"/>
      <w:r w:rsidRPr="245EF940">
        <w:rPr>
          <w:rFonts w:ascii="Arial Nova" w:eastAsia="Arial Nova" w:hAnsi="Arial Nova" w:cs="Arial Nova"/>
          <w:sz w:val="24"/>
          <w:szCs w:val="24"/>
          <w:lang w:bidi="es-ES"/>
        </w:rPr>
        <w:t xml:space="preserve">ARTÌCULO 45. </w:t>
      </w:r>
      <w:r w:rsidR="00784F1C" w:rsidRPr="245EF940">
        <w:rPr>
          <w:rFonts w:ascii="Arial Nova" w:eastAsia="Arial Nova" w:hAnsi="Arial Nova" w:cs="Arial Nova"/>
          <w:sz w:val="24"/>
          <w:szCs w:val="24"/>
          <w:lang w:bidi="es-ES"/>
        </w:rPr>
        <w:t>INFORMACIÓN Y RESPONSABILIDAD.</w:t>
      </w:r>
      <w:bookmarkEnd w:id="125"/>
      <w:bookmarkEnd w:id="126"/>
    </w:p>
    <w:p w14:paraId="379CA55B" w14:textId="77777777" w:rsidR="00784F1C" w:rsidRPr="00784F1C" w:rsidRDefault="00784F1C" w:rsidP="00784F1C">
      <w:pPr>
        <w:widowControl w:val="0"/>
        <w:rPr>
          <w:rFonts w:ascii="Arial" w:eastAsia="Arial Unicode MS" w:hAnsi="Arial" w:cs="Arial"/>
          <w:lang w:bidi="es-ES"/>
        </w:rPr>
      </w:pPr>
    </w:p>
    <w:p w14:paraId="4A0601DD" w14:textId="2C0AEDD5" w:rsidR="00784F1C" w:rsidRPr="006468F7" w:rsidRDefault="00784F1C" w:rsidP="245EF940">
      <w:pPr>
        <w:widowControl w:val="0"/>
        <w:jc w:val="both"/>
        <w:rPr>
          <w:rStyle w:val="Ttulo3Car"/>
          <w:rFonts w:eastAsia="Arial Unicode MS"/>
        </w:rPr>
      </w:pPr>
      <w:r w:rsidRPr="4B5A5AD3">
        <w:rPr>
          <w:rFonts w:ascii="Arial" w:eastAsia="Arial Unicode MS" w:hAnsi="Arial" w:cs="Arial"/>
          <w:lang w:bidi="es-ES"/>
        </w:rPr>
        <w:t xml:space="preserve">La Información debe permitir a los </w:t>
      </w:r>
      <w:r w:rsidR="5A96C70B" w:rsidRPr="4B5A5AD3">
        <w:rPr>
          <w:rFonts w:ascii="Arial" w:eastAsia="Arial Unicode MS" w:hAnsi="Arial" w:cs="Arial"/>
          <w:lang w:bidi="es-ES"/>
        </w:rPr>
        <w:t>funcionarios</w:t>
      </w:r>
      <w:r w:rsidRPr="4B5A5AD3">
        <w:rPr>
          <w:rFonts w:ascii="Arial" w:eastAsia="Arial Unicode MS" w:hAnsi="Arial" w:cs="Arial"/>
          <w:lang w:bidi="es-ES"/>
        </w:rPr>
        <w:t xml:space="preserve"> y Servidores Públicos cumplir con sus Obligaciones y Responsabilidades. Los Datos Pertinentes deben ser Captados, Identificados, Seleccionados, Registrados, Estructurados en Información y Comunicad</w:t>
      </w:r>
      <w:r w:rsidR="006468F7" w:rsidRPr="4B5A5AD3">
        <w:rPr>
          <w:rFonts w:ascii="Arial" w:eastAsia="Arial Unicode MS" w:hAnsi="Arial" w:cs="Arial"/>
          <w:lang w:bidi="es-ES"/>
        </w:rPr>
        <w:t>os en Tiempo y Forma Oportuna.</w:t>
      </w:r>
    </w:p>
    <w:p w14:paraId="5F354EEA" w14:textId="107EC688" w:rsidR="00784F1C" w:rsidRPr="006468F7" w:rsidRDefault="00784F1C" w:rsidP="245EF940">
      <w:pPr>
        <w:widowControl w:val="0"/>
        <w:jc w:val="both"/>
        <w:rPr>
          <w:rStyle w:val="Ttulo3Car"/>
          <w:rFonts w:eastAsia="Arial Unicode MS"/>
        </w:rPr>
      </w:pPr>
    </w:p>
    <w:p w14:paraId="138AA208" w14:textId="3B381F75" w:rsidR="6F1DD541" w:rsidRDefault="6F1DD541" w:rsidP="6F1DD541">
      <w:pPr>
        <w:widowControl w:val="0"/>
        <w:jc w:val="both"/>
        <w:rPr>
          <w:rStyle w:val="Ttulo3Car"/>
          <w:rFonts w:eastAsia="Arial Unicode MS"/>
        </w:rPr>
      </w:pPr>
    </w:p>
    <w:p w14:paraId="2AEDB2C7" w14:textId="7B5A3708" w:rsidR="6F1DD541" w:rsidRDefault="6F1DD541" w:rsidP="6F1DD541">
      <w:pPr>
        <w:widowControl w:val="0"/>
        <w:jc w:val="both"/>
        <w:rPr>
          <w:rStyle w:val="Ttulo3Car"/>
          <w:rFonts w:eastAsia="Arial Unicode MS"/>
        </w:rPr>
      </w:pPr>
    </w:p>
    <w:p w14:paraId="6ED570B2" w14:textId="206A4FA9" w:rsidR="00784F1C" w:rsidRPr="006468F7" w:rsidRDefault="792B439F" w:rsidP="245EF940">
      <w:pPr>
        <w:widowControl w:val="0"/>
        <w:jc w:val="both"/>
        <w:rPr>
          <w:rStyle w:val="Ttulo3Car"/>
          <w:rFonts w:ascii="Arial Nova" w:eastAsia="Arial Nova" w:hAnsi="Arial Nova" w:cs="Arial Nova"/>
          <w:sz w:val="24"/>
          <w:szCs w:val="24"/>
        </w:rPr>
      </w:pPr>
      <w:bookmarkStart w:id="127" w:name="_Toc474332324"/>
      <w:bookmarkStart w:id="128" w:name="_Toc474415804"/>
      <w:r w:rsidRPr="245EF940">
        <w:rPr>
          <w:rStyle w:val="Ttulo3Car"/>
          <w:rFonts w:ascii="Arial Nova" w:eastAsia="Arial Nova" w:hAnsi="Arial Nova" w:cs="Arial Nova"/>
          <w:sz w:val="24"/>
          <w:szCs w:val="24"/>
        </w:rPr>
        <w:t xml:space="preserve">ARTÌCULO 46. </w:t>
      </w:r>
      <w:r w:rsidR="00784F1C" w:rsidRPr="245EF940">
        <w:rPr>
          <w:rStyle w:val="Ttulo3Car"/>
          <w:rFonts w:ascii="Arial Nova" w:eastAsia="Arial Nova" w:hAnsi="Arial Nova" w:cs="Arial Nova"/>
          <w:sz w:val="24"/>
          <w:szCs w:val="24"/>
        </w:rPr>
        <w:t xml:space="preserve"> CALIDAD Y SUFICIENCIA DE LA INFORMACIÓN.</w:t>
      </w:r>
      <w:bookmarkEnd w:id="127"/>
      <w:bookmarkEnd w:id="128"/>
    </w:p>
    <w:p w14:paraId="5ABF93C4" w14:textId="77777777" w:rsidR="00784F1C" w:rsidRPr="00784F1C" w:rsidRDefault="00784F1C" w:rsidP="00784F1C">
      <w:pPr>
        <w:widowControl w:val="0"/>
        <w:rPr>
          <w:rFonts w:ascii="Arial" w:eastAsia="Arial Unicode MS" w:hAnsi="Arial" w:cs="Arial"/>
          <w:lang w:bidi="es-ES"/>
        </w:rPr>
      </w:pPr>
    </w:p>
    <w:p w14:paraId="399577CD" w14:textId="77777777" w:rsidR="00784F1C" w:rsidRPr="00784F1C" w:rsidRDefault="00784F1C" w:rsidP="00784F1C">
      <w:pPr>
        <w:widowControl w:val="0"/>
        <w:jc w:val="both"/>
        <w:rPr>
          <w:rFonts w:ascii="Arial" w:eastAsia="Arial Unicode MS" w:hAnsi="Arial" w:cs="Arial"/>
          <w:lang w:bidi="es-ES"/>
        </w:rPr>
      </w:pPr>
      <w:r w:rsidRPr="00784F1C">
        <w:rPr>
          <w:rFonts w:ascii="Arial" w:eastAsia="Arial Unicode MS" w:hAnsi="Arial" w:cs="Arial"/>
          <w:lang w:bidi="es-ES"/>
        </w:rPr>
        <w:t>Existen docentes titulares o funcionarios designados para asegurar la Confiabilidad, Calidad, Suficiencia, Pertinencia y Oportunidad de la Información que se genere y comunique. Para ello se Diseñan, Evalúan e Implementan mecanismos necesarios que aseguren las características con las que debe contar toda Información útil como parte del Sistema de Control Interno.</w:t>
      </w:r>
    </w:p>
    <w:p w14:paraId="71DCB018" w14:textId="77777777" w:rsidR="00784F1C" w:rsidRPr="00784F1C" w:rsidRDefault="00784F1C" w:rsidP="00784F1C">
      <w:pPr>
        <w:widowControl w:val="0"/>
        <w:rPr>
          <w:rFonts w:ascii="Arial" w:eastAsia="Arial Unicode MS" w:hAnsi="Arial" w:cs="Arial"/>
          <w:lang w:bidi="es-ES"/>
        </w:rPr>
      </w:pPr>
    </w:p>
    <w:p w14:paraId="23F1DDD1" w14:textId="59CFDA33" w:rsidR="00784F1C" w:rsidRPr="00784F1C" w:rsidRDefault="250A1A10" w:rsidP="245EF940">
      <w:pPr>
        <w:pStyle w:val="Ttulo3"/>
        <w:rPr>
          <w:rFonts w:ascii="Arial Nova" w:eastAsia="Arial Nova" w:hAnsi="Arial Nova" w:cs="Arial Nova"/>
          <w:sz w:val="24"/>
          <w:szCs w:val="24"/>
          <w:lang w:bidi="es-ES"/>
        </w:rPr>
      </w:pPr>
      <w:bookmarkStart w:id="129" w:name="_Toc474332325"/>
      <w:bookmarkStart w:id="130" w:name="_Toc474415805"/>
      <w:r w:rsidRPr="245EF940">
        <w:rPr>
          <w:rFonts w:ascii="Arial Nova" w:eastAsia="Arial Nova" w:hAnsi="Arial Nova" w:cs="Arial Nova"/>
          <w:sz w:val="24"/>
          <w:szCs w:val="24"/>
          <w:lang w:bidi="es-ES"/>
        </w:rPr>
        <w:t xml:space="preserve">ARTÌCULO 47. </w:t>
      </w:r>
      <w:r w:rsidR="00784F1C" w:rsidRPr="245EF940">
        <w:rPr>
          <w:rFonts w:ascii="Arial Nova" w:eastAsia="Arial Nova" w:hAnsi="Arial Nova" w:cs="Arial Nova"/>
          <w:sz w:val="24"/>
          <w:szCs w:val="24"/>
          <w:lang w:bidi="es-ES"/>
        </w:rPr>
        <w:t xml:space="preserve"> SISTEMAS DE INFORMACIÓN.</w:t>
      </w:r>
      <w:r w:rsidR="45FFC8A0" w:rsidRPr="245EF940">
        <w:rPr>
          <w:rFonts w:ascii="Arial Nova" w:eastAsia="Arial Nova" w:hAnsi="Arial Nova" w:cs="Arial Nova"/>
          <w:sz w:val="24"/>
          <w:szCs w:val="24"/>
          <w:lang w:bidi="es-ES"/>
        </w:rPr>
        <w:t xml:space="preserve"> </w:t>
      </w:r>
      <w:bookmarkEnd w:id="129"/>
      <w:bookmarkEnd w:id="130"/>
    </w:p>
    <w:p w14:paraId="4B644A8D" w14:textId="77777777" w:rsidR="00784F1C" w:rsidRPr="00784F1C" w:rsidRDefault="00784F1C" w:rsidP="00784F1C">
      <w:pPr>
        <w:widowControl w:val="0"/>
        <w:rPr>
          <w:rFonts w:ascii="Arial" w:eastAsia="Arial Unicode MS" w:hAnsi="Arial" w:cs="Arial"/>
          <w:lang w:bidi="es-ES"/>
        </w:rPr>
      </w:pPr>
    </w:p>
    <w:p w14:paraId="00C0BF25" w14:textId="77777777" w:rsidR="00784F1C" w:rsidRPr="00784F1C" w:rsidRDefault="00784F1C" w:rsidP="00784F1C">
      <w:pPr>
        <w:widowControl w:val="0"/>
        <w:jc w:val="both"/>
        <w:rPr>
          <w:rFonts w:ascii="Arial" w:eastAsia="Arial Unicode MS" w:hAnsi="Arial" w:cs="Arial"/>
          <w:lang w:bidi="es-ES"/>
        </w:rPr>
      </w:pPr>
      <w:r w:rsidRPr="00784F1C">
        <w:rPr>
          <w:rFonts w:ascii="Arial" w:eastAsia="Arial Unicode MS" w:hAnsi="Arial" w:cs="Arial"/>
          <w:lang w:bidi="es-ES"/>
        </w:rPr>
        <w:t>Los Sistemas de Información Diseñados e Implementados por la institución constituyen un Instrumento para el establecimiento de las Estrategias Organizacionales, promoviendo el logro de los Objetivos y las Metas. Este se ajusta a las Características, Necesidades y Naturaleza de la institución. De este modo, el Sistema de Información provee la información como insumo para la Toma de Decisiones, facilitando y garantizando la Transparencia en la Rendición de Cuentas.</w:t>
      </w:r>
    </w:p>
    <w:p w14:paraId="082C48EB" w14:textId="77777777" w:rsidR="00784F1C" w:rsidRPr="00784F1C" w:rsidRDefault="00784F1C" w:rsidP="00784F1C">
      <w:pPr>
        <w:widowControl w:val="0"/>
        <w:jc w:val="both"/>
        <w:rPr>
          <w:rFonts w:ascii="Arial" w:eastAsia="Arial Unicode MS" w:hAnsi="Arial" w:cs="Arial"/>
          <w:lang w:bidi="es-ES"/>
        </w:rPr>
      </w:pPr>
    </w:p>
    <w:p w14:paraId="7C76DC4F" w14:textId="24D22AA0" w:rsidR="00784F1C" w:rsidRPr="00784F1C" w:rsidRDefault="00784F1C" w:rsidP="55E5A974">
      <w:pPr>
        <w:widowControl w:val="0"/>
        <w:jc w:val="both"/>
        <w:rPr>
          <w:rFonts w:ascii="Arial" w:eastAsia="Arial Unicode MS" w:hAnsi="Arial" w:cs="Arial"/>
          <w:lang w:bidi="es-ES"/>
        </w:rPr>
      </w:pPr>
      <w:r w:rsidRPr="4B5A5AD3">
        <w:rPr>
          <w:rFonts w:ascii="Arial" w:eastAsia="Arial Unicode MS" w:hAnsi="Arial" w:cs="Arial"/>
          <w:lang w:bidi="es-ES"/>
        </w:rPr>
        <w:t xml:space="preserve"> El colegio Alfonso López cuenta con su página WEB:</w:t>
      </w:r>
      <w:r w:rsidR="1145113F" w:rsidRPr="4B5A5AD3">
        <w:rPr>
          <w:rFonts w:ascii="Arial" w:eastAsia="Arial" w:hAnsi="Arial" w:cs="Arial"/>
        </w:rPr>
        <w:t xml:space="preserve"> </w:t>
      </w:r>
      <w:r w:rsidR="6BA574CC" w:rsidRPr="4B5A5AD3">
        <w:rPr>
          <w:rFonts w:ascii="Arial" w:eastAsia="Arial" w:hAnsi="Arial" w:cs="Arial"/>
        </w:rPr>
        <w:t>https://alfonsolopezmichelsen.wordpress.com/ ,</w:t>
      </w:r>
      <w:r w:rsidRPr="4B5A5AD3">
        <w:rPr>
          <w:rFonts w:ascii="Arial" w:eastAsia="Arial Unicode MS" w:hAnsi="Arial" w:cs="Arial"/>
          <w:lang w:bidi="es-ES"/>
        </w:rPr>
        <w:t xml:space="preserve">Red Social: Facebook: Colegio Alfonso López Michelsen y Correo electrónico: </w:t>
      </w:r>
      <w:r w:rsidRPr="4B5A5AD3">
        <w:rPr>
          <w:rFonts w:ascii="Arial" w:eastAsia="Arial Unicode MS" w:hAnsi="Arial" w:cs="Arial"/>
          <w:u w:val="single"/>
          <w:lang w:bidi="es-ES"/>
        </w:rPr>
        <w:t>colalfonsolopezmiche@</w:t>
      </w:r>
      <w:r w:rsidR="6C4E412F" w:rsidRPr="4B5A5AD3">
        <w:rPr>
          <w:rFonts w:ascii="Arial" w:eastAsia="Arial Unicode MS" w:hAnsi="Arial" w:cs="Arial"/>
          <w:u w:val="single"/>
          <w:lang w:bidi="es-ES"/>
        </w:rPr>
        <w:t>educacionbogota.edu.co</w:t>
      </w:r>
      <w:r w:rsidRPr="4B5A5AD3">
        <w:rPr>
          <w:rFonts w:ascii="Arial" w:eastAsia="Arial Unicode MS" w:hAnsi="Arial" w:cs="Arial"/>
          <w:lang w:bidi="es-ES"/>
        </w:rPr>
        <w:t xml:space="preserve"> </w:t>
      </w:r>
      <w:r>
        <w:br/>
      </w:r>
    </w:p>
    <w:p w14:paraId="34AB8E98" w14:textId="69CC6B0A" w:rsidR="00784F1C" w:rsidRPr="00784F1C" w:rsidRDefault="081BA443" w:rsidP="245EF940">
      <w:pPr>
        <w:pStyle w:val="Ttulo3"/>
        <w:rPr>
          <w:rFonts w:ascii="Arial Nova" w:eastAsia="Arial Nova" w:hAnsi="Arial Nova" w:cs="Arial Nova"/>
          <w:sz w:val="24"/>
          <w:szCs w:val="24"/>
          <w:lang w:bidi="es-ES"/>
        </w:rPr>
      </w:pPr>
      <w:bookmarkStart w:id="131" w:name="_Toc474332326"/>
      <w:bookmarkStart w:id="132" w:name="_Toc474415806"/>
      <w:r w:rsidRPr="245EF940">
        <w:rPr>
          <w:rFonts w:ascii="Arial Nova" w:eastAsia="Arial Nova" w:hAnsi="Arial Nova" w:cs="Arial Nova"/>
          <w:sz w:val="24"/>
          <w:szCs w:val="24"/>
          <w:lang w:bidi="es-ES"/>
        </w:rPr>
        <w:t xml:space="preserve">ARTÌCULO 48. </w:t>
      </w:r>
      <w:r w:rsidR="00784F1C" w:rsidRPr="245EF940">
        <w:rPr>
          <w:rFonts w:ascii="Arial Nova" w:eastAsia="Arial Nova" w:hAnsi="Arial Nova" w:cs="Arial Nova"/>
          <w:sz w:val="24"/>
          <w:szCs w:val="24"/>
          <w:lang w:bidi="es-ES"/>
        </w:rPr>
        <w:t xml:space="preserve"> COMUNICACIÓN INTERNA.</w:t>
      </w:r>
      <w:bookmarkEnd w:id="131"/>
      <w:bookmarkEnd w:id="132"/>
    </w:p>
    <w:p w14:paraId="2677290C" w14:textId="77777777" w:rsidR="00784F1C" w:rsidRPr="00784F1C" w:rsidRDefault="00784F1C" w:rsidP="00784F1C">
      <w:pPr>
        <w:widowControl w:val="0"/>
        <w:rPr>
          <w:rFonts w:ascii="Arial" w:eastAsia="Arial Unicode MS" w:hAnsi="Arial" w:cs="Arial"/>
          <w:lang w:bidi="es-ES"/>
        </w:rPr>
      </w:pPr>
    </w:p>
    <w:p w14:paraId="617DACA0" w14:textId="150CF395" w:rsidR="00784F1C" w:rsidRPr="00784F1C" w:rsidRDefault="00784F1C" w:rsidP="55E5A974">
      <w:pPr>
        <w:widowControl w:val="0"/>
        <w:jc w:val="both"/>
        <w:rPr>
          <w:rFonts w:ascii="Arial" w:eastAsia="Arial Unicode MS" w:hAnsi="Arial" w:cs="Arial"/>
          <w:lang w:bidi="es-ES"/>
        </w:rPr>
      </w:pPr>
      <w:r w:rsidRPr="55E5A974">
        <w:rPr>
          <w:rFonts w:ascii="Arial" w:eastAsia="Arial Unicode MS" w:hAnsi="Arial" w:cs="Arial"/>
          <w:lang w:bidi="es-ES"/>
        </w:rPr>
        <w:t xml:space="preserve">La Comunicación Interna es el Flujo de Mensajes dentro de una Red de Relaciones Interdependientes que fluye hacia abajo, a través de y hacia arriba de la Estructura de la Entidad, con la finalidad de obtener un Mensaje claro y eficaz. Asimismo, debe servir de control, motivación y expresión de los usuarios. El colegio utiliza, Circulares dirigidas a padres y estudiantes, Memorandos </w:t>
      </w:r>
      <w:r w:rsidR="28050588" w:rsidRPr="55E5A974">
        <w:rPr>
          <w:rFonts w:ascii="Arial" w:eastAsia="Arial Unicode MS" w:hAnsi="Arial" w:cs="Arial"/>
          <w:lang w:bidi="es-ES"/>
        </w:rPr>
        <w:t>internos, Comunicados</w:t>
      </w:r>
      <w:r w:rsidRPr="55E5A974">
        <w:rPr>
          <w:rFonts w:ascii="Arial" w:eastAsia="Arial Unicode MS" w:hAnsi="Arial" w:cs="Arial"/>
          <w:lang w:bidi="es-ES"/>
        </w:rPr>
        <w:t xml:space="preserve"> a Docentes, Carteleras, Agenda semanal dirigida a docentes, </w:t>
      </w:r>
      <w:r w:rsidR="0C9C31F3" w:rsidRPr="55E5A974">
        <w:rPr>
          <w:rFonts w:ascii="Arial" w:eastAsia="Arial Unicode MS" w:hAnsi="Arial" w:cs="Arial"/>
          <w:lang w:bidi="es-ES"/>
        </w:rPr>
        <w:t>correos electrónicos,</w:t>
      </w:r>
      <w:r w:rsidRPr="55E5A974">
        <w:rPr>
          <w:rFonts w:ascii="Arial" w:eastAsia="Arial Unicode MS" w:hAnsi="Arial" w:cs="Arial"/>
          <w:lang w:bidi="es-ES"/>
        </w:rPr>
        <w:t xml:space="preserve"> Periódico escolar, Emisora Escolar, Página web, redes digitales entre docentes y otros.</w:t>
      </w:r>
      <w:r>
        <w:br/>
      </w:r>
    </w:p>
    <w:p w14:paraId="6FB88226" w14:textId="3A92A2AB" w:rsidR="00784F1C" w:rsidRPr="00784F1C" w:rsidRDefault="4059F310" w:rsidP="245EF940">
      <w:pPr>
        <w:pStyle w:val="Ttulo3"/>
        <w:rPr>
          <w:rFonts w:ascii="Arial Nova" w:eastAsia="Arial Nova" w:hAnsi="Arial Nova" w:cs="Arial Nova"/>
          <w:sz w:val="24"/>
          <w:szCs w:val="24"/>
          <w:lang w:bidi="es-ES"/>
        </w:rPr>
      </w:pPr>
      <w:bookmarkStart w:id="133" w:name="_Toc474332327"/>
      <w:bookmarkStart w:id="134" w:name="_Toc474415807"/>
      <w:r w:rsidRPr="245EF940">
        <w:rPr>
          <w:rFonts w:ascii="Arial Nova" w:eastAsia="Arial Nova" w:hAnsi="Arial Nova" w:cs="Arial Nova"/>
          <w:sz w:val="24"/>
          <w:szCs w:val="24"/>
          <w:lang w:bidi="es-ES"/>
        </w:rPr>
        <w:t xml:space="preserve">ARTÌCULO 49. </w:t>
      </w:r>
      <w:r w:rsidR="00784F1C" w:rsidRPr="245EF940">
        <w:rPr>
          <w:rFonts w:ascii="Arial Nova" w:eastAsia="Arial Nova" w:hAnsi="Arial Nova" w:cs="Arial Nova"/>
          <w:sz w:val="24"/>
          <w:szCs w:val="24"/>
          <w:lang w:bidi="es-ES"/>
        </w:rPr>
        <w:t>COMUNICACIÓN EXTERNA.</w:t>
      </w:r>
      <w:bookmarkEnd w:id="133"/>
      <w:bookmarkEnd w:id="134"/>
    </w:p>
    <w:p w14:paraId="249BF8C6" w14:textId="77777777" w:rsidR="00784F1C" w:rsidRPr="00784F1C" w:rsidRDefault="00784F1C" w:rsidP="00784F1C">
      <w:pPr>
        <w:widowControl w:val="0"/>
        <w:rPr>
          <w:rFonts w:ascii="Arial" w:eastAsia="Arial Unicode MS" w:hAnsi="Arial" w:cs="Arial"/>
          <w:lang w:bidi="es-ES"/>
        </w:rPr>
      </w:pPr>
    </w:p>
    <w:p w14:paraId="417A3B05" w14:textId="77777777" w:rsidR="00784F1C" w:rsidRPr="00784F1C" w:rsidRDefault="00784F1C" w:rsidP="00784F1C">
      <w:pPr>
        <w:widowControl w:val="0"/>
        <w:rPr>
          <w:rFonts w:ascii="Arial" w:eastAsia="Arial Unicode MS" w:hAnsi="Arial" w:cs="Arial"/>
          <w:lang w:bidi="es-ES"/>
        </w:rPr>
      </w:pPr>
      <w:r w:rsidRPr="00784F1C">
        <w:rPr>
          <w:rFonts w:ascii="Arial" w:eastAsia="Arial Unicode MS" w:hAnsi="Arial" w:cs="Arial"/>
          <w:lang w:bidi="es-ES"/>
        </w:rPr>
        <w:t>La Comunicación Externa de la Entidad debe orientarse a asegurar que el Flujo de Mensajes e intercambio de información con los usuarios y ciudadanía en general, se lleve a cabo de manera segura, correcta y oportuna, generando confianza e imagen positivas a la Entidad. Se utilizan Circulares, Folletos, Periódicos, Publicaciones en la WEB institucional, reuniones de Padres de Familia, boletines, Redes Sociales digitales entre otros.</w:t>
      </w:r>
    </w:p>
    <w:p w14:paraId="251FF65C" w14:textId="6C3A89FA" w:rsidR="00784F1C" w:rsidRPr="00784F1C" w:rsidRDefault="04F7AE96" w:rsidP="245EF940">
      <w:pPr>
        <w:pStyle w:val="Ttulo3"/>
        <w:rPr>
          <w:rFonts w:ascii="Arial Nova" w:eastAsia="Arial Nova" w:hAnsi="Arial Nova" w:cs="Arial Nova"/>
          <w:sz w:val="24"/>
          <w:szCs w:val="24"/>
          <w:lang w:bidi="es-ES"/>
        </w:rPr>
      </w:pPr>
      <w:bookmarkStart w:id="135" w:name="_Toc474332328"/>
      <w:bookmarkStart w:id="136" w:name="_Toc474415808"/>
      <w:r w:rsidRPr="245EF940">
        <w:rPr>
          <w:rFonts w:ascii="Arial Nova" w:eastAsia="Arial Nova" w:hAnsi="Arial Nova" w:cs="Arial Nova"/>
          <w:sz w:val="24"/>
          <w:szCs w:val="24"/>
          <w:lang w:bidi="es-ES"/>
        </w:rPr>
        <w:t xml:space="preserve">ARTÌCULO 50. </w:t>
      </w:r>
      <w:r w:rsidR="00784F1C" w:rsidRPr="245EF940">
        <w:rPr>
          <w:rFonts w:ascii="Arial Nova" w:eastAsia="Arial Nova" w:hAnsi="Arial Nova" w:cs="Arial Nova"/>
          <w:sz w:val="24"/>
          <w:szCs w:val="24"/>
          <w:lang w:bidi="es-ES"/>
        </w:rPr>
        <w:t>CANALES DE COMUNICACIÓN</w:t>
      </w:r>
      <w:bookmarkEnd w:id="135"/>
      <w:bookmarkEnd w:id="136"/>
    </w:p>
    <w:p w14:paraId="0EF46479" w14:textId="77777777" w:rsidR="00784F1C" w:rsidRPr="00784F1C" w:rsidRDefault="00784F1C" w:rsidP="00784F1C">
      <w:pPr>
        <w:widowControl w:val="0"/>
        <w:rPr>
          <w:rFonts w:ascii="Arial" w:eastAsia="Arial Unicode MS" w:hAnsi="Arial" w:cs="Arial"/>
          <w:lang w:bidi="es-ES"/>
        </w:rPr>
      </w:pPr>
    </w:p>
    <w:p w14:paraId="4E36D400" w14:textId="77777777" w:rsidR="00784F1C" w:rsidRPr="00784F1C" w:rsidRDefault="00784F1C" w:rsidP="00784F1C">
      <w:pPr>
        <w:widowControl w:val="0"/>
        <w:jc w:val="both"/>
        <w:rPr>
          <w:rFonts w:ascii="Arial" w:eastAsia="Arial Unicode MS" w:hAnsi="Arial" w:cs="Arial"/>
          <w:lang w:bidi="es-ES"/>
        </w:rPr>
      </w:pPr>
      <w:r w:rsidRPr="00784F1C">
        <w:rPr>
          <w:rFonts w:ascii="Arial" w:eastAsia="Arial Unicode MS" w:hAnsi="Arial" w:cs="Arial"/>
          <w:lang w:bidi="es-ES"/>
        </w:rPr>
        <w:t>Los Canales de Comunicación son Medios diseñados de acuerdo con las necesidades de la Entidad y que consideran una mecánica de distribución formal, informal y multidireccional para la Difusión de la Información. Los Canales de Comunicación deben asegurar que la Información llegue a cada destinatario en la Cantidad, Calidad y Oportunidad requeridas para la mejor ejecución de los Procesos, Actividades y Tareas.  El colegio desarrolla las siguientes: Escuelas de padres, Reuniones con: Padres, Docentes, estudiantes; Emisora escolar, Agenda semanal, Carteleras, Periódico mural y Virtual.</w:t>
      </w:r>
    </w:p>
    <w:p w14:paraId="3AB58C42" w14:textId="77777777" w:rsidR="00784F1C" w:rsidRPr="00784F1C" w:rsidRDefault="00784F1C" w:rsidP="00784F1C">
      <w:pPr>
        <w:widowControl w:val="0"/>
        <w:rPr>
          <w:rFonts w:ascii="Arial" w:eastAsia="Arial Unicode MS" w:hAnsi="Arial" w:cs="Arial"/>
          <w:lang w:bidi="es-ES"/>
        </w:rPr>
      </w:pPr>
    </w:p>
    <w:p w14:paraId="0CF5029A" w14:textId="506A1C5C" w:rsidR="00784F1C" w:rsidRPr="00784F1C" w:rsidRDefault="6E10136C" w:rsidP="6F1DD541">
      <w:pPr>
        <w:pStyle w:val="Ttulo2"/>
        <w:rPr>
          <w:rFonts w:ascii="Arial" w:eastAsia="Arial" w:hAnsi="Arial" w:cs="Arial"/>
          <w:i w:val="0"/>
          <w:iCs w:val="0"/>
          <w:sz w:val="24"/>
          <w:szCs w:val="24"/>
          <w:lang w:bidi="es-ES"/>
        </w:rPr>
      </w:pPr>
      <w:bookmarkStart w:id="137" w:name="_Toc474332329"/>
      <w:bookmarkStart w:id="138" w:name="_Toc474415809"/>
      <w:r w:rsidRPr="6F1DD541">
        <w:rPr>
          <w:rFonts w:ascii="Arial" w:eastAsia="Arial" w:hAnsi="Arial" w:cs="Arial"/>
          <w:i w:val="0"/>
          <w:iCs w:val="0"/>
          <w:sz w:val="24"/>
          <w:szCs w:val="24"/>
          <w:lang w:bidi="es-ES"/>
        </w:rPr>
        <w:t>ARTÌCULO 51</w:t>
      </w:r>
      <w:r w:rsidR="54163106" w:rsidRPr="6F1DD541">
        <w:rPr>
          <w:rFonts w:ascii="Arial" w:eastAsia="Arial" w:hAnsi="Arial" w:cs="Arial"/>
          <w:i w:val="0"/>
          <w:iCs w:val="0"/>
          <w:sz w:val="24"/>
          <w:szCs w:val="24"/>
          <w:lang w:bidi="es-ES"/>
        </w:rPr>
        <w:t>.</w:t>
      </w:r>
      <w:r w:rsidRPr="6F1DD541">
        <w:rPr>
          <w:rFonts w:ascii="Arial" w:eastAsia="Arial" w:hAnsi="Arial" w:cs="Arial"/>
          <w:i w:val="0"/>
          <w:iCs w:val="0"/>
          <w:sz w:val="24"/>
          <w:szCs w:val="24"/>
          <w:lang w:bidi="es-ES"/>
        </w:rPr>
        <w:t xml:space="preserve"> </w:t>
      </w:r>
      <w:r w:rsidR="00784F1C" w:rsidRPr="6F1DD541">
        <w:rPr>
          <w:rFonts w:ascii="Arial" w:eastAsia="Arial" w:hAnsi="Arial" w:cs="Arial"/>
          <w:i w:val="0"/>
          <w:iCs w:val="0"/>
          <w:sz w:val="24"/>
          <w:szCs w:val="24"/>
          <w:lang w:bidi="es-ES"/>
        </w:rPr>
        <w:t>FLEXIBILIDAD AL CAMBIO</w:t>
      </w:r>
      <w:bookmarkEnd w:id="137"/>
      <w:bookmarkEnd w:id="138"/>
    </w:p>
    <w:p w14:paraId="4EA9BA15" w14:textId="77777777" w:rsidR="00784F1C" w:rsidRPr="00784F1C" w:rsidRDefault="00784F1C" w:rsidP="00784F1C">
      <w:pPr>
        <w:widowControl w:val="0"/>
        <w:rPr>
          <w:rFonts w:ascii="Arial" w:eastAsia="Arial Unicode MS" w:hAnsi="Arial" w:cs="Arial"/>
          <w:u w:val="single"/>
          <w:lang w:bidi="es-ES"/>
        </w:rPr>
      </w:pPr>
    </w:p>
    <w:p w14:paraId="69F2F42B" w14:textId="003CB52F" w:rsidR="00784F1C" w:rsidRPr="00784F1C" w:rsidRDefault="00784F1C" w:rsidP="55E5A974">
      <w:pPr>
        <w:widowControl w:val="0"/>
        <w:jc w:val="both"/>
        <w:rPr>
          <w:rFonts w:ascii="Arial" w:eastAsia="Arial Unicode MS" w:hAnsi="Arial" w:cs="Arial"/>
          <w:u w:val="single"/>
          <w:lang w:bidi="es-ES"/>
        </w:rPr>
      </w:pPr>
      <w:r w:rsidRPr="55E5A974">
        <w:rPr>
          <w:rFonts w:ascii="Arial" w:eastAsia="Arial Unicode MS" w:hAnsi="Arial" w:cs="Arial"/>
          <w:lang w:bidi="es-ES"/>
        </w:rPr>
        <w:t xml:space="preserve">Los Sistemas de Información se Revisan Periódicamente, y de ser necesario, se rediseñan cuando se Detectan Deficiencias en sus Procesos y Productos. Cuando la institución </w:t>
      </w:r>
      <w:r w:rsidR="0ABBCAFF" w:rsidRPr="55E5A974">
        <w:rPr>
          <w:rFonts w:ascii="Arial" w:eastAsia="Arial Unicode MS" w:hAnsi="Arial" w:cs="Arial"/>
          <w:lang w:bidi="es-ES"/>
        </w:rPr>
        <w:t>cambie de</w:t>
      </w:r>
      <w:r w:rsidRPr="55E5A974">
        <w:rPr>
          <w:rFonts w:ascii="Arial" w:eastAsia="Arial Unicode MS" w:hAnsi="Arial" w:cs="Arial"/>
          <w:lang w:bidi="es-ES"/>
        </w:rPr>
        <w:t xml:space="preserve"> Objetivos y Metas, Estrategia, Políticas y Programas de Trabajo, entre otros, se </w:t>
      </w:r>
      <w:r w:rsidR="0B99A86A" w:rsidRPr="55E5A974">
        <w:rPr>
          <w:rFonts w:ascii="Arial" w:eastAsia="Arial Unicode MS" w:hAnsi="Arial" w:cs="Arial"/>
          <w:lang w:bidi="es-ES"/>
        </w:rPr>
        <w:t>considerará</w:t>
      </w:r>
      <w:r w:rsidRPr="55E5A974">
        <w:rPr>
          <w:rFonts w:ascii="Arial" w:eastAsia="Arial Unicode MS" w:hAnsi="Arial" w:cs="Arial"/>
          <w:lang w:bidi="es-ES"/>
        </w:rPr>
        <w:t xml:space="preserve"> el Impacto en los Sistemas de Información para adoptar las acciones necesarias.</w:t>
      </w:r>
      <w:r>
        <w:br/>
      </w:r>
    </w:p>
    <w:p w14:paraId="48A9644B" w14:textId="7FF8957E" w:rsidR="00784F1C" w:rsidRPr="00784F1C" w:rsidRDefault="7FEC758A" w:rsidP="245EF940">
      <w:pPr>
        <w:pStyle w:val="Ttulo2"/>
        <w:rPr>
          <w:rFonts w:ascii="Arial" w:eastAsia="Arial" w:hAnsi="Arial" w:cs="Arial"/>
          <w:i w:val="0"/>
          <w:iCs w:val="0"/>
          <w:sz w:val="24"/>
          <w:szCs w:val="24"/>
          <w:lang w:bidi="es-ES"/>
        </w:rPr>
      </w:pPr>
      <w:bookmarkStart w:id="139" w:name="_Toc474332330"/>
      <w:bookmarkStart w:id="140" w:name="_Toc474415810"/>
      <w:r w:rsidRPr="245EF940">
        <w:rPr>
          <w:rFonts w:ascii="Arial" w:eastAsia="Arial" w:hAnsi="Arial" w:cs="Arial"/>
          <w:i w:val="0"/>
          <w:iCs w:val="0"/>
          <w:sz w:val="24"/>
          <w:szCs w:val="24"/>
          <w:lang w:bidi="es-ES"/>
        </w:rPr>
        <w:t>ARTÌCULO 52</w:t>
      </w:r>
      <w:r w:rsidR="7C0DB9B2" w:rsidRPr="245EF940">
        <w:rPr>
          <w:rFonts w:ascii="Arial" w:eastAsia="Arial" w:hAnsi="Arial" w:cs="Arial"/>
          <w:i w:val="0"/>
          <w:iCs w:val="0"/>
          <w:sz w:val="24"/>
          <w:szCs w:val="24"/>
          <w:lang w:bidi="es-ES"/>
        </w:rPr>
        <w:t xml:space="preserve">. </w:t>
      </w:r>
      <w:r w:rsidR="00784F1C" w:rsidRPr="245EF940">
        <w:rPr>
          <w:rFonts w:ascii="Arial" w:eastAsia="Arial" w:hAnsi="Arial" w:cs="Arial"/>
          <w:i w:val="0"/>
          <w:iCs w:val="0"/>
          <w:sz w:val="24"/>
          <w:szCs w:val="24"/>
          <w:lang w:bidi="es-ES"/>
        </w:rPr>
        <w:t>ARCHIVO INSTITUCIONAL</w:t>
      </w:r>
      <w:r w:rsidR="3A035A63" w:rsidRPr="245EF940">
        <w:rPr>
          <w:rFonts w:ascii="Arial" w:eastAsia="Arial" w:hAnsi="Arial" w:cs="Arial"/>
          <w:i w:val="0"/>
          <w:iCs w:val="0"/>
          <w:sz w:val="24"/>
          <w:szCs w:val="24"/>
          <w:lang w:bidi="es-ES"/>
        </w:rPr>
        <w:t xml:space="preserve"> </w:t>
      </w:r>
      <w:bookmarkEnd w:id="139"/>
      <w:bookmarkEnd w:id="140"/>
    </w:p>
    <w:p w14:paraId="7332107B" w14:textId="77777777" w:rsidR="00784F1C" w:rsidRPr="00784F1C" w:rsidRDefault="00784F1C" w:rsidP="00784F1C">
      <w:pPr>
        <w:widowControl w:val="0"/>
        <w:rPr>
          <w:rFonts w:ascii="Arial" w:eastAsia="Arial Unicode MS" w:hAnsi="Arial" w:cs="Arial"/>
          <w:u w:val="single"/>
          <w:lang w:bidi="es-ES"/>
        </w:rPr>
      </w:pPr>
    </w:p>
    <w:p w14:paraId="32C1E671" w14:textId="569C3507" w:rsidR="00784F1C" w:rsidRPr="00784F1C" w:rsidRDefault="00784F1C" w:rsidP="245EF940">
      <w:pPr>
        <w:widowControl w:val="0"/>
        <w:jc w:val="both"/>
        <w:rPr>
          <w:rFonts w:ascii="Arial" w:eastAsia="Arial Unicode MS" w:hAnsi="Arial" w:cs="Arial"/>
          <w:lang w:bidi="es-ES"/>
        </w:rPr>
      </w:pPr>
      <w:r w:rsidRPr="245EF940">
        <w:rPr>
          <w:rFonts w:ascii="Arial" w:eastAsia="Arial Unicode MS" w:hAnsi="Arial" w:cs="Arial"/>
          <w:lang w:bidi="es-ES"/>
        </w:rPr>
        <w:t xml:space="preserve">El Titular o </w:t>
      </w:r>
      <w:r w:rsidR="32B9B970" w:rsidRPr="245EF940">
        <w:rPr>
          <w:rFonts w:ascii="Arial" w:eastAsia="Arial Unicode MS" w:hAnsi="Arial" w:cs="Arial"/>
          <w:lang w:bidi="es-ES"/>
        </w:rPr>
        <w:t>funcionario</w:t>
      </w:r>
      <w:r w:rsidRPr="245EF940">
        <w:rPr>
          <w:rFonts w:ascii="Arial" w:eastAsia="Arial Unicode MS" w:hAnsi="Arial" w:cs="Arial"/>
          <w:lang w:bidi="es-ES"/>
        </w:rPr>
        <w:t xml:space="preserve"> designado debe establecer y aplicar Políticas y Procedimientos de Archivo adecuados atendiendo a los respectivos </w:t>
      </w:r>
      <w:r w:rsidR="534ACF5A" w:rsidRPr="245EF940">
        <w:rPr>
          <w:rFonts w:ascii="Arial" w:eastAsia="Arial Unicode MS" w:hAnsi="Arial" w:cs="Arial"/>
          <w:lang w:bidi="es-ES"/>
        </w:rPr>
        <w:t>protocolos para</w:t>
      </w:r>
      <w:r w:rsidRPr="245EF940">
        <w:rPr>
          <w:rFonts w:ascii="Arial" w:eastAsia="Arial Unicode MS" w:hAnsi="Arial" w:cs="Arial"/>
          <w:lang w:bidi="es-ES"/>
        </w:rPr>
        <w:t xml:space="preserve"> la Preservación y Conservación de los Documentos e Información de acuerdo con su utilidad o por requerimiento técnico o jurídico, tales como los Informes y Registros Contables, Administrativos y de Gestión Pedagógica, entre otros, incluyendo las Fuentes de Sustento, los cuales se harán anualmente.</w:t>
      </w:r>
      <w:r>
        <w:br/>
      </w:r>
    </w:p>
    <w:p w14:paraId="2FE36D68" w14:textId="2F4D0494" w:rsidR="245EF940" w:rsidRDefault="245EF940" w:rsidP="245EF940">
      <w:pPr>
        <w:widowControl w:val="0"/>
        <w:jc w:val="center"/>
        <w:rPr>
          <w:rFonts w:ascii="Arial Nova" w:eastAsia="Arial Nova" w:hAnsi="Arial Nova" w:cs="Arial Nova"/>
          <w:b/>
          <w:bCs/>
          <w:sz w:val="28"/>
          <w:szCs w:val="28"/>
        </w:rPr>
      </w:pPr>
    </w:p>
    <w:p w14:paraId="451ABFDC" w14:textId="7129B843" w:rsidR="0B034CD7" w:rsidRDefault="0B034CD7" w:rsidP="245EF940">
      <w:pPr>
        <w:widowControl w:val="0"/>
        <w:jc w:val="center"/>
        <w:rPr>
          <w:rFonts w:ascii="Arial Nova" w:eastAsia="Arial Nova" w:hAnsi="Arial Nova" w:cs="Arial Nova"/>
          <w:b/>
          <w:bCs/>
          <w:sz w:val="28"/>
          <w:szCs w:val="28"/>
        </w:rPr>
      </w:pPr>
      <w:r w:rsidRPr="245EF940">
        <w:rPr>
          <w:rFonts w:ascii="Arial Nova" w:eastAsia="Arial Nova" w:hAnsi="Arial Nova" w:cs="Arial Nova"/>
          <w:b/>
          <w:bCs/>
          <w:sz w:val="28"/>
          <w:szCs w:val="28"/>
        </w:rPr>
        <w:t>CAPÌTULO XII</w:t>
      </w:r>
    </w:p>
    <w:p w14:paraId="05E5FEC1" w14:textId="60507E59" w:rsidR="00784F1C" w:rsidRPr="00784F1C" w:rsidRDefault="00784F1C" w:rsidP="245EF940">
      <w:pPr>
        <w:pStyle w:val="Ttulo2"/>
        <w:jc w:val="center"/>
        <w:rPr>
          <w:rFonts w:ascii="Arial Nova" w:eastAsia="Arial Nova" w:hAnsi="Arial Nova" w:cs="Arial Nova"/>
          <w:i w:val="0"/>
          <w:iCs w:val="0"/>
          <w:lang w:eastAsia="en-US"/>
        </w:rPr>
      </w:pPr>
      <w:bookmarkStart w:id="141" w:name="_Toc474332331"/>
      <w:bookmarkStart w:id="142" w:name="_Toc474415811"/>
      <w:r w:rsidRPr="245EF940">
        <w:rPr>
          <w:rFonts w:ascii="Arial Nova" w:eastAsia="Arial Nova" w:hAnsi="Arial Nova" w:cs="Arial Nova"/>
          <w:i w:val="0"/>
          <w:iCs w:val="0"/>
          <w:lang w:eastAsia="en-US"/>
        </w:rPr>
        <w:t>DE LA PRESTACIÓN DEL SERVICIO</w:t>
      </w:r>
      <w:bookmarkEnd w:id="141"/>
      <w:bookmarkEnd w:id="142"/>
    </w:p>
    <w:p w14:paraId="5B023DB9" w14:textId="26D72978" w:rsidR="00784F1C" w:rsidRPr="00784F1C" w:rsidRDefault="7D1910A0" w:rsidP="245EF940">
      <w:pPr>
        <w:pStyle w:val="Ttulo3"/>
        <w:rPr>
          <w:rFonts w:ascii="Arial Nova" w:eastAsia="Arial Nova" w:hAnsi="Arial Nova" w:cs="Arial Nova"/>
          <w:sz w:val="24"/>
          <w:szCs w:val="24"/>
          <w:lang w:val="es-AR" w:eastAsia="en-US"/>
        </w:rPr>
      </w:pPr>
      <w:bookmarkStart w:id="143" w:name="_Toc474332332"/>
      <w:bookmarkStart w:id="144" w:name="_Toc474415812"/>
      <w:r w:rsidRPr="245EF940">
        <w:rPr>
          <w:rFonts w:ascii="Arial Nova" w:eastAsia="Arial Nova" w:hAnsi="Arial Nova" w:cs="Arial Nova"/>
          <w:sz w:val="24"/>
          <w:szCs w:val="24"/>
          <w:lang w:val="es-AR" w:eastAsia="en-US"/>
        </w:rPr>
        <w:t xml:space="preserve">ARTÌCULO 53. </w:t>
      </w:r>
      <w:r w:rsidR="00784F1C" w:rsidRPr="245EF940">
        <w:rPr>
          <w:rFonts w:ascii="Arial Nova" w:eastAsia="Arial Nova" w:hAnsi="Arial Nova" w:cs="Arial Nova"/>
          <w:sz w:val="24"/>
          <w:szCs w:val="24"/>
          <w:lang w:val="es-AR" w:eastAsia="en-US"/>
        </w:rPr>
        <w:t>MATRÍCULA</w:t>
      </w:r>
      <w:bookmarkEnd w:id="143"/>
      <w:bookmarkEnd w:id="144"/>
    </w:p>
    <w:p w14:paraId="0464ED95" w14:textId="3EB39233" w:rsidR="00784F1C" w:rsidRPr="00784F1C" w:rsidRDefault="00784F1C" w:rsidP="245EF940">
      <w:pPr>
        <w:pStyle w:val="Ttulo5"/>
        <w:rPr>
          <w:rFonts w:ascii="Arial Nova" w:eastAsia="Arial Nova" w:hAnsi="Arial Nova" w:cs="Arial Nova"/>
          <w:i w:val="0"/>
          <w:iCs w:val="0"/>
          <w:sz w:val="24"/>
          <w:szCs w:val="24"/>
          <w:lang w:val="es-AR" w:eastAsia="en-US"/>
        </w:rPr>
      </w:pPr>
      <w:r w:rsidRPr="245EF940">
        <w:rPr>
          <w:rFonts w:ascii="Arial Nova" w:eastAsia="Arial Nova" w:hAnsi="Arial Nova" w:cs="Arial Nova"/>
          <w:i w:val="0"/>
          <w:iCs w:val="0"/>
          <w:sz w:val="24"/>
          <w:szCs w:val="24"/>
          <w:lang w:val="es-AR" w:eastAsia="en-US"/>
        </w:rPr>
        <w:t>QUÉ ES LA MATRÍCULA.</w:t>
      </w:r>
    </w:p>
    <w:p w14:paraId="0F4B848B" w14:textId="16AC7125" w:rsidR="245EF940" w:rsidRDefault="245EF940" w:rsidP="245EF940">
      <w:pPr>
        <w:rPr>
          <w:lang w:val="es-AR"/>
        </w:rPr>
      </w:pPr>
    </w:p>
    <w:p w14:paraId="656BD05E" w14:textId="77777777" w:rsidR="00784F1C" w:rsidRPr="00784F1C" w:rsidRDefault="00784F1C" w:rsidP="00784F1C">
      <w:pPr>
        <w:autoSpaceDE w:val="0"/>
        <w:autoSpaceDN w:val="0"/>
        <w:adjustRightInd w:val="0"/>
        <w:ind w:left="54"/>
        <w:contextualSpacing/>
        <w:jc w:val="both"/>
        <w:rPr>
          <w:rFonts w:ascii="Arial" w:eastAsia="Calibri" w:hAnsi="Arial" w:cs="Arial"/>
          <w:lang w:val="es-AR" w:eastAsia="en-US"/>
        </w:rPr>
      </w:pPr>
      <w:r w:rsidRPr="00784F1C">
        <w:rPr>
          <w:rFonts w:ascii="Arial" w:eastAsia="Calibri" w:hAnsi="Arial" w:cs="Arial"/>
          <w:lang w:val="es-AR" w:eastAsia="en-US"/>
        </w:rPr>
        <w:t>La matrícula es el contrato renovable cada año, que se legaliza con la firma del (a) estudiante y del Padre, Madre de Familia y/o Tutor Legal, que es quien asume el cumplimiento de las obligaciones que ello conlleva. Dicho contrato puede cancelarse por decisión voluntaria del Padre, Madre de Familia y/o Tutor Legal o por determinación del Colegio respetando y cumpliendo el debido proceso.</w:t>
      </w:r>
    </w:p>
    <w:p w14:paraId="5D98A3F1" w14:textId="77777777" w:rsidR="00784F1C" w:rsidRPr="00784F1C" w:rsidRDefault="00784F1C" w:rsidP="00784F1C">
      <w:pPr>
        <w:autoSpaceDE w:val="0"/>
        <w:autoSpaceDN w:val="0"/>
        <w:adjustRightInd w:val="0"/>
        <w:ind w:left="54"/>
        <w:contextualSpacing/>
        <w:jc w:val="both"/>
        <w:rPr>
          <w:rFonts w:ascii="Arial" w:eastAsia="Calibri" w:hAnsi="Arial" w:cs="Arial"/>
          <w:lang w:val="es-AR" w:eastAsia="en-US"/>
        </w:rPr>
      </w:pPr>
    </w:p>
    <w:p w14:paraId="127F085C" w14:textId="77777777" w:rsidR="00784F1C" w:rsidRPr="00784F1C" w:rsidRDefault="00784F1C" w:rsidP="00784F1C">
      <w:pPr>
        <w:autoSpaceDE w:val="0"/>
        <w:autoSpaceDN w:val="0"/>
        <w:adjustRightInd w:val="0"/>
        <w:jc w:val="both"/>
        <w:rPr>
          <w:rFonts w:ascii="Arial" w:eastAsia="Calibri" w:hAnsi="Arial" w:cs="Arial"/>
          <w:lang w:val="es-AR" w:eastAsia="en-US"/>
        </w:rPr>
      </w:pPr>
      <w:r w:rsidRPr="00784F1C">
        <w:rPr>
          <w:rFonts w:ascii="Arial" w:eastAsia="Calibri" w:hAnsi="Arial" w:cs="Arial"/>
          <w:b/>
          <w:bCs/>
          <w:iCs/>
          <w:lang w:val="es-AR" w:eastAsia="en-US"/>
        </w:rPr>
        <w:t>Parágrafo 1</w:t>
      </w:r>
      <w:r w:rsidRPr="00784F1C">
        <w:rPr>
          <w:rFonts w:ascii="Arial" w:eastAsia="Calibri" w:hAnsi="Arial" w:cs="Arial"/>
          <w:iCs/>
          <w:lang w:val="es-AR" w:eastAsia="en-US"/>
        </w:rPr>
        <w:t xml:space="preserve">: </w:t>
      </w:r>
      <w:r w:rsidRPr="00784F1C">
        <w:rPr>
          <w:rFonts w:ascii="Arial" w:eastAsia="Calibri" w:hAnsi="Arial" w:cs="Arial"/>
          <w:lang w:val="es-AR" w:eastAsia="en-US"/>
        </w:rPr>
        <w:t>La cancelación de la matrícula y/o retiro definitivo del (a) estudiante únicamente la podrán realizar el Padre, Madre de familia y/o Tutores Legales del mismo (quienes hayan firmado el contrato de matrícula).</w:t>
      </w:r>
    </w:p>
    <w:p w14:paraId="626E9BED" w14:textId="748DBDBA" w:rsidR="00784F1C" w:rsidRPr="00784F1C" w:rsidRDefault="00784F1C" w:rsidP="6F1DD541">
      <w:pPr>
        <w:pStyle w:val="Ttulo5"/>
        <w:rPr>
          <w:rFonts w:ascii="Arial Nova" w:eastAsia="Arial Nova" w:hAnsi="Arial Nova" w:cs="Arial Nova"/>
          <w:i w:val="0"/>
          <w:iCs w:val="0"/>
          <w:sz w:val="24"/>
          <w:szCs w:val="24"/>
          <w:lang w:val="es-AR" w:eastAsia="en-US"/>
        </w:rPr>
      </w:pPr>
      <w:r w:rsidRPr="6F1DD541">
        <w:rPr>
          <w:rFonts w:ascii="Arial Nova" w:eastAsia="Arial Nova" w:hAnsi="Arial Nova" w:cs="Arial Nova"/>
          <w:i w:val="0"/>
          <w:iCs w:val="0"/>
          <w:sz w:val="24"/>
          <w:szCs w:val="24"/>
          <w:lang w:val="es-AR" w:eastAsia="en-US"/>
        </w:rPr>
        <w:t>DOCUMENTOS REQUERIDOS.</w:t>
      </w:r>
    </w:p>
    <w:p w14:paraId="50C86B8C" w14:textId="77777777" w:rsidR="008A5E84" w:rsidRDefault="008A5E84" w:rsidP="00784F1C">
      <w:pPr>
        <w:autoSpaceDE w:val="0"/>
        <w:autoSpaceDN w:val="0"/>
        <w:adjustRightInd w:val="0"/>
        <w:jc w:val="both"/>
        <w:rPr>
          <w:rFonts w:ascii="Arial" w:eastAsia="Calibri" w:hAnsi="Arial" w:cs="Arial"/>
          <w:lang w:val="es-AR" w:eastAsia="en-US"/>
        </w:rPr>
      </w:pPr>
    </w:p>
    <w:p w14:paraId="4958DE57" w14:textId="77777777" w:rsidR="00784F1C" w:rsidRPr="00784F1C" w:rsidRDefault="00784F1C" w:rsidP="00784F1C">
      <w:pPr>
        <w:autoSpaceDE w:val="0"/>
        <w:autoSpaceDN w:val="0"/>
        <w:adjustRightInd w:val="0"/>
        <w:jc w:val="both"/>
        <w:rPr>
          <w:rFonts w:ascii="Arial" w:eastAsia="Calibri" w:hAnsi="Arial" w:cs="Arial"/>
          <w:lang w:val="es-AR" w:eastAsia="en-US"/>
        </w:rPr>
      </w:pPr>
      <w:r w:rsidRPr="00784F1C">
        <w:rPr>
          <w:rFonts w:ascii="Arial" w:eastAsia="Calibri" w:hAnsi="Arial" w:cs="Arial"/>
          <w:lang w:val="es-AR" w:eastAsia="en-US"/>
        </w:rPr>
        <w:t>La documentación requerida para realizar la matrícula del (a) estudiante en la institución es la siguiente:</w:t>
      </w:r>
    </w:p>
    <w:p w14:paraId="60EDCC55" w14:textId="77777777" w:rsidR="008A5E84" w:rsidRDefault="008A5E84" w:rsidP="008A5E84">
      <w:pPr>
        <w:widowControl w:val="0"/>
        <w:autoSpaceDE w:val="0"/>
        <w:autoSpaceDN w:val="0"/>
        <w:adjustRightInd w:val="0"/>
        <w:spacing w:after="160" w:line="259" w:lineRule="auto"/>
        <w:ind w:left="426"/>
        <w:contextualSpacing/>
        <w:jc w:val="both"/>
        <w:rPr>
          <w:rFonts w:ascii="Arial" w:eastAsia="Calibri" w:hAnsi="Arial" w:cs="Arial"/>
          <w:lang w:val="es-AR" w:eastAsia="en-US"/>
        </w:rPr>
      </w:pPr>
    </w:p>
    <w:p w14:paraId="242A2CF2" w14:textId="77777777" w:rsidR="00784F1C" w:rsidRPr="00784F1C" w:rsidRDefault="00784F1C">
      <w:pPr>
        <w:widowControl w:val="0"/>
        <w:numPr>
          <w:ilvl w:val="0"/>
          <w:numId w:val="137"/>
        </w:numPr>
        <w:autoSpaceDE w:val="0"/>
        <w:autoSpaceDN w:val="0"/>
        <w:adjustRightInd w:val="0"/>
        <w:spacing w:after="160" w:line="259" w:lineRule="auto"/>
        <w:contextualSpacing/>
        <w:jc w:val="both"/>
        <w:rPr>
          <w:rFonts w:ascii="Arial" w:eastAsia="Calibri" w:hAnsi="Arial" w:cs="Arial"/>
          <w:lang w:val="es-AR" w:eastAsia="en-US"/>
        </w:rPr>
      </w:pPr>
      <w:r w:rsidRPr="00784F1C">
        <w:rPr>
          <w:rFonts w:ascii="Arial" w:eastAsia="Calibri" w:hAnsi="Arial" w:cs="Arial"/>
          <w:lang w:val="es-AR" w:eastAsia="en-US"/>
        </w:rPr>
        <w:t>Registro civil de nacimiento con el número de identificación personal NIP y/o NUIP para todos los (as) estudiantes.</w:t>
      </w:r>
    </w:p>
    <w:p w14:paraId="620CDBE0" w14:textId="77777777" w:rsidR="00784F1C" w:rsidRPr="00784F1C" w:rsidRDefault="00784F1C">
      <w:pPr>
        <w:widowControl w:val="0"/>
        <w:numPr>
          <w:ilvl w:val="0"/>
          <w:numId w:val="137"/>
        </w:numPr>
        <w:autoSpaceDE w:val="0"/>
        <w:autoSpaceDN w:val="0"/>
        <w:adjustRightInd w:val="0"/>
        <w:spacing w:after="160" w:line="259" w:lineRule="auto"/>
        <w:contextualSpacing/>
        <w:jc w:val="both"/>
        <w:rPr>
          <w:rFonts w:ascii="Arial" w:eastAsia="Calibri" w:hAnsi="Arial" w:cs="Arial"/>
          <w:lang w:val="es-AR" w:eastAsia="en-US"/>
        </w:rPr>
      </w:pPr>
      <w:r w:rsidRPr="00784F1C">
        <w:rPr>
          <w:rFonts w:ascii="Arial" w:eastAsia="Calibri" w:hAnsi="Arial" w:cs="Arial"/>
          <w:lang w:val="es-AR" w:eastAsia="en-US"/>
        </w:rPr>
        <w:t>Tarjeta de Identidad para todos los (as) estudiantes mayores de 7 años.</w:t>
      </w:r>
    </w:p>
    <w:p w14:paraId="080F4FC2" w14:textId="77777777" w:rsidR="00784F1C" w:rsidRPr="00784F1C" w:rsidRDefault="00784F1C">
      <w:pPr>
        <w:widowControl w:val="0"/>
        <w:numPr>
          <w:ilvl w:val="0"/>
          <w:numId w:val="137"/>
        </w:numPr>
        <w:autoSpaceDE w:val="0"/>
        <w:autoSpaceDN w:val="0"/>
        <w:adjustRightInd w:val="0"/>
        <w:spacing w:after="160" w:line="259" w:lineRule="auto"/>
        <w:contextualSpacing/>
        <w:jc w:val="both"/>
        <w:rPr>
          <w:rFonts w:ascii="Arial" w:eastAsia="Calibri" w:hAnsi="Arial" w:cs="Arial"/>
          <w:lang w:val="es-AR" w:eastAsia="en-US"/>
        </w:rPr>
      </w:pPr>
      <w:r w:rsidRPr="00784F1C">
        <w:rPr>
          <w:rFonts w:ascii="Arial" w:eastAsia="Calibri" w:hAnsi="Arial" w:cs="Arial"/>
          <w:lang w:val="es-AR" w:eastAsia="en-US"/>
        </w:rPr>
        <w:t>Último informe académico del año anterior, donde se especifique que el (a) estudiante fue promovido al grado siguiente, o en su defecto el certificado original del último año aprobado.</w:t>
      </w:r>
    </w:p>
    <w:p w14:paraId="3431D08B" w14:textId="77777777" w:rsidR="00784F1C" w:rsidRPr="00784F1C" w:rsidRDefault="00784F1C">
      <w:pPr>
        <w:widowControl w:val="0"/>
        <w:numPr>
          <w:ilvl w:val="0"/>
          <w:numId w:val="137"/>
        </w:numPr>
        <w:autoSpaceDE w:val="0"/>
        <w:autoSpaceDN w:val="0"/>
        <w:adjustRightInd w:val="0"/>
        <w:spacing w:after="160" w:line="259" w:lineRule="auto"/>
        <w:contextualSpacing/>
        <w:jc w:val="both"/>
        <w:rPr>
          <w:rFonts w:ascii="Arial" w:eastAsia="Calibri" w:hAnsi="Arial" w:cs="Arial"/>
          <w:lang w:val="es-AR" w:eastAsia="en-US"/>
        </w:rPr>
      </w:pPr>
      <w:r w:rsidRPr="00784F1C">
        <w:rPr>
          <w:rFonts w:ascii="Arial" w:eastAsia="Calibri" w:hAnsi="Arial" w:cs="Arial"/>
          <w:lang w:val="es-AR" w:eastAsia="en-US"/>
        </w:rPr>
        <w:t>Certificado de vacunas al día.</w:t>
      </w:r>
    </w:p>
    <w:p w14:paraId="02195E22" w14:textId="77777777" w:rsidR="00784F1C" w:rsidRPr="00784F1C" w:rsidRDefault="00784F1C">
      <w:pPr>
        <w:widowControl w:val="0"/>
        <w:numPr>
          <w:ilvl w:val="0"/>
          <w:numId w:val="137"/>
        </w:numPr>
        <w:autoSpaceDE w:val="0"/>
        <w:autoSpaceDN w:val="0"/>
        <w:adjustRightInd w:val="0"/>
        <w:spacing w:after="160" w:line="259" w:lineRule="auto"/>
        <w:contextualSpacing/>
        <w:jc w:val="both"/>
        <w:rPr>
          <w:rFonts w:ascii="Arial" w:eastAsia="Calibri" w:hAnsi="Arial" w:cs="Arial"/>
          <w:lang w:val="es-AR" w:eastAsia="en-US"/>
        </w:rPr>
      </w:pPr>
      <w:r w:rsidRPr="00784F1C">
        <w:rPr>
          <w:rFonts w:ascii="Arial" w:eastAsia="Calibri" w:hAnsi="Arial" w:cs="Arial"/>
          <w:lang w:val="es-AR" w:eastAsia="en-US"/>
        </w:rPr>
        <w:t>2 fotografías recientes de tamaño 3 x 4 cm.</w:t>
      </w:r>
    </w:p>
    <w:p w14:paraId="19D0002B" w14:textId="77777777" w:rsidR="00784F1C" w:rsidRPr="00784F1C" w:rsidRDefault="00784F1C">
      <w:pPr>
        <w:widowControl w:val="0"/>
        <w:numPr>
          <w:ilvl w:val="0"/>
          <w:numId w:val="137"/>
        </w:numPr>
        <w:autoSpaceDE w:val="0"/>
        <w:autoSpaceDN w:val="0"/>
        <w:adjustRightInd w:val="0"/>
        <w:spacing w:after="160" w:line="259" w:lineRule="auto"/>
        <w:contextualSpacing/>
        <w:jc w:val="both"/>
        <w:rPr>
          <w:rFonts w:ascii="Arial" w:eastAsia="Calibri" w:hAnsi="Arial" w:cs="Arial"/>
          <w:lang w:val="es-AR" w:eastAsia="en-US"/>
        </w:rPr>
      </w:pPr>
      <w:r w:rsidRPr="00784F1C">
        <w:rPr>
          <w:rFonts w:ascii="Arial" w:eastAsia="Calibri" w:hAnsi="Arial" w:cs="Arial"/>
          <w:lang w:val="es-AR" w:eastAsia="en-US"/>
        </w:rPr>
        <w:t>Fotocopia del carnet de la EPS o IPS a la que pertenezca.</w:t>
      </w:r>
    </w:p>
    <w:p w14:paraId="16067B24" w14:textId="77777777" w:rsidR="00784F1C" w:rsidRPr="00784F1C" w:rsidRDefault="00784F1C">
      <w:pPr>
        <w:widowControl w:val="0"/>
        <w:numPr>
          <w:ilvl w:val="0"/>
          <w:numId w:val="137"/>
        </w:numPr>
        <w:autoSpaceDE w:val="0"/>
        <w:autoSpaceDN w:val="0"/>
        <w:adjustRightInd w:val="0"/>
        <w:spacing w:after="160" w:line="259" w:lineRule="auto"/>
        <w:contextualSpacing/>
        <w:jc w:val="both"/>
        <w:rPr>
          <w:rFonts w:ascii="Arial" w:eastAsia="Calibri" w:hAnsi="Arial" w:cs="Arial"/>
          <w:lang w:val="es-AR" w:eastAsia="en-US"/>
        </w:rPr>
      </w:pPr>
      <w:r w:rsidRPr="00784F1C">
        <w:rPr>
          <w:rFonts w:ascii="Arial" w:eastAsia="Calibri" w:hAnsi="Arial" w:cs="Arial"/>
          <w:lang w:val="es-AR" w:eastAsia="en-US"/>
        </w:rPr>
        <w:t>Certificados de estudios originales de los años anteriores (para bachillerato).</w:t>
      </w:r>
    </w:p>
    <w:p w14:paraId="1DE09ECE" w14:textId="77777777" w:rsidR="00784F1C" w:rsidRPr="00784F1C" w:rsidRDefault="00784F1C">
      <w:pPr>
        <w:widowControl w:val="0"/>
        <w:numPr>
          <w:ilvl w:val="0"/>
          <w:numId w:val="137"/>
        </w:numPr>
        <w:autoSpaceDE w:val="0"/>
        <w:autoSpaceDN w:val="0"/>
        <w:adjustRightInd w:val="0"/>
        <w:spacing w:after="160" w:line="259" w:lineRule="auto"/>
        <w:contextualSpacing/>
        <w:jc w:val="both"/>
        <w:rPr>
          <w:rFonts w:ascii="Arial" w:eastAsia="Calibri" w:hAnsi="Arial" w:cs="Arial"/>
          <w:lang w:val="es-AR" w:eastAsia="en-US"/>
        </w:rPr>
      </w:pPr>
      <w:r w:rsidRPr="00784F1C">
        <w:rPr>
          <w:rFonts w:ascii="Arial" w:eastAsia="Calibri" w:hAnsi="Arial" w:cs="Arial"/>
          <w:lang w:val="es-AR" w:eastAsia="en-US"/>
        </w:rPr>
        <w:t>Fotocopia de un recibo de servicio público del lugar donde vive el menor.</w:t>
      </w:r>
    </w:p>
    <w:p w14:paraId="24A909C9" w14:textId="77777777" w:rsidR="00784F1C" w:rsidRPr="00784F1C" w:rsidRDefault="00784F1C">
      <w:pPr>
        <w:widowControl w:val="0"/>
        <w:numPr>
          <w:ilvl w:val="0"/>
          <w:numId w:val="137"/>
        </w:numPr>
        <w:autoSpaceDE w:val="0"/>
        <w:autoSpaceDN w:val="0"/>
        <w:adjustRightInd w:val="0"/>
        <w:spacing w:after="160" w:line="259" w:lineRule="auto"/>
        <w:contextualSpacing/>
        <w:jc w:val="both"/>
        <w:rPr>
          <w:rFonts w:ascii="Arial" w:eastAsia="Calibri" w:hAnsi="Arial" w:cs="Arial"/>
          <w:lang w:val="es-AR" w:eastAsia="en-US"/>
        </w:rPr>
      </w:pPr>
      <w:r w:rsidRPr="00784F1C">
        <w:rPr>
          <w:rFonts w:ascii="Arial" w:eastAsia="Calibri" w:hAnsi="Arial" w:cs="Arial"/>
          <w:lang w:val="es-AR" w:eastAsia="en-US"/>
        </w:rPr>
        <w:t>Fotocopia de las cédulas de ciudadanía de los Padres y/o Tutores Legales del menor.</w:t>
      </w:r>
    </w:p>
    <w:p w14:paraId="7480A070" w14:textId="77777777" w:rsidR="00784F1C" w:rsidRPr="00784F1C" w:rsidRDefault="00784F1C">
      <w:pPr>
        <w:widowControl w:val="0"/>
        <w:numPr>
          <w:ilvl w:val="0"/>
          <w:numId w:val="137"/>
        </w:numPr>
        <w:autoSpaceDE w:val="0"/>
        <w:autoSpaceDN w:val="0"/>
        <w:adjustRightInd w:val="0"/>
        <w:spacing w:after="160" w:line="259" w:lineRule="auto"/>
        <w:contextualSpacing/>
        <w:jc w:val="both"/>
        <w:rPr>
          <w:rFonts w:ascii="Arial" w:eastAsia="Calibri" w:hAnsi="Arial" w:cs="Arial"/>
          <w:lang w:val="es-AR" w:eastAsia="en-US"/>
        </w:rPr>
      </w:pPr>
      <w:r w:rsidRPr="00784F1C">
        <w:rPr>
          <w:rFonts w:ascii="Arial" w:eastAsia="Calibri" w:hAnsi="Arial" w:cs="Arial"/>
          <w:lang w:val="es-AR" w:eastAsia="en-US"/>
        </w:rPr>
        <w:t>Para población desplazada presentar fotocopia de la carta expedida por la respectiva entidad.</w:t>
      </w:r>
    </w:p>
    <w:p w14:paraId="70F63163" w14:textId="77777777" w:rsidR="00784F1C" w:rsidRPr="00784F1C" w:rsidRDefault="00784F1C">
      <w:pPr>
        <w:widowControl w:val="0"/>
        <w:numPr>
          <w:ilvl w:val="0"/>
          <w:numId w:val="137"/>
        </w:numPr>
        <w:autoSpaceDE w:val="0"/>
        <w:autoSpaceDN w:val="0"/>
        <w:adjustRightInd w:val="0"/>
        <w:spacing w:after="160" w:line="259" w:lineRule="auto"/>
        <w:contextualSpacing/>
        <w:jc w:val="both"/>
        <w:rPr>
          <w:rFonts w:ascii="Arial" w:eastAsia="Calibri" w:hAnsi="Arial" w:cs="Arial"/>
          <w:lang w:val="es-AR" w:eastAsia="en-US"/>
        </w:rPr>
      </w:pPr>
      <w:r w:rsidRPr="00784F1C">
        <w:rPr>
          <w:rFonts w:ascii="Arial" w:eastAsia="Calibri" w:hAnsi="Arial" w:cs="Arial"/>
          <w:lang w:val="es-AR" w:eastAsia="en-US"/>
        </w:rPr>
        <w:t>Para población con discapacidad presentar el diagnóstico emitido por la Entidad médica competente.</w:t>
      </w:r>
    </w:p>
    <w:p w14:paraId="5DDC044D" w14:textId="0E59D8B9" w:rsidR="00784F1C" w:rsidRPr="00784F1C" w:rsidRDefault="00784F1C">
      <w:pPr>
        <w:widowControl w:val="0"/>
        <w:numPr>
          <w:ilvl w:val="0"/>
          <w:numId w:val="137"/>
        </w:numPr>
        <w:autoSpaceDE w:val="0"/>
        <w:autoSpaceDN w:val="0"/>
        <w:adjustRightInd w:val="0"/>
        <w:spacing w:after="160" w:line="259" w:lineRule="auto"/>
        <w:contextualSpacing/>
        <w:jc w:val="both"/>
        <w:rPr>
          <w:rFonts w:ascii="Arial" w:eastAsia="Calibri" w:hAnsi="Arial" w:cs="Arial"/>
          <w:lang w:val="es-AR" w:eastAsia="en-US"/>
        </w:rPr>
      </w:pPr>
      <w:r w:rsidRPr="6F1DD541">
        <w:rPr>
          <w:rFonts w:ascii="Arial" w:eastAsia="Calibri" w:hAnsi="Arial" w:cs="Arial"/>
          <w:lang w:val="es-AR" w:eastAsia="en-US"/>
        </w:rPr>
        <w:t xml:space="preserve">1 </w:t>
      </w:r>
      <w:r w:rsidR="2B31802F" w:rsidRPr="6F1DD541">
        <w:rPr>
          <w:rFonts w:ascii="Arial" w:eastAsia="Calibri" w:hAnsi="Arial" w:cs="Arial"/>
          <w:lang w:val="es-AR" w:eastAsia="en-US"/>
        </w:rPr>
        <w:t>acetato</w:t>
      </w:r>
      <w:r w:rsidRPr="6F1DD541">
        <w:rPr>
          <w:rFonts w:ascii="Arial" w:eastAsia="Calibri" w:hAnsi="Arial" w:cs="Arial"/>
          <w:lang w:val="es-AR" w:eastAsia="en-US"/>
        </w:rPr>
        <w:t xml:space="preserve"> trasparente tamaño oficio.</w:t>
      </w:r>
      <w:r w:rsidR="5851CF55" w:rsidRPr="6F1DD541">
        <w:rPr>
          <w:rFonts w:ascii="Arial" w:eastAsia="Calibri" w:hAnsi="Arial" w:cs="Arial"/>
          <w:lang w:val="es-AR" w:eastAsia="en-US"/>
        </w:rPr>
        <w:t xml:space="preserve"> (bolsa).</w:t>
      </w:r>
    </w:p>
    <w:p w14:paraId="3BBB8815" w14:textId="77777777" w:rsidR="00784F1C" w:rsidRPr="00784F1C" w:rsidRDefault="00784F1C" w:rsidP="00784F1C">
      <w:pPr>
        <w:autoSpaceDE w:val="0"/>
        <w:autoSpaceDN w:val="0"/>
        <w:adjustRightInd w:val="0"/>
        <w:ind w:left="66"/>
        <w:jc w:val="both"/>
        <w:rPr>
          <w:rFonts w:ascii="Arial" w:eastAsia="Calibri" w:hAnsi="Arial" w:cs="Arial"/>
          <w:b/>
          <w:lang w:val="es-AR" w:eastAsia="en-US"/>
        </w:rPr>
      </w:pPr>
    </w:p>
    <w:p w14:paraId="087B39E5" w14:textId="77777777" w:rsidR="00784F1C" w:rsidRPr="00784F1C" w:rsidRDefault="00784F1C" w:rsidP="00784F1C">
      <w:pPr>
        <w:autoSpaceDE w:val="0"/>
        <w:autoSpaceDN w:val="0"/>
        <w:adjustRightInd w:val="0"/>
        <w:ind w:left="66"/>
        <w:jc w:val="both"/>
        <w:rPr>
          <w:rFonts w:ascii="Arial" w:eastAsia="Calibri" w:hAnsi="Arial" w:cs="Arial"/>
          <w:lang w:val="es-AR" w:eastAsia="en-US"/>
        </w:rPr>
      </w:pPr>
      <w:r w:rsidRPr="00784F1C">
        <w:rPr>
          <w:rFonts w:ascii="Arial" w:eastAsia="Calibri" w:hAnsi="Arial" w:cs="Arial"/>
          <w:b/>
          <w:lang w:val="es-AR" w:eastAsia="en-US"/>
        </w:rPr>
        <w:t>Parágrafo 1</w:t>
      </w:r>
      <w:r w:rsidRPr="00784F1C">
        <w:rPr>
          <w:rFonts w:ascii="Arial" w:eastAsia="Calibri" w:hAnsi="Arial" w:cs="Arial"/>
          <w:lang w:val="es-AR" w:eastAsia="en-US"/>
        </w:rPr>
        <w:t>: Es responsabilidad del Padre, Madre de Familia y/o Tutor Legal presentar el certificado médico expedido por una entidad autorizada, en caso de que el (a) estudiante presente enfermedades que impidan su normal desarrollo.</w:t>
      </w:r>
    </w:p>
    <w:p w14:paraId="55B91B0D" w14:textId="77777777" w:rsidR="00784F1C" w:rsidRPr="00784F1C" w:rsidRDefault="00784F1C" w:rsidP="6F1DD541">
      <w:pPr>
        <w:autoSpaceDE w:val="0"/>
        <w:autoSpaceDN w:val="0"/>
        <w:adjustRightInd w:val="0"/>
        <w:jc w:val="both"/>
        <w:rPr>
          <w:rFonts w:ascii="Arial" w:eastAsia="Calibri" w:hAnsi="Arial" w:cs="Arial"/>
          <w:b/>
          <w:bCs/>
          <w:lang w:val="es-AR" w:eastAsia="en-US"/>
        </w:rPr>
      </w:pPr>
    </w:p>
    <w:p w14:paraId="4DA2DCFC" w14:textId="1036FDC1" w:rsidR="6F1DD541" w:rsidRDefault="6F1DD541" w:rsidP="6F1DD541">
      <w:pPr>
        <w:jc w:val="both"/>
        <w:rPr>
          <w:rFonts w:ascii="Arial" w:eastAsia="Calibri" w:hAnsi="Arial" w:cs="Arial"/>
          <w:b/>
          <w:bCs/>
          <w:lang w:val="es-AR" w:eastAsia="en-US"/>
        </w:rPr>
      </w:pPr>
    </w:p>
    <w:p w14:paraId="346C445B" w14:textId="55A539C8" w:rsidR="6F1DD541" w:rsidRDefault="6F1DD541" w:rsidP="6F1DD541">
      <w:pPr>
        <w:jc w:val="both"/>
        <w:rPr>
          <w:rFonts w:ascii="Arial" w:eastAsia="Calibri" w:hAnsi="Arial" w:cs="Arial"/>
          <w:b/>
          <w:bCs/>
          <w:lang w:val="es-AR" w:eastAsia="en-US"/>
        </w:rPr>
      </w:pPr>
    </w:p>
    <w:p w14:paraId="394E51B1" w14:textId="7D131C2B" w:rsidR="6F1DD541" w:rsidRDefault="6F1DD541" w:rsidP="6F1DD541">
      <w:pPr>
        <w:jc w:val="both"/>
        <w:rPr>
          <w:rFonts w:ascii="Arial" w:eastAsia="Calibri" w:hAnsi="Arial" w:cs="Arial"/>
          <w:b/>
          <w:bCs/>
          <w:lang w:val="es-AR" w:eastAsia="en-US"/>
        </w:rPr>
      </w:pPr>
    </w:p>
    <w:p w14:paraId="5AAA6879" w14:textId="6852CA51" w:rsidR="00784F1C" w:rsidRPr="00784F1C" w:rsidRDefault="4043520B" w:rsidP="245EF940">
      <w:pPr>
        <w:pStyle w:val="Ttulo5"/>
        <w:rPr>
          <w:rFonts w:ascii="Arial Nova" w:eastAsia="Arial Nova" w:hAnsi="Arial Nova" w:cs="Arial Nova"/>
          <w:i w:val="0"/>
          <w:iCs w:val="0"/>
          <w:sz w:val="24"/>
          <w:szCs w:val="24"/>
          <w:lang w:val="es-AR" w:eastAsia="en-US"/>
        </w:rPr>
      </w:pPr>
      <w:r w:rsidRPr="245EF940">
        <w:rPr>
          <w:rFonts w:ascii="Arial Nova" w:eastAsia="Arial Nova" w:hAnsi="Arial Nova" w:cs="Arial Nova"/>
          <w:i w:val="0"/>
          <w:iCs w:val="0"/>
          <w:sz w:val="24"/>
          <w:szCs w:val="24"/>
          <w:lang w:val="es-AR" w:eastAsia="en-US"/>
        </w:rPr>
        <w:t xml:space="preserve">ARTÌCULO 54. </w:t>
      </w:r>
      <w:r w:rsidR="00784F1C" w:rsidRPr="245EF940">
        <w:rPr>
          <w:rFonts w:ascii="Arial Nova" w:eastAsia="Arial Nova" w:hAnsi="Arial Nova" w:cs="Arial Nova"/>
          <w:i w:val="0"/>
          <w:iCs w:val="0"/>
          <w:sz w:val="24"/>
          <w:szCs w:val="24"/>
          <w:lang w:val="es-AR" w:eastAsia="en-US"/>
        </w:rPr>
        <w:t>HORARIOS</w:t>
      </w:r>
    </w:p>
    <w:p w14:paraId="571F075F" w14:textId="0731C859" w:rsidR="245EF940" w:rsidRDefault="245EF940" w:rsidP="245EF940">
      <w:pPr>
        <w:rPr>
          <w:lang w:val="es-AR"/>
        </w:rPr>
      </w:pPr>
    </w:p>
    <w:p w14:paraId="617BC6A3" w14:textId="455B1474" w:rsidR="00784F1C" w:rsidRPr="00784F1C" w:rsidRDefault="00784F1C" w:rsidP="00784F1C">
      <w:pPr>
        <w:jc w:val="both"/>
        <w:rPr>
          <w:rFonts w:ascii="Arial" w:eastAsia="Calibri" w:hAnsi="Arial" w:cs="Arial"/>
          <w:lang w:val="es-AR" w:eastAsia="en-US"/>
        </w:rPr>
      </w:pPr>
      <w:r w:rsidRPr="6F1DD541">
        <w:rPr>
          <w:rFonts w:ascii="Arial" w:eastAsia="Calibri" w:hAnsi="Arial" w:cs="Arial"/>
          <w:u w:val="single"/>
          <w:lang w:val="es-AR" w:eastAsia="en-US"/>
        </w:rPr>
        <w:t>Durante el proceso de matrícula</w:t>
      </w:r>
      <w:r w:rsidRPr="6F1DD541">
        <w:rPr>
          <w:rFonts w:ascii="Arial" w:eastAsia="Calibri" w:hAnsi="Arial" w:cs="Arial"/>
          <w:lang w:val="es-AR" w:eastAsia="en-US"/>
        </w:rPr>
        <w:t xml:space="preserve"> el horario de atención en las instituciones educativas oficiales a Padres, Madres de Familia y/o Tutores Legales será de 8:</w:t>
      </w:r>
      <w:r w:rsidR="71F1FD7B" w:rsidRPr="6F1DD541">
        <w:rPr>
          <w:rFonts w:ascii="Arial" w:eastAsia="Calibri" w:hAnsi="Arial" w:cs="Arial"/>
          <w:lang w:val="es-AR" w:eastAsia="en-US"/>
        </w:rPr>
        <w:t>3</w:t>
      </w:r>
      <w:r w:rsidRPr="6F1DD541">
        <w:rPr>
          <w:rFonts w:ascii="Arial" w:eastAsia="Calibri" w:hAnsi="Arial" w:cs="Arial"/>
          <w:lang w:val="es-AR" w:eastAsia="en-US"/>
        </w:rPr>
        <w:t xml:space="preserve">0 a.m. a </w:t>
      </w:r>
      <w:r w:rsidR="6FA980E5" w:rsidRPr="6F1DD541">
        <w:rPr>
          <w:rFonts w:ascii="Arial" w:eastAsia="Calibri" w:hAnsi="Arial" w:cs="Arial"/>
          <w:lang w:val="es-AR" w:eastAsia="en-US"/>
        </w:rPr>
        <w:t>12:30</w:t>
      </w:r>
      <w:r w:rsidRPr="6F1DD541">
        <w:rPr>
          <w:rFonts w:ascii="Arial" w:eastAsia="Calibri" w:hAnsi="Arial" w:cs="Arial"/>
          <w:lang w:val="es-AR" w:eastAsia="en-US"/>
        </w:rPr>
        <w:t xml:space="preserve"> p.m. de Lunes a Viernes. </w:t>
      </w:r>
    </w:p>
    <w:p w14:paraId="52791F76" w14:textId="1C745302" w:rsidR="00784F1C" w:rsidRPr="00784F1C" w:rsidRDefault="57654AC7" w:rsidP="245EF940">
      <w:pPr>
        <w:pStyle w:val="Ttulo5"/>
        <w:rPr>
          <w:rFonts w:ascii="Arial Nova" w:eastAsia="Arial Nova" w:hAnsi="Arial Nova" w:cs="Arial Nova"/>
          <w:i w:val="0"/>
          <w:iCs w:val="0"/>
          <w:sz w:val="24"/>
          <w:szCs w:val="24"/>
          <w:lang w:val="es-AR" w:eastAsia="en-US"/>
        </w:rPr>
      </w:pPr>
      <w:r w:rsidRPr="245EF940">
        <w:rPr>
          <w:rFonts w:ascii="Arial Nova" w:eastAsia="Arial Nova" w:hAnsi="Arial Nova" w:cs="Arial Nova"/>
          <w:i w:val="0"/>
          <w:iCs w:val="0"/>
          <w:sz w:val="24"/>
          <w:szCs w:val="24"/>
          <w:lang w:val="es-AR" w:eastAsia="en-US"/>
        </w:rPr>
        <w:t>ARTÌ</w:t>
      </w:r>
      <w:r w:rsidR="0BF1D34A" w:rsidRPr="245EF940">
        <w:rPr>
          <w:rFonts w:ascii="Arial Nova" w:eastAsia="Arial Nova" w:hAnsi="Arial Nova" w:cs="Arial Nova"/>
          <w:i w:val="0"/>
          <w:iCs w:val="0"/>
          <w:sz w:val="24"/>
          <w:szCs w:val="24"/>
          <w:lang w:val="es-AR" w:eastAsia="en-US"/>
        </w:rPr>
        <w:t>C</w:t>
      </w:r>
      <w:r w:rsidRPr="245EF940">
        <w:rPr>
          <w:rFonts w:ascii="Arial Nova" w:eastAsia="Arial Nova" w:hAnsi="Arial Nova" w:cs="Arial Nova"/>
          <w:i w:val="0"/>
          <w:iCs w:val="0"/>
          <w:sz w:val="24"/>
          <w:szCs w:val="24"/>
          <w:lang w:val="es-AR" w:eastAsia="en-US"/>
        </w:rPr>
        <w:t xml:space="preserve">ULO 55. </w:t>
      </w:r>
      <w:r w:rsidR="00784F1C" w:rsidRPr="245EF940">
        <w:rPr>
          <w:rFonts w:ascii="Arial Nova" w:eastAsia="Arial Nova" w:hAnsi="Arial Nova" w:cs="Arial Nova"/>
          <w:i w:val="0"/>
          <w:iCs w:val="0"/>
          <w:sz w:val="24"/>
          <w:szCs w:val="24"/>
          <w:lang w:val="es-AR" w:eastAsia="en-US"/>
        </w:rPr>
        <w:t>INSCRIPCIÓN EN EL SISTEMA</w:t>
      </w:r>
    </w:p>
    <w:p w14:paraId="3F7C7738" w14:textId="03CEBDF7" w:rsidR="245EF940" w:rsidRDefault="245EF940" w:rsidP="245EF940">
      <w:pPr>
        <w:rPr>
          <w:lang w:val="es-AR"/>
        </w:rPr>
      </w:pPr>
    </w:p>
    <w:p w14:paraId="4C014D6E" w14:textId="2E06291C" w:rsidR="00784F1C" w:rsidRPr="00784F1C" w:rsidRDefault="00784F1C" w:rsidP="00784F1C">
      <w:pPr>
        <w:jc w:val="both"/>
        <w:rPr>
          <w:rFonts w:ascii="Arial" w:eastAsia="Calibri" w:hAnsi="Arial" w:cs="Arial"/>
          <w:lang w:val="es-AR" w:eastAsia="en-US"/>
        </w:rPr>
      </w:pPr>
      <w:r w:rsidRPr="245EF940">
        <w:rPr>
          <w:rFonts w:ascii="Arial" w:eastAsia="Calibri" w:hAnsi="Arial" w:cs="Arial"/>
          <w:lang w:val="es-AR" w:eastAsia="en-US"/>
        </w:rPr>
        <w:t xml:space="preserve">Si al consultar al estudiante en la página web de la SED no se encuentra registro en el sistema, debe acercarse a la institución educativa y solicitar la confirmación del número de identificación del alumno con el cual está reportado en el sistema de matrícula de la SED y realizar nuevamente la consulta; </w:t>
      </w:r>
      <w:r w:rsidR="25908508" w:rsidRPr="245EF940">
        <w:rPr>
          <w:rFonts w:ascii="Arial" w:eastAsia="Calibri" w:hAnsi="Arial" w:cs="Arial"/>
          <w:lang w:val="es-AR" w:eastAsia="en-US"/>
        </w:rPr>
        <w:t>en caso de que</w:t>
      </w:r>
      <w:r w:rsidRPr="245EF940">
        <w:rPr>
          <w:rFonts w:ascii="Arial" w:eastAsia="Calibri" w:hAnsi="Arial" w:cs="Arial"/>
          <w:lang w:val="es-AR" w:eastAsia="en-US"/>
        </w:rPr>
        <w:t xml:space="preserve"> el documento de identidad no se encuentre actualizado, el padre de familia o acudiente deberá solicitar la respectiva actualización en la institución educativa.</w:t>
      </w:r>
    </w:p>
    <w:p w14:paraId="12F40E89" w14:textId="77777777" w:rsidR="00784F1C" w:rsidRPr="00784F1C" w:rsidRDefault="00784F1C" w:rsidP="00784F1C">
      <w:pPr>
        <w:jc w:val="both"/>
        <w:rPr>
          <w:rFonts w:ascii="Arial" w:eastAsia="Calibri" w:hAnsi="Arial" w:cs="Arial"/>
          <w:lang w:val="es-AR" w:eastAsia="en-US"/>
        </w:rPr>
      </w:pPr>
      <w:r w:rsidRPr="00784F1C">
        <w:rPr>
          <w:rFonts w:ascii="Arial" w:eastAsia="Calibri" w:hAnsi="Arial" w:cs="Arial"/>
          <w:lang w:val="es-AR" w:eastAsia="en-US"/>
        </w:rPr>
        <w:t xml:space="preserve"> </w:t>
      </w:r>
    </w:p>
    <w:p w14:paraId="2AEF1D62" w14:textId="77777777" w:rsidR="00784F1C" w:rsidRPr="00784F1C" w:rsidRDefault="00784F1C" w:rsidP="00784F1C">
      <w:pPr>
        <w:autoSpaceDE w:val="0"/>
        <w:autoSpaceDN w:val="0"/>
        <w:adjustRightInd w:val="0"/>
        <w:jc w:val="both"/>
        <w:rPr>
          <w:rFonts w:ascii="Arial" w:eastAsia="Calibri" w:hAnsi="Arial" w:cs="Arial"/>
          <w:lang w:val="es-AR" w:eastAsia="en-US"/>
        </w:rPr>
      </w:pPr>
      <w:r w:rsidRPr="00784F1C">
        <w:rPr>
          <w:rFonts w:ascii="Arial" w:eastAsia="Calibri" w:hAnsi="Arial" w:cs="Arial"/>
          <w:b/>
          <w:lang w:val="es-AR" w:eastAsia="en-US"/>
        </w:rPr>
        <w:t>Parágrafo 1</w:t>
      </w:r>
      <w:r w:rsidRPr="00784F1C">
        <w:rPr>
          <w:rFonts w:ascii="Arial" w:eastAsia="Calibri" w:hAnsi="Arial" w:cs="Arial"/>
          <w:lang w:val="es-AR" w:eastAsia="en-US"/>
        </w:rPr>
        <w:t>: Para el caso de estudiantes reconocidos como víctimas, el padre de familia o acudiente registrado en el sistema de información de matrícula de la SED debe acercarse únicamente a la IED o a la Dirección Local de Educación para consultar el estado del estudiante.</w:t>
      </w:r>
    </w:p>
    <w:p w14:paraId="58689267" w14:textId="2638B602" w:rsidR="00784F1C" w:rsidRPr="00784F1C" w:rsidRDefault="4E3FE8E4" w:rsidP="245EF940">
      <w:pPr>
        <w:pStyle w:val="Ttulo5"/>
        <w:rPr>
          <w:rFonts w:ascii="Arial Nova" w:eastAsia="Arial Nova" w:hAnsi="Arial Nova" w:cs="Arial Nova"/>
          <w:i w:val="0"/>
          <w:iCs w:val="0"/>
          <w:sz w:val="24"/>
          <w:szCs w:val="24"/>
          <w:lang w:val="es-AR" w:eastAsia="en-US"/>
        </w:rPr>
      </w:pPr>
      <w:r w:rsidRPr="245EF940">
        <w:rPr>
          <w:rFonts w:ascii="Arial Nova" w:eastAsia="Arial Nova" w:hAnsi="Arial Nova" w:cs="Arial Nova"/>
          <w:i w:val="0"/>
          <w:iCs w:val="0"/>
          <w:sz w:val="24"/>
          <w:szCs w:val="24"/>
          <w:lang w:val="es-AR" w:eastAsia="en-US"/>
        </w:rPr>
        <w:t xml:space="preserve">ARTÌCULO 56. </w:t>
      </w:r>
      <w:r w:rsidR="00784F1C" w:rsidRPr="245EF940">
        <w:rPr>
          <w:rFonts w:ascii="Arial Nova" w:eastAsia="Arial Nova" w:hAnsi="Arial Nova" w:cs="Arial Nova"/>
          <w:i w:val="0"/>
          <w:iCs w:val="0"/>
          <w:sz w:val="24"/>
          <w:szCs w:val="24"/>
          <w:lang w:val="es-AR" w:eastAsia="en-US"/>
        </w:rPr>
        <w:t>CONTINUIDAD Y TRASLADOS EN EL SISTEMA EDUCATIVO DISTRITAL</w:t>
      </w:r>
    </w:p>
    <w:p w14:paraId="6810F0D1" w14:textId="77777777" w:rsidR="008A5E84" w:rsidRDefault="008A5E84" w:rsidP="00784F1C">
      <w:pPr>
        <w:autoSpaceDE w:val="0"/>
        <w:autoSpaceDN w:val="0"/>
        <w:adjustRightInd w:val="0"/>
        <w:jc w:val="both"/>
        <w:rPr>
          <w:rFonts w:ascii="Arial" w:eastAsia="Calibri" w:hAnsi="Arial" w:cs="Arial"/>
          <w:lang w:val="es-AR" w:eastAsia="en-US"/>
        </w:rPr>
      </w:pPr>
    </w:p>
    <w:p w14:paraId="5ACBBE26" w14:textId="531A01F6" w:rsidR="00784F1C" w:rsidRPr="00784F1C" w:rsidRDefault="00784F1C" w:rsidP="00784F1C">
      <w:pPr>
        <w:autoSpaceDE w:val="0"/>
        <w:autoSpaceDN w:val="0"/>
        <w:adjustRightInd w:val="0"/>
        <w:jc w:val="both"/>
        <w:rPr>
          <w:rFonts w:ascii="Arial" w:eastAsia="Calibri" w:hAnsi="Arial" w:cs="Arial"/>
          <w:lang w:val="es-AR" w:eastAsia="en-US"/>
        </w:rPr>
      </w:pPr>
      <w:r w:rsidRPr="6F1DD541">
        <w:rPr>
          <w:rFonts w:ascii="Arial" w:eastAsia="Calibri" w:hAnsi="Arial" w:cs="Arial"/>
          <w:lang w:val="es-AR" w:eastAsia="en-US"/>
        </w:rPr>
        <w:t xml:space="preserve">De acuerdo con la </w:t>
      </w:r>
      <w:r w:rsidRPr="6F1DD541">
        <w:rPr>
          <w:rFonts w:ascii="Arial" w:eastAsia="Calibri" w:hAnsi="Arial" w:cs="Arial"/>
          <w:b/>
          <w:bCs/>
          <w:lang w:val="es-AR" w:eastAsia="en-US"/>
        </w:rPr>
        <w:t xml:space="preserve">Resolución </w:t>
      </w:r>
      <w:r w:rsidR="468FE860" w:rsidRPr="6F1DD541">
        <w:rPr>
          <w:rFonts w:ascii="Arial" w:eastAsia="Calibri" w:hAnsi="Arial" w:cs="Arial"/>
          <w:b/>
          <w:bCs/>
          <w:lang w:val="es-AR" w:eastAsia="en-US"/>
        </w:rPr>
        <w:t xml:space="preserve">Vigente </w:t>
      </w:r>
      <w:r w:rsidRPr="6F1DD541">
        <w:rPr>
          <w:rFonts w:ascii="Arial" w:eastAsia="Calibri" w:hAnsi="Arial" w:cs="Arial"/>
          <w:lang w:val="es-AR" w:eastAsia="en-US"/>
        </w:rPr>
        <w:t xml:space="preserve"> se deberán seguir los siguientes lineamientos:</w:t>
      </w:r>
    </w:p>
    <w:p w14:paraId="74E797DC" w14:textId="77777777" w:rsidR="00784F1C" w:rsidRPr="00784F1C" w:rsidRDefault="00784F1C" w:rsidP="00784F1C">
      <w:pPr>
        <w:autoSpaceDE w:val="0"/>
        <w:autoSpaceDN w:val="0"/>
        <w:adjustRightInd w:val="0"/>
        <w:jc w:val="both"/>
        <w:rPr>
          <w:rFonts w:ascii="Arial" w:eastAsia="Calibri" w:hAnsi="Arial" w:cs="Arial"/>
          <w:lang w:val="es-AR" w:eastAsia="en-US"/>
        </w:rPr>
      </w:pPr>
    </w:p>
    <w:p w14:paraId="0DC2CCD0" w14:textId="001793B4" w:rsidR="00784F1C" w:rsidRPr="00784F1C" w:rsidRDefault="00784F1C" w:rsidP="00784F1C">
      <w:pPr>
        <w:jc w:val="both"/>
        <w:rPr>
          <w:rFonts w:ascii="Arial" w:eastAsia="Calibri" w:hAnsi="Arial" w:cs="Arial"/>
          <w:lang w:val="es-AR" w:eastAsia="en-US"/>
        </w:rPr>
      </w:pPr>
      <w:r w:rsidRPr="245EF940">
        <w:rPr>
          <w:rFonts w:ascii="Arial" w:eastAsia="Calibri" w:hAnsi="Arial" w:cs="Arial"/>
          <w:lang w:val="es-AR" w:eastAsia="en-US"/>
        </w:rPr>
        <w:t xml:space="preserve">Renovación de matrícula y continuidad de estudiantes antiguos. La SED a través de la Dirección de Cobertura asignará de manera automática en el Sistema de Información de Matrícula un cupo escolar a los alumnos antiguos con el fin de garantizar su continuidad educativa. La renovación de matrícula debe formalizarse por parte de los padres de familia o acudientes en la respectiva Institución Educativa Distrital según las fechas establecidas en el cronograma. </w:t>
      </w:r>
    </w:p>
    <w:p w14:paraId="25AF7EAE" w14:textId="77777777" w:rsidR="00784F1C" w:rsidRPr="00784F1C" w:rsidRDefault="00784F1C" w:rsidP="00784F1C">
      <w:pPr>
        <w:jc w:val="both"/>
        <w:rPr>
          <w:rFonts w:ascii="Arial" w:eastAsia="Calibri" w:hAnsi="Arial" w:cs="Arial"/>
          <w:lang w:val="es-AR" w:eastAsia="en-US"/>
        </w:rPr>
      </w:pPr>
    </w:p>
    <w:p w14:paraId="107E9C09" w14:textId="77777777" w:rsidR="00784F1C" w:rsidRPr="00784F1C" w:rsidRDefault="00784F1C" w:rsidP="00784F1C">
      <w:pPr>
        <w:jc w:val="both"/>
        <w:rPr>
          <w:rFonts w:ascii="Arial" w:eastAsia="Calibri" w:hAnsi="Arial" w:cs="Arial"/>
          <w:lang w:val="es-AR" w:eastAsia="en-US"/>
        </w:rPr>
      </w:pPr>
      <w:r w:rsidRPr="00784F1C">
        <w:rPr>
          <w:rFonts w:ascii="Arial" w:eastAsia="Calibri" w:hAnsi="Arial" w:cs="Arial"/>
          <w:b/>
          <w:lang w:val="es-AR" w:eastAsia="en-US"/>
        </w:rPr>
        <w:t>Parágrafo 1.</w:t>
      </w:r>
      <w:r w:rsidRPr="00784F1C">
        <w:rPr>
          <w:rFonts w:ascii="Arial" w:eastAsia="Calibri" w:hAnsi="Arial" w:cs="Arial"/>
          <w:lang w:val="es-AR" w:eastAsia="en-US"/>
        </w:rPr>
        <w:t xml:space="preserve"> Cuando una IED determine que un estudiante no puede ser promovido al grado siguiente, y éste pierda por segunda vez consecutiva el año escolar, el establecimiento educativo y la D.L.E deberán realizar la coordinación necesaria para garantizarle en todo caso la continuidad de su proceso educativo en otro colegio. De acuerdo con el artículo 2.3.3.2.2.1.10 del Decreto Nacional 1075 de 2015 en el nivel de educación preescolar no se reprueban grados.</w:t>
      </w:r>
    </w:p>
    <w:p w14:paraId="608DEACE" w14:textId="77777777" w:rsidR="00784F1C" w:rsidRPr="00784F1C" w:rsidRDefault="00784F1C" w:rsidP="00784F1C">
      <w:pPr>
        <w:jc w:val="both"/>
        <w:rPr>
          <w:rFonts w:ascii="Arial" w:eastAsia="Calibri" w:hAnsi="Arial" w:cs="Arial"/>
          <w:lang w:val="es-AR" w:eastAsia="en-US"/>
        </w:rPr>
      </w:pPr>
      <w:r w:rsidRPr="00784F1C">
        <w:rPr>
          <w:rFonts w:ascii="Arial" w:eastAsia="Calibri" w:hAnsi="Arial" w:cs="Arial"/>
          <w:lang w:val="es-AR" w:eastAsia="en-US"/>
        </w:rPr>
        <w:t xml:space="preserve"> </w:t>
      </w:r>
    </w:p>
    <w:p w14:paraId="39F5184F" w14:textId="77777777" w:rsidR="00784F1C" w:rsidRPr="00784F1C" w:rsidRDefault="00784F1C" w:rsidP="00784F1C">
      <w:pPr>
        <w:jc w:val="both"/>
        <w:rPr>
          <w:rFonts w:ascii="Arial" w:eastAsia="Calibri" w:hAnsi="Arial" w:cs="Arial"/>
          <w:lang w:val="es-AR" w:eastAsia="en-US"/>
        </w:rPr>
      </w:pPr>
      <w:r w:rsidRPr="00784F1C">
        <w:rPr>
          <w:rFonts w:ascii="Arial" w:eastAsia="Calibri" w:hAnsi="Arial" w:cs="Arial"/>
          <w:b/>
          <w:lang w:val="es-AR" w:eastAsia="en-US"/>
        </w:rPr>
        <w:t>Parágrafo 2</w:t>
      </w:r>
      <w:r w:rsidRPr="00784F1C">
        <w:rPr>
          <w:rFonts w:ascii="Arial" w:eastAsia="Calibri" w:hAnsi="Arial" w:cs="Arial"/>
          <w:lang w:val="es-AR" w:eastAsia="en-US"/>
        </w:rPr>
        <w:t>. Cuando se vea afectada la continuidad de los estudiantes en el grado siguiente, las D.L.E. establecerán acuerdos de continuidad entre las IED con el fin de garantizar la permanencia educativa de dicha población.</w:t>
      </w:r>
    </w:p>
    <w:p w14:paraId="2633CEB9" w14:textId="77777777" w:rsidR="00784F1C" w:rsidRPr="00784F1C" w:rsidRDefault="00784F1C" w:rsidP="00784F1C">
      <w:pPr>
        <w:jc w:val="both"/>
        <w:rPr>
          <w:rFonts w:ascii="Arial" w:eastAsia="Calibri" w:hAnsi="Arial" w:cs="Arial"/>
          <w:lang w:val="es-AR" w:eastAsia="en-US"/>
        </w:rPr>
      </w:pPr>
    </w:p>
    <w:p w14:paraId="69D19CD6" w14:textId="32BB5479" w:rsidR="6F1DD541" w:rsidRDefault="6F1DD541" w:rsidP="6F1DD541">
      <w:pPr>
        <w:jc w:val="both"/>
        <w:rPr>
          <w:rFonts w:ascii="Arial" w:eastAsia="Calibri" w:hAnsi="Arial" w:cs="Arial"/>
          <w:lang w:val="es-AR" w:eastAsia="en-US"/>
        </w:rPr>
      </w:pPr>
    </w:p>
    <w:p w14:paraId="76881B14" w14:textId="676EB818" w:rsidR="6F1DD541" w:rsidRDefault="6F1DD541" w:rsidP="6F1DD541">
      <w:pPr>
        <w:jc w:val="both"/>
        <w:rPr>
          <w:rFonts w:ascii="Arial" w:eastAsia="Calibri" w:hAnsi="Arial" w:cs="Arial"/>
          <w:lang w:val="es-AR" w:eastAsia="en-US"/>
        </w:rPr>
      </w:pPr>
    </w:p>
    <w:p w14:paraId="295DA6AD" w14:textId="004B5EAB" w:rsidR="6F1DD541" w:rsidRDefault="6F1DD541" w:rsidP="6F1DD541">
      <w:pPr>
        <w:jc w:val="both"/>
        <w:rPr>
          <w:rFonts w:ascii="Arial" w:eastAsia="Calibri" w:hAnsi="Arial" w:cs="Arial"/>
          <w:lang w:val="es-AR" w:eastAsia="en-US"/>
        </w:rPr>
      </w:pPr>
    </w:p>
    <w:p w14:paraId="3976B950" w14:textId="2D35A174" w:rsidR="6F1DD541" w:rsidRDefault="6F1DD541" w:rsidP="6F1DD541">
      <w:pPr>
        <w:jc w:val="both"/>
        <w:rPr>
          <w:rFonts w:ascii="Arial" w:eastAsia="Calibri" w:hAnsi="Arial" w:cs="Arial"/>
          <w:lang w:val="es-AR" w:eastAsia="en-US"/>
        </w:rPr>
      </w:pPr>
    </w:p>
    <w:p w14:paraId="1E53CD3F" w14:textId="4D20BEAC" w:rsidR="6F1DD541" w:rsidRDefault="6F1DD541" w:rsidP="6F1DD541">
      <w:pPr>
        <w:jc w:val="both"/>
        <w:rPr>
          <w:rFonts w:ascii="Arial" w:eastAsia="Calibri" w:hAnsi="Arial" w:cs="Arial"/>
          <w:lang w:val="es-AR" w:eastAsia="en-US"/>
        </w:rPr>
      </w:pPr>
    </w:p>
    <w:p w14:paraId="0E951F7E" w14:textId="0B6F8A16" w:rsidR="6F1DD541" w:rsidRDefault="6F1DD541" w:rsidP="6F1DD541">
      <w:pPr>
        <w:jc w:val="both"/>
        <w:rPr>
          <w:rFonts w:ascii="Arial" w:eastAsia="Calibri" w:hAnsi="Arial" w:cs="Arial"/>
          <w:lang w:val="es-AR" w:eastAsia="en-US"/>
        </w:rPr>
      </w:pPr>
    </w:p>
    <w:p w14:paraId="526047C7" w14:textId="2A75E6F7" w:rsidR="00784F1C" w:rsidRPr="00784F1C" w:rsidRDefault="00784F1C" w:rsidP="245EF940">
      <w:pPr>
        <w:spacing w:after="160" w:line="259" w:lineRule="auto"/>
        <w:jc w:val="both"/>
        <w:rPr>
          <w:rFonts w:ascii="Arial" w:eastAsia="Calibri" w:hAnsi="Arial" w:cs="Arial"/>
          <w:b/>
          <w:bCs/>
          <w:lang w:val="es-AR" w:eastAsia="en-US"/>
        </w:rPr>
      </w:pPr>
      <w:r w:rsidRPr="6F1DD541">
        <w:rPr>
          <w:rFonts w:ascii="Arial" w:eastAsia="Calibri" w:hAnsi="Arial" w:cs="Arial"/>
          <w:b/>
          <w:bCs/>
          <w:lang w:val="es-AR" w:eastAsia="en-US"/>
        </w:rPr>
        <w:t>Actualización de datos.</w:t>
      </w:r>
    </w:p>
    <w:p w14:paraId="65DA72CF" w14:textId="43BC8FBF" w:rsidR="6F1DD541" w:rsidRDefault="6F1DD541" w:rsidP="6F1DD541">
      <w:pPr>
        <w:jc w:val="both"/>
        <w:rPr>
          <w:rFonts w:ascii="Arial" w:eastAsia="Calibri" w:hAnsi="Arial" w:cs="Arial"/>
          <w:b/>
          <w:bCs/>
          <w:lang w:val="es-AR" w:eastAsia="en-US"/>
        </w:rPr>
      </w:pPr>
    </w:p>
    <w:p w14:paraId="25BED999" w14:textId="0449DF7C" w:rsidR="00784F1C" w:rsidRPr="00784F1C" w:rsidRDefault="00784F1C" w:rsidP="6F1DD541">
      <w:pPr>
        <w:jc w:val="both"/>
        <w:rPr>
          <w:rFonts w:ascii="Arial" w:eastAsia="Calibri" w:hAnsi="Arial" w:cs="Arial"/>
          <w:i/>
          <w:iCs/>
          <w:lang w:val="es-AR" w:eastAsia="en-US"/>
        </w:rPr>
      </w:pPr>
      <w:r w:rsidRPr="6F1DD541">
        <w:rPr>
          <w:rFonts w:ascii="Arial" w:eastAsia="Calibri" w:hAnsi="Arial" w:cs="Arial"/>
          <w:lang w:val="es-AR" w:eastAsia="en-US"/>
        </w:rPr>
        <w:t xml:space="preserve">Entre las responsabilidades de los Padres, Madres de Familia y/o Tutores Legales definidas en la normatividad vigente está la de informar a la institución educativa en relación con cambio de lugar de residencia, cambio en el número de identificación, entre otros; por lo tanto, deben acercarse a la institución educativa para realizar este proceso, bien sea con los (as) coordinadores (as), con los (as) Directores (as) de curso o con la </w:t>
      </w:r>
      <w:r w:rsidR="1EC16BAB" w:rsidRPr="6F1DD541">
        <w:rPr>
          <w:rFonts w:ascii="Arial" w:eastAsia="Calibri" w:hAnsi="Arial" w:cs="Arial"/>
          <w:lang w:val="es-AR" w:eastAsia="en-US"/>
        </w:rPr>
        <w:t>secretaria</w:t>
      </w:r>
      <w:r w:rsidRPr="6F1DD541">
        <w:rPr>
          <w:rFonts w:ascii="Arial" w:eastAsia="Calibri" w:hAnsi="Arial" w:cs="Arial"/>
          <w:lang w:val="es-AR" w:eastAsia="en-US"/>
        </w:rPr>
        <w:t xml:space="preserve"> de la institución</w:t>
      </w:r>
      <w:r w:rsidRPr="6F1DD541">
        <w:rPr>
          <w:rFonts w:ascii="Arial" w:eastAsia="Calibri" w:hAnsi="Arial" w:cs="Arial"/>
          <w:i/>
          <w:iCs/>
          <w:lang w:val="es-AR" w:eastAsia="en-US"/>
        </w:rPr>
        <w:t>.</w:t>
      </w:r>
    </w:p>
    <w:p w14:paraId="1361F21B" w14:textId="64B9C5EF" w:rsidR="00784F1C" w:rsidRPr="00784F1C" w:rsidRDefault="00784F1C" w:rsidP="55E5A974">
      <w:pPr>
        <w:jc w:val="both"/>
        <w:rPr>
          <w:rFonts w:ascii="Arial" w:eastAsia="Calibri" w:hAnsi="Arial" w:cs="Arial"/>
          <w:i/>
          <w:iCs/>
          <w:lang w:val="es-AR" w:eastAsia="en-US"/>
        </w:rPr>
      </w:pPr>
    </w:p>
    <w:p w14:paraId="3DDC6812" w14:textId="7480A85F" w:rsidR="00784F1C" w:rsidRPr="00784F1C" w:rsidRDefault="00784F1C" w:rsidP="55E5A974">
      <w:pPr>
        <w:jc w:val="both"/>
        <w:rPr>
          <w:rFonts w:ascii="Arial" w:eastAsia="Calibri" w:hAnsi="Arial" w:cs="Arial"/>
          <w:i/>
          <w:iCs/>
          <w:lang w:val="es-AR" w:eastAsia="en-US"/>
        </w:rPr>
      </w:pPr>
    </w:p>
    <w:p w14:paraId="33D683AF" w14:textId="7480A85F" w:rsidR="00784F1C" w:rsidRPr="00784F1C" w:rsidRDefault="194CD6AB" w:rsidP="55E5A974">
      <w:pPr>
        <w:spacing w:line="228" w:lineRule="auto"/>
        <w:jc w:val="both"/>
        <w:rPr>
          <w:rFonts w:ascii="Arial" w:eastAsia="Arial" w:hAnsi="Arial" w:cs="Arial"/>
          <w:b/>
          <w:bCs/>
          <w:color w:val="1D1D1B"/>
          <w:lang w:val="es"/>
        </w:rPr>
      </w:pPr>
      <w:r w:rsidRPr="55E5A974">
        <w:rPr>
          <w:rFonts w:ascii="Arial" w:eastAsia="Arial" w:hAnsi="Arial" w:cs="Arial"/>
          <w:b/>
          <w:bCs/>
          <w:color w:val="1D1D1B"/>
          <w:lang w:val="es"/>
        </w:rPr>
        <w:t>FORMALIZACIÓN DE LA MATRÍCULA DE ESTUDIANTES MIGRANTES</w:t>
      </w:r>
    </w:p>
    <w:p w14:paraId="4D7F52DC" w14:textId="488E393A" w:rsidR="00784F1C" w:rsidRPr="00784F1C" w:rsidRDefault="00784F1C" w:rsidP="55E5A974">
      <w:pPr>
        <w:spacing w:line="228" w:lineRule="auto"/>
        <w:jc w:val="both"/>
        <w:rPr>
          <w:rFonts w:ascii="Arial" w:eastAsia="Arial" w:hAnsi="Arial" w:cs="Arial"/>
          <w:color w:val="1D1D1B"/>
          <w:lang w:val="es"/>
        </w:rPr>
      </w:pPr>
    </w:p>
    <w:p w14:paraId="2A3FAB78" w14:textId="7480A85F" w:rsidR="00784F1C" w:rsidRPr="00784F1C" w:rsidRDefault="194CD6AB" w:rsidP="55E5A974">
      <w:pPr>
        <w:jc w:val="both"/>
        <w:rPr>
          <w:rFonts w:ascii="Arial" w:eastAsia="Arial" w:hAnsi="Arial" w:cs="Arial"/>
          <w:color w:val="1D1D1B"/>
          <w:lang w:val="es"/>
        </w:rPr>
      </w:pPr>
      <w:r w:rsidRPr="55E5A974">
        <w:rPr>
          <w:rFonts w:ascii="Arial" w:eastAsia="Arial" w:hAnsi="Arial" w:cs="Arial"/>
          <w:color w:val="1D1D1B"/>
          <w:lang w:val="es"/>
        </w:rPr>
        <w:t>En el proceso de formalización de la matrícula de estos estudiantes y de acuerdo a lo establecido en el “Instructivo para el acceso a la educación preescolar básica y media de la población venezolana” de la Circular conjunta No 16 de 2018, la copia del documento que se solicita para efectuar el registro de “ tipo de identificación” en el SIMAT , deberá ser:</w:t>
      </w:r>
    </w:p>
    <w:p w14:paraId="6502C478" w14:textId="140ED1B9" w:rsidR="00784F1C" w:rsidRPr="00784F1C" w:rsidRDefault="00784F1C" w:rsidP="55E5A974">
      <w:pPr>
        <w:jc w:val="both"/>
        <w:rPr>
          <w:rFonts w:ascii="Arial" w:eastAsia="Arial" w:hAnsi="Arial" w:cs="Arial"/>
          <w:color w:val="1D1D1B"/>
          <w:lang w:val="es"/>
        </w:rPr>
      </w:pPr>
    </w:p>
    <w:p w14:paraId="0650310B" w14:textId="7480A85F" w:rsidR="00784F1C" w:rsidRPr="00784F1C" w:rsidRDefault="194CD6AB">
      <w:pPr>
        <w:pStyle w:val="Prrafodelista"/>
        <w:numPr>
          <w:ilvl w:val="1"/>
          <w:numId w:val="53"/>
        </w:numPr>
        <w:spacing w:line="235" w:lineRule="auto"/>
        <w:jc w:val="both"/>
        <w:rPr>
          <w:rFonts w:ascii="Arial" w:eastAsia="Arial" w:hAnsi="Arial" w:cs="Arial"/>
          <w:color w:val="1D1D1B"/>
          <w:lang w:val="es"/>
        </w:rPr>
      </w:pPr>
      <w:r w:rsidRPr="55E5A974">
        <w:rPr>
          <w:rFonts w:ascii="Arial" w:eastAsia="Arial" w:hAnsi="Arial" w:cs="Arial"/>
          <w:color w:val="1D1D1B"/>
          <w:lang w:val="es"/>
        </w:rPr>
        <w:t>PEP (Permiso especial de permanencia), si el estudiante posee este documento y se encuentra vigente.</w:t>
      </w:r>
    </w:p>
    <w:p w14:paraId="746F05C6" w14:textId="7480A85F" w:rsidR="00784F1C" w:rsidRPr="00784F1C" w:rsidRDefault="194CD6AB">
      <w:pPr>
        <w:pStyle w:val="Prrafodelista"/>
        <w:numPr>
          <w:ilvl w:val="1"/>
          <w:numId w:val="53"/>
        </w:numPr>
        <w:spacing w:line="235" w:lineRule="auto"/>
        <w:jc w:val="both"/>
        <w:rPr>
          <w:rFonts w:ascii="Arial" w:eastAsia="Arial" w:hAnsi="Arial" w:cs="Arial"/>
          <w:color w:val="1D1D1B"/>
          <w:lang w:val="es"/>
        </w:rPr>
      </w:pPr>
      <w:r w:rsidRPr="55E5A974">
        <w:rPr>
          <w:rFonts w:ascii="Arial" w:eastAsia="Arial" w:hAnsi="Arial" w:cs="Arial"/>
          <w:color w:val="1D1D1B"/>
          <w:lang w:val="es"/>
        </w:rPr>
        <w:t>CE ( Cédula de extranjería), si el estudiante posee este documento a su nombre y se encuentra vigente.</w:t>
      </w:r>
    </w:p>
    <w:p w14:paraId="0EC82285" w14:textId="7480A85F" w:rsidR="00784F1C" w:rsidRPr="00784F1C" w:rsidRDefault="194CD6AB">
      <w:pPr>
        <w:pStyle w:val="Prrafodelista"/>
        <w:numPr>
          <w:ilvl w:val="1"/>
          <w:numId w:val="53"/>
        </w:numPr>
        <w:jc w:val="both"/>
        <w:rPr>
          <w:rFonts w:ascii="Arial" w:eastAsia="Arial" w:hAnsi="Arial" w:cs="Arial"/>
          <w:color w:val="1D1D1B"/>
          <w:lang w:val="es"/>
        </w:rPr>
      </w:pPr>
      <w:r w:rsidRPr="55E5A974">
        <w:rPr>
          <w:rFonts w:ascii="Arial" w:eastAsia="Arial" w:hAnsi="Arial" w:cs="Arial"/>
          <w:color w:val="1D1D1B"/>
          <w:lang w:val="es"/>
        </w:rPr>
        <w:t>NES (Número establecido por la secretaria), si el estudiante no tiene ningún tipo de identificación válido en Colombia.</w:t>
      </w:r>
    </w:p>
    <w:p w14:paraId="53F2710F" w14:textId="2FE3D54E" w:rsidR="00784F1C" w:rsidRPr="00784F1C" w:rsidRDefault="00784F1C" w:rsidP="55E5A974">
      <w:pPr>
        <w:ind w:left="720"/>
        <w:jc w:val="both"/>
        <w:rPr>
          <w:rFonts w:ascii="Arial" w:eastAsia="Arial" w:hAnsi="Arial" w:cs="Arial"/>
          <w:color w:val="1D1D1B"/>
          <w:lang w:val="es"/>
        </w:rPr>
      </w:pPr>
    </w:p>
    <w:p w14:paraId="2B75D6CD" w14:textId="7480A85F" w:rsidR="00784F1C" w:rsidRPr="00784F1C" w:rsidRDefault="194CD6AB" w:rsidP="55E5A974">
      <w:pPr>
        <w:spacing w:line="245" w:lineRule="auto"/>
        <w:jc w:val="both"/>
        <w:rPr>
          <w:rFonts w:ascii="Arial" w:eastAsia="Arial" w:hAnsi="Arial" w:cs="Arial"/>
          <w:color w:val="1D1D1B"/>
          <w:lang w:val="es"/>
        </w:rPr>
      </w:pPr>
      <w:r w:rsidRPr="55E5A974">
        <w:rPr>
          <w:rFonts w:ascii="Arial" w:eastAsia="Arial" w:hAnsi="Arial" w:cs="Arial"/>
          <w:color w:val="1D1D1B"/>
          <w:lang w:val="es"/>
        </w:rPr>
        <w:t>Si bien al efectuar el registro de un estudiante extranjero en el SIMAT, el sistema valida los distintos tipos de documentos, entre los que se encuentra además del PEP y la CE, la tarjeta de movilidad fronteriza – TFM, éste no es un documento válido en Bogotá por lo que se debe registrar al estudiante con NES. De igual manera si el estudiante posee una visa vigente, se podrá incluir con este documento en caso contrario se registrará con NES.</w:t>
      </w:r>
    </w:p>
    <w:p w14:paraId="7CC9EA52" w14:textId="7524A63E" w:rsidR="00784F1C" w:rsidRPr="00784F1C" w:rsidRDefault="00784F1C" w:rsidP="55E5A974">
      <w:pPr>
        <w:spacing w:line="245" w:lineRule="auto"/>
        <w:jc w:val="both"/>
        <w:rPr>
          <w:rFonts w:ascii="Arial" w:eastAsia="Arial" w:hAnsi="Arial" w:cs="Arial"/>
          <w:color w:val="1D1D1B"/>
          <w:lang w:val="es"/>
        </w:rPr>
      </w:pPr>
    </w:p>
    <w:p w14:paraId="76EA818F" w14:textId="7480A85F" w:rsidR="00784F1C" w:rsidRPr="00784F1C" w:rsidRDefault="194CD6AB" w:rsidP="55E5A974">
      <w:pPr>
        <w:spacing w:line="245" w:lineRule="auto"/>
        <w:jc w:val="both"/>
        <w:rPr>
          <w:rFonts w:ascii="Arial" w:eastAsia="Arial" w:hAnsi="Arial" w:cs="Arial"/>
          <w:color w:val="1D1D1B"/>
          <w:lang w:val="es"/>
        </w:rPr>
      </w:pPr>
      <w:r w:rsidRPr="6F1DD541">
        <w:rPr>
          <w:rFonts w:ascii="Arial" w:eastAsia="Arial" w:hAnsi="Arial" w:cs="Arial"/>
          <w:color w:val="1D1D1B"/>
          <w:lang w:val="es"/>
        </w:rPr>
        <w:t>Es necesario aclarar que la cédula venezolana es el documento que identifica a los ciudadanos venezolanos en su país y es expedida por las autoridades venezolanas, por ello no se debe confundir con la cédula de extranjería. Con esta aclaración es importante que las IED, depuren la información de los estudiantes permitiendo tener datos   más   confiables para los procesos de planeación y toma de decisiones.</w:t>
      </w:r>
    </w:p>
    <w:p w14:paraId="1C0DB2DA" w14:textId="58A1490C" w:rsidR="6F1DD541" w:rsidRDefault="6F1DD541" w:rsidP="6F1DD541">
      <w:pPr>
        <w:spacing w:line="245" w:lineRule="auto"/>
        <w:jc w:val="both"/>
        <w:rPr>
          <w:rFonts w:ascii="Arial" w:eastAsia="Arial" w:hAnsi="Arial" w:cs="Arial"/>
          <w:color w:val="1D1D1B"/>
          <w:lang w:val="es"/>
        </w:rPr>
      </w:pPr>
    </w:p>
    <w:p w14:paraId="669E41C5" w14:textId="29D33789" w:rsidR="6F1DD541" w:rsidRDefault="6F1DD541" w:rsidP="6F1DD541">
      <w:pPr>
        <w:spacing w:line="245" w:lineRule="auto"/>
        <w:jc w:val="both"/>
        <w:rPr>
          <w:rFonts w:ascii="Arial" w:eastAsia="Arial" w:hAnsi="Arial" w:cs="Arial"/>
          <w:color w:val="1D1D1B"/>
          <w:lang w:val="es"/>
        </w:rPr>
      </w:pPr>
    </w:p>
    <w:p w14:paraId="2468A608" w14:textId="0EB84064" w:rsidR="6F1DD541" w:rsidRDefault="6F1DD541" w:rsidP="6F1DD541">
      <w:pPr>
        <w:spacing w:line="245" w:lineRule="auto"/>
        <w:jc w:val="both"/>
        <w:rPr>
          <w:rFonts w:ascii="Arial" w:eastAsia="Arial" w:hAnsi="Arial" w:cs="Arial"/>
          <w:color w:val="1D1D1B"/>
          <w:lang w:val="es"/>
        </w:rPr>
      </w:pPr>
    </w:p>
    <w:p w14:paraId="54836094" w14:textId="734588F2" w:rsidR="00784F1C" w:rsidRPr="00784F1C" w:rsidRDefault="00784F1C" w:rsidP="55E5A974">
      <w:pPr>
        <w:spacing w:line="245" w:lineRule="auto"/>
        <w:jc w:val="both"/>
        <w:rPr>
          <w:rFonts w:ascii="Arial" w:eastAsia="Arial" w:hAnsi="Arial" w:cs="Arial"/>
          <w:color w:val="1D1D1B"/>
          <w:lang w:val="es"/>
        </w:rPr>
      </w:pPr>
    </w:p>
    <w:p w14:paraId="7F591D98" w14:textId="240E0A94" w:rsidR="00784F1C" w:rsidRPr="00784F1C" w:rsidRDefault="194CD6AB" w:rsidP="55E5A974">
      <w:pPr>
        <w:spacing w:line="245" w:lineRule="auto"/>
        <w:jc w:val="both"/>
        <w:rPr>
          <w:rFonts w:ascii="Arial" w:eastAsia="Arial" w:hAnsi="Arial" w:cs="Arial"/>
          <w:color w:val="1D1D1B"/>
          <w:lang w:val="es"/>
        </w:rPr>
      </w:pPr>
      <w:r w:rsidRPr="55E5A974">
        <w:rPr>
          <w:rFonts w:ascii="Arial" w:eastAsia="Arial" w:hAnsi="Arial" w:cs="Arial"/>
          <w:color w:val="1D1D1B"/>
          <w:lang w:val="es"/>
        </w:rPr>
        <w:t>Por otra parte, se insiste en que se debe informar a los padres de familia o acudientes y dejar constancia por escrito, sobre la necesidad que el estudiante cuente con los documentos legales que le permitan tener una condición migratoria regular en Colombia, como lo establece el parágrafo 1, artículo 33 de la Resolución de Matrícula 1760 de 2019, en consonancia con la circular Conjunta No 16 de 2018.</w:t>
      </w:r>
    </w:p>
    <w:p w14:paraId="551B038D" w14:textId="417F669B" w:rsidR="00784F1C" w:rsidRPr="00784F1C" w:rsidRDefault="00784F1C" w:rsidP="55E5A974">
      <w:pPr>
        <w:spacing w:line="245" w:lineRule="auto"/>
        <w:jc w:val="both"/>
        <w:rPr>
          <w:rFonts w:ascii="Arial" w:eastAsia="Arial" w:hAnsi="Arial" w:cs="Arial"/>
          <w:color w:val="1D1D1B"/>
          <w:lang w:val="es"/>
        </w:rPr>
      </w:pPr>
    </w:p>
    <w:p w14:paraId="157A207C" w14:textId="36A6C691" w:rsidR="00784F1C" w:rsidRPr="00784F1C" w:rsidRDefault="194CD6AB" w:rsidP="55E5A974">
      <w:pPr>
        <w:spacing w:line="245" w:lineRule="auto"/>
        <w:jc w:val="both"/>
        <w:rPr>
          <w:rFonts w:ascii="Arial" w:eastAsia="Arial" w:hAnsi="Arial" w:cs="Arial"/>
          <w:color w:val="1D1D1B"/>
          <w:lang w:val="es"/>
        </w:rPr>
      </w:pPr>
      <w:r w:rsidRPr="55E5A974">
        <w:rPr>
          <w:rFonts w:ascii="Arial" w:eastAsia="Arial" w:hAnsi="Arial" w:cs="Arial"/>
          <w:color w:val="1D1D1B"/>
          <w:lang w:val="es"/>
        </w:rPr>
        <w:t>Es importante tener en cuenta que la Resolución 1238 de 2018, en su artículo</w:t>
      </w:r>
    </w:p>
    <w:p w14:paraId="1F0991AB" w14:textId="7937F371" w:rsidR="00784F1C" w:rsidRPr="00784F1C" w:rsidRDefault="194CD6AB" w:rsidP="55E5A974">
      <w:pPr>
        <w:tabs>
          <w:tab w:val="left" w:pos="3131"/>
        </w:tabs>
        <w:spacing w:line="245" w:lineRule="auto"/>
        <w:jc w:val="both"/>
        <w:rPr>
          <w:rFonts w:ascii="Arial" w:eastAsia="Arial" w:hAnsi="Arial" w:cs="Arial"/>
          <w:color w:val="1D1D1B"/>
          <w:lang w:val="es"/>
        </w:rPr>
      </w:pPr>
      <w:r w:rsidRPr="55E5A974">
        <w:rPr>
          <w:rFonts w:ascii="Arial" w:eastAsia="Arial" w:hAnsi="Arial" w:cs="Arial"/>
          <w:color w:val="1D1D1B"/>
          <w:lang w:val="es"/>
        </w:rPr>
        <w:t>13 2 VERIFICACIÓN Y ACTUACIONES ADMINISTRATIVAS”      incluyó específicamente   para   el   sector   educativo el parágrafo 2. Sobre los reportes educativos (Educación básica y secundaria), determinado que aunque el niño , niña o adolescente no cuente con el permiso o visado que le autorice permanencia regular en Colombia, las instituciones educativas de educación básica y secundaria podrán permitir su matrícula sin que de ellos se derive una actuación administrativa, siempre y cuando realicen el reporte a través de la Plataforma Virtual SIRE, en los términos previstos.</w:t>
      </w:r>
    </w:p>
    <w:p w14:paraId="464B4F51" w14:textId="57F499B2" w:rsidR="00784F1C" w:rsidRPr="00784F1C" w:rsidRDefault="00784F1C" w:rsidP="55E5A974">
      <w:pPr>
        <w:tabs>
          <w:tab w:val="left" w:pos="3131"/>
        </w:tabs>
        <w:spacing w:line="245" w:lineRule="auto"/>
        <w:jc w:val="both"/>
        <w:rPr>
          <w:rFonts w:ascii="Arial" w:eastAsia="Arial" w:hAnsi="Arial" w:cs="Arial"/>
          <w:color w:val="1D1D1B"/>
          <w:lang w:val="es"/>
        </w:rPr>
      </w:pPr>
    </w:p>
    <w:p w14:paraId="110394BF" w14:textId="18811851" w:rsidR="00784F1C" w:rsidRPr="00784F1C" w:rsidRDefault="45EF4FC7" w:rsidP="6F1DD541">
      <w:pPr>
        <w:spacing w:line="245" w:lineRule="auto"/>
        <w:jc w:val="both"/>
        <w:rPr>
          <w:rFonts w:ascii="Arial" w:eastAsia="Arial" w:hAnsi="Arial" w:cs="Arial"/>
          <w:lang w:val="es"/>
        </w:rPr>
      </w:pPr>
      <w:r w:rsidRPr="6F1DD541">
        <w:rPr>
          <w:rFonts w:ascii="Arial" w:eastAsia="Arial" w:hAnsi="Arial" w:cs="Arial"/>
          <w:lang w:val="es"/>
        </w:rPr>
        <w:t xml:space="preserve">Estudiantes Extra edad: </w:t>
      </w:r>
    </w:p>
    <w:p w14:paraId="4D730D0D" w14:textId="30F60BA0" w:rsidR="00784F1C" w:rsidRPr="00784F1C" w:rsidRDefault="00784F1C" w:rsidP="6F1DD541">
      <w:pPr>
        <w:spacing w:line="245" w:lineRule="auto"/>
        <w:jc w:val="both"/>
        <w:rPr>
          <w:rFonts w:ascii="Arial" w:eastAsia="Arial" w:hAnsi="Arial" w:cs="Arial"/>
          <w:lang w:val="es"/>
        </w:rPr>
      </w:pPr>
    </w:p>
    <w:p w14:paraId="1838490B" w14:textId="79FF9EB6" w:rsidR="00784F1C" w:rsidRPr="00784F1C" w:rsidRDefault="15CDA1AF" w:rsidP="6F1DD541">
      <w:pPr>
        <w:spacing w:line="245" w:lineRule="auto"/>
        <w:jc w:val="both"/>
        <w:rPr>
          <w:rFonts w:ascii="Arial" w:eastAsia="Arial" w:hAnsi="Arial" w:cs="Arial"/>
          <w:lang w:val="es"/>
        </w:rPr>
      </w:pPr>
      <w:r w:rsidRPr="6F1DD541">
        <w:rPr>
          <w:rFonts w:ascii="Arial" w:eastAsia="Arial" w:hAnsi="Arial" w:cs="Arial"/>
          <w:lang w:val="es"/>
        </w:rPr>
        <w:t>La extra edad es el desfase entre la edad y el grado y ocurre cuando un niño o joven tiene dos o tres años más, por encima de la edad promedio, esperada para cursar un determinado grado. Lo anterior, teniendo como base que la Ley General de Educación ha planteado que la educación es obligatoria entre los 5 y 15 años de edad, de transición a noveno grado y que el grado de preescolar obligatorio (transición) lo cursan los niños entre 5 y 6 años de edad. Por ejemplo, un estudiante de segundo grado debe tener entre 7 y 8 años de edad, si tiene entre 10 o más años, es un estudiante en extra edad.</w:t>
      </w:r>
    </w:p>
    <w:p w14:paraId="497EABA7" w14:textId="7FB3C366" w:rsidR="00784F1C" w:rsidRPr="00784F1C" w:rsidRDefault="00784F1C" w:rsidP="6F1DD541">
      <w:pPr>
        <w:spacing w:line="245" w:lineRule="auto"/>
        <w:jc w:val="both"/>
        <w:rPr>
          <w:rFonts w:ascii="Arial" w:eastAsia="Arial" w:hAnsi="Arial" w:cs="Arial"/>
          <w:lang w:val="es"/>
        </w:rPr>
      </w:pPr>
    </w:p>
    <w:p w14:paraId="24358EF0" w14:textId="051976F7" w:rsidR="00784F1C" w:rsidRPr="00784F1C" w:rsidRDefault="63C76A55" w:rsidP="6F1DD541">
      <w:pPr>
        <w:spacing w:line="245" w:lineRule="auto"/>
        <w:jc w:val="both"/>
        <w:rPr>
          <w:rFonts w:ascii="Arial" w:eastAsia="Arial" w:hAnsi="Arial" w:cs="Arial"/>
          <w:lang w:val="es"/>
        </w:rPr>
      </w:pPr>
      <w:r w:rsidRPr="6F1DD541">
        <w:rPr>
          <w:rFonts w:ascii="Arial" w:eastAsia="Arial" w:hAnsi="Arial" w:cs="Arial"/>
          <w:lang w:val="es"/>
        </w:rPr>
        <w:t>No obstante, los estudiantes que se encuentren cursando programas de acuerdo con disposiciones anteriores, podrán continuar bajo dichas condiciones, hasta su culminación, excepto que, de acuerdo con el proyecto educativo institucional, su transición no ocasione mayores traumatismos en su proceso formativo.</w:t>
      </w:r>
    </w:p>
    <w:p w14:paraId="244C413A" w14:textId="4B1783EF" w:rsidR="00784F1C" w:rsidRPr="00784F1C" w:rsidRDefault="00784F1C" w:rsidP="6F1DD541">
      <w:pPr>
        <w:spacing w:line="245" w:lineRule="auto"/>
        <w:jc w:val="both"/>
        <w:rPr>
          <w:rFonts w:ascii="Arial" w:eastAsia="Arial" w:hAnsi="Arial" w:cs="Arial"/>
          <w:lang w:val="es"/>
        </w:rPr>
      </w:pPr>
    </w:p>
    <w:p w14:paraId="65EA661B" w14:textId="54FB7665" w:rsidR="00784F1C" w:rsidRPr="00784F1C" w:rsidRDefault="6CEE0A1A" w:rsidP="6F1DD541">
      <w:pPr>
        <w:spacing w:line="245" w:lineRule="auto"/>
        <w:jc w:val="both"/>
        <w:rPr>
          <w:rFonts w:ascii="Arial" w:eastAsia="Arial" w:hAnsi="Arial" w:cs="Arial"/>
          <w:lang w:val="es"/>
        </w:rPr>
      </w:pPr>
      <w:r w:rsidRPr="6F1DD541">
        <w:rPr>
          <w:rFonts w:ascii="Arial" w:eastAsia="Arial" w:hAnsi="Arial" w:cs="Arial"/>
          <w:lang w:val="es"/>
        </w:rPr>
        <w:t>Un estudiante que, cumpliendo mayoría de edad, continúe dentro de su proceso educativo, deberá asumir las normas y disposiciones establecidas en el presente Manual de Convivencia</w:t>
      </w:r>
      <w:r w:rsidR="0D9B9782" w:rsidRPr="6F1DD541">
        <w:rPr>
          <w:rFonts w:ascii="Arial" w:eastAsia="Arial" w:hAnsi="Arial" w:cs="Arial"/>
          <w:lang w:val="es"/>
        </w:rPr>
        <w:t xml:space="preserve">, teniendo en cuenta su condición de adulto frente a sus pares menores de edad, en cuyo caso </w:t>
      </w:r>
      <w:r w:rsidR="27E28E85" w:rsidRPr="6F1DD541">
        <w:rPr>
          <w:rFonts w:ascii="Arial" w:eastAsia="Arial" w:hAnsi="Arial" w:cs="Arial"/>
          <w:lang w:val="es"/>
        </w:rPr>
        <w:t xml:space="preserve">la Institución Educativa, será garante de la protección de derechos de menores de edad siguiendo los protocolos y lineamientos establecidos por ley. Se indica que, </w:t>
      </w:r>
      <w:r w:rsidR="635B4511" w:rsidRPr="6F1DD541">
        <w:rPr>
          <w:rFonts w:ascii="Arial" w:eastAsia="Arial" w:hAnsi="Arial" w:cs="Arial"/>
          <w:lang w:val="es"/>
        </w:rPr>
        <w:t>el Decreto 3011 de 1997, establece las determinaciones para la educación para adultos.</w:t>
      </w:r>
      <w:r w:rsidR="3D230ECB" w:rsidRPr="6F1DD541">
        <w:rPr>
          <w:rFonts w:ascii="Arial" w:eastAsia="Arial" w:hAnsi="Arial" w:cs="Arial"/>
          <w:lang w:val="es"/>
        </w:rPr>
        <w:t xml:space="preserve"> </w:t>
      </w:r>
      <w:r w:rsidR="44BCD3A9" w:rsidRPr="6F1DD541">
        <w:rPr>
          <w:rFonts w:ascii="Arial" w:eastAsia="Arial" w:hAnsi="Arial" w:cs="Arial"/>
          <w:lang w:val="es"/>
        </w:rPr>
        <w:t xml:space="preserve"> </w:t>
      </w:r>
    </w:p>
    <w:p w14:paraId="0EB36764" w14:textId="6AF9C4C4" w:rsidR="6F1DD541" w:rsidRDefault="6F1DD541" w:rsidP="6F1DD541">
      <w:pPr>
        <w:spacing w:line="245" w:lineRule="auto"/>
        <w:jc w:val="both"/>
        <w:rPr>
          <w:rFonts w:ascii="Arial" w:eastAsia="Arial" w:hAnsi="Arial" w:cs="Arial"/>
          <w:lang w:val="es"/>
        </w:rPr>
      </w:pPr>
    </w:p>
    <w:p w14:paraId="447C529E" w14:textId="25208BF4" w:rsidR="6F1DD541" w:rsidRDefault="6F1DD541" w:rsidP="6F1DD541">
      <w:pPr>
        <w:spacing w:line="245" w:lineRule="auto"/>
        <w:jc w:val="both"/>
        <w:rPr>
          <w:rFonts w:ascii="Arial" w:eastAsia="Arial" w:hAnsi="Arial" w:cs="Arial"/>
          <w:lang w:val="es"/>
        </w:rPr>
      </w:pPr>
    </w:p>
    <w:p w14:paraId="37726275" w14:textId="3FCDDDBB" w:rsidR="00784F1C" w:rsidRPr="00784F1C" w:rsidRDefault="00784F1C" w:rsidP="6F1DD541">
      <w:pPr>
        <w:spacing w:line="245" w:lineRule="auto"/>
        <w:jc w:val="both"/>
        <w:rPr>
          <w:rFonts w:ascii="Arial" w:eastAsia="Arial" w:hAnsi="Arial" w:cs="Arial"/>
          <w:lang w:val="es"/>
        </w:rPr>
      </w:pPr>
    </w:p>
    <w:p w14:paraId="4F48F4D6" w14:textId="326FCD7B" w:rsidR="245EF940" w:rsidRDefault="245EF940" w:rsidP="245EF940">
      <w:pPr>
        <w:jc w:val="center"/>
        <w:rPr>
          <w:rFonts w:ascii="Arial" w:eastAsia="Arial" w:hAnsi="Arial" w:cs="Arial"/>
          <w:b/>
          <w:bCs/>
          <w:lang w:val="es-AR" w:eastAsia="en-US"/>
        </w:rPr>
      </w:pPr>
    </w:p>
    <w:p w14:paraId="16485B7B" w14:textId="0532B4C1" w:rsidR="6B38E4F8" w:rsidRDefault="6B38E4F8" w:rsidP="245EF940">
      <w:pPr>
        <w:jc w:val="center"/>
        <w:rPr>
          <w:rFonts w:ascii="Arial" w:eastAsia="Arial" w:hAnsi="Arial" w:cs="Arial"/>
          <w:b/>
          <w:bCs/>
          <w:lang w:val="es-AR" w:eastAsia="en-US"/>
        </w:rPr>
      </w:pPr>
      <w:r w:rsidRPr="245EF940">
        <w:rPr>
          <w:rFonts w:ascii="Arial" w:eastAsia="Arial" w:hAnsi="Arial" w:cs="Arial"/>
          <w:b/>
          <w:bCs/>
          <w:lang w:val="es-AR" w:eastAsia="en-US"/>
        </w:rPr>
        <w:t>CAPÌTULO XIII</w:t>
      </w:r>
    </w:p>
    <w:p w14:paraId="7B832FD8" w14:textId="7493AFDB" w:rsidR="00784F1C" w:rsidRPr="00784F1C" w:rsidRDefault="6DC06555" w:rsidP="245EF940">
      <w:pPr>
        <w:rPr>
          <w:rFonts w:eastAsia="Calibri"/>
          <w:lang w:val="es-AR" w:eastAsia="en-US"/>
        </w:rPr>
      </w:pPr>
      <w:bookmarkStart w:id="145" w:name="_Toc474332333"/>
      <w:bookmarkStart w:id="146" w:name="_Toc474415813"/>
      <w:r w:rsidRPr="245EF940">
        <w:rPr>
          <w:rFonts w:ascii="Arial" w:eastAsia="Arial" w:hAnsi="Arial" w:cs="Arial"/>
          <w:b/>
          <w:bCs/>
          <w:lang w:val="es-AR" w:eastAsia="en-US"/>
        </w:rPr>
        <w:t xml:space="preserve">                                                             </w:t>
      </w:r>
      <w:r w:rsidR="00784F1C" w:rsidRPr="245EF940">
        <w:rPr>
          <w:rFonts w:ascii="Arial" w:eastAsia="Arial" w:hAnsi="Arial" w:cs="Arial"/>
          <w:b/>
          <w:bCs/>
          <w:lang w:val="es-AR" w:eastAsia="en-US"/>
        </w:rPr>
        <w:t xml:space="preserve"> REGLAS DE USO</w:t>
      </w:r>
      <w:bookmarkEnd w:id="145"/>
      <w:bookmarkEnd w:id="146"/>
      <w:r w:rsidR="00784F1C" w:rsidRPr="245EF940">
        <w:rPr>
          <w:rFonts w:ascii="Arial" w:eastAsia="Arial" w:hAnsi="Arial" w:cs="Arial"/>
          <w:b/>
          <w:bCs/>
          <w:lang w:val="es-AR" w:eastAsia="en-US"/>
        </w:rPr>
        <w:t xml:space="preserve"> </w:t>
      </w:r>
    </w:p>
    <w:p w14:paraId="63F0911A" w14:textId="60B9E9C0" w:rsidR="00784F1C" w:rsidRPr="00784F1C" w:rsidRDefault="1C7E9565" w:rsidP="245EF940">
      <w:pPr>
        <w:pStyle w:val="Ttulo3"/>
        <w:rPr>
          <w:rFonts w:ascii="Arial Nova" w:eastAsia="Arial Nova" w:hAnsi="Arial Nova" w:cs="Arial Nova"/>
          <w:lang w:val="es-AR" w:eastAsia="en-US"/>
        </w:rPr>
      </w:pPr>
      <w:bookmarkStart w:id="147" w:name="_Toc474332334"/>
      <w:bookmarkStart w:id="148" w:name="_Toc474415814"/>
      <w:r w:rsidRPr="245EF940">
        <w:rPr>
          <w:rFonts w:ascii="Arial Nova" w:eastAsia="Arial Nova" w:hAnsi="Arial Nova" w:cs="Arial Nova"/>
          <w:lang w:val="es-AR" w:eastAsia="en-US"/>
        </w:rPr>
        <w:t xml:space="preserve">ARTÌCULO </w:t>
      </w:r>
      <w:r w:rsidR="235A1564" w:rsidRPr="245EF940">
        <w:rPr>
          <w:rFonts w:ascii="Arial Nova" w:eastAsia="Arial Nova" w:hAnsi="Arial Nova" w:cs="Arial Nova"/>
          <w:lang w:val="es-AR" w:eastAsia="en-US"/>
        </w:rPr>
        <w:t xml:space="preserve">57. </w:t>
      </w:r>
      <w:r w:rsidR="00784F1C" w:rsidRPr="245EF940">
        <w:rPr>
          <w:rFonts w:ascii="Arial Nova" w:eastAsia="Arial Nova" w:hAnsi="Arial Nova" w:cs="Arial Nova"/>
          <w:lang w:val="es-AR" w:eastAsia="en-US"/>
        </w:rPr>
        <w:t>BIBLIOTECA ESCOLAR</w:t>
      </w:r>
      <w:bookmarkEnd w:id="147"/>
      <w:bookmarkEnd w:id="148"/>
    </w:p>
    <w:p w14:paraId="740C982E" w14:textId="77777777" w:rsidR="008A5E84" w:rsidRDefault="008A5E84" w:rsidP="00784F1C">
      <w:pPr>
        <w:widowControl w:val="0"/>
        <w:spacing w:line="266" w:lineRule="exact"/>
        <w:jc w:val="both"/>
        <w:rPr>
          <w:rFonts w:ascii="Arial" w:eastAsia="Segoe UI" w:hAnsi="Arial" w:cs="Arial"/>
          <w:lang w:bidi="es-ES"/>
        </w:rPr>
      </w:pPr>
    </w:p>
    <w:p w14:paraId="19A20185" w14:textId="77777777" w:rsidR="00784F1C" w:rsidRPr="00784F1C" w:rsidRDefault="00784F1C" w:rsidP="00784F1C">
      <w:pPr>
        <w:widowControl w:val="0"/>
        <w:spacing w:line="266" w:lineRule="exact"/>
        <w:jc w:val="both"/>
        <w:rPr>
          <w:rFonts w:ascii="Arial" w:eastAsia="Segoe UI" w:hAnsi="Arial" w:cs="Arial"/>
          <w:lang w:bidi="es-ES"/>
        </w:rPr>
      </w:pPr>
      <w:r w:rsidRPr="00784F1C">
        <w:rPr>
          <w:rFonts w:ascii="Arial" w:eastAsia="Segoe UI" w:hAnsi="Arial" w:cs="Arial"/>
          <w:lang w:bidi="es-ES"/>
        </w:rPr>
        <w:t>Es un espacio para la promoción del intercambio cultural, con actividades de exposiciones, horas de música, conferencias y charlas con autores.</w:t>
      </w:r>
    </w:p>
    <w:p w14:paraId="0287B536" w14:textId="77777777" w:rsidR="00784F1C" w:rsidRDefault="00784F1C" w:rsidP="00784F1C">
      <w:pPr>
        <w:widowControl w:val="0"/>
        <w:spacing w:line="266" w:lineRule="exact"/>
        <w:jc w:val="both"/>
        <w:rPr>
          <w:rFonts w:ascii="Arial" w:eastAsia="Segoe UI" w:hAnsi="Arial" w:cs="Arial"/>
          <w:lang w:bidi="es-ES"/>
        </w:rPr>
      </w:pPr>
      <w:r w:rsidRPr="00784F1C">
        <w:rPr>
          <w:rFonts w:ascii="Arial" w:eastAsia="Segoe UI" w:hAnsi="Arial" w:cs="Arial"/>
          <w:lang w:bidi="es-ES"/>
        </w:rPr>
        <w:t>La biblioteca ofrece los servicios a toda la comunidad educativa. Sirve de apoyo al fortalecimiento de los programas académicos, al espíritu de investigación y a elevar el nivel cultural de sus usuarios mediante la adquisición de recursos bibliográficos y electrónicos, la disposición para su uso y la prestación de sus servicios, tales como:</w:t>
      </w:r>
    </w:p>
    <w:p w14:paraId="15C78039" w14:textId="77777777" w:rsidR="008A5E84" w:rsidRPr="00784F1C" w:rsidRDefault="008A5E84" w:rsidP="00784F1C">
      <w:pPr>
        <w:widowControl w:val="0"/>
        <w:spacing w:line="266" w:lineRule="exact"/>
        <w:jc w:val="both"/>
        <w:rPr>
          <w:rFonts w:ascii="Arial" w:eastAsia="Segoe UI" w:hAnsi="Arial" w:cs="Arial"/>
          <w:lang w:bidi="es-ES"/>
        </w:rPr>
      </w:pPr>
    </w:p>
    <w:p w14:paraId="073D131F" w14:textId="77777777" w:rsidR="00784F1C" w:rsidRPr="00784F1C" w:rsidRDefault="00784F1C">
      <w:pPr>
        <w:widowControl w:val="0"/>
        <w:numPr>
          <w:ilvl w:val="0"/>
          <w:numId w:val="138"/>
        </w:numPr>
        <w:tabs>
          <w:tab w:val="left" w:pos="709"/>
        </w:tabs>
        <w:spacing w:line="266" w:lineRule="exact"/>
        <w:ind w:left="851" w:hanging="567"/>
        <w:jc w:val="both"/>
        <w:rPr>
          <w:rFonts w:ascii="Arial" w:eastAsia="Segoe UI" w:hAnsi="Arial" w:cs="Arial"/>
          <w:lang w:bidi="es-ES"/>
        </w:rPr>
      </w:pPr>
      <w:r w:rsidRPr="00784F1C">
        <w:rPr>
          <w:rFonts w:ascii="Arial" w:eastAsia="Segoe UI" w:hAnsi="Arial" w:cs="Arial"/>
          <w:lang w:bidi="es-ES"/>
        </w:rPr>
        <w:t>Préstamo interno: para su uso en la sala de lectura.</w:t>
      </w:r>
    </w:p>
    <w:p w14:paraId="37ECE6BC" w14:textId="77777777" w:rsidR="00784F1C" w:rsidRPr="00784F1C" w:rsidRDefault="00784F1C">
      <w:pPr>
        <w:widowControl w:val="0"/>
        <w:numPr>
          <w:ilvl w:val="0"/>
          <w:numId w:val="138"/>
        </w:numPr>
        <w:tabs>
          <w:tab w:val="left" w:pos="709"/>
        </w:tabs>
        <w:spacing w:line="266" w:lineRule="exact"/>
        <w:ind w:left="851" w:hanging="567"/>
        <w:jc w:val="both"/>
        <w:rPr>
          <w:rFonts w:ascii="Arial" w:eastAsia="Segoe UI" w:hAnsi="Arial" w:cs="Arial"/>
          <w:lang w:bidi="es-ES"/>
        </w:rPr>
      </w:pPr>
      <w:r w:rsidRPr="00784F1C">
        <w:rPr>
          <w:rFonts w:ascii="Arial" w:eastAsia="Segoe UI" w:hAnsi="Arial" w:cs="Arial"/>
          <w:lang w:bidi="es-ES"/>
        </w:rPr>
        <w:t>Préstamo externo: para uso a domicilio.</w:t>
      </w:r>
    </w:p>
    <w:p w14:paraId="37A11BCF" w14:textId="77777777" w:rsidR="00784F1C" w:rsidRPr="00784F1C" w:rsidRDefault="00784F1C">
      <w:pPr>
        <w:widowControl w:val="0"/>
        <w:numPr>
          <w:ilvl w:val="0"/>
          <w:numId w:val="138"/>
        </w:numPr>
        <w:tabs>
          <w:tab w:val="left" w:pos="709"/>
        </w:tabs>
        <w:spacing w:line="266" w:lineRule="exact"/>
        <w:ind w:left="851" w:hanging="567"/>
        <w:jc w:val="both"/>
        <w:rPr>
          <w:rFonts w:ascii="Arial" w:eastAsia="Segoe UI" w:hAnsi="Arial" w:cs="Arial"/>
          <w:lang w:bidi="es-ES"/>
        </w:rPr>
      </w:pPr>
      <w:r w:rsidRPr="00784F1C">
        <w:rPr>
          <w:rFonts w:ascii="Arial" w:eastAsia="Segoe UI" w:hAnsi="Arial" w:cs="Arial"/>
          <w:lang w:bidi="es-ES"/>
        </w:rPr>
        <w:t>Búsqueda y consulta bibliográfica: acceso a fuentes bibliográficas automatizadas.</w:t>
      </w:r>
    </w:p>
    <w:p w14:paraId="06189676" w14:textId="6333F8B5" w:rsidR="00784F1C" w:rsidRPr="00784F1C" w:rsidRDefault="3C4E7D99">
      <w:pPr>
        <w:widowControl w:val="0"/>
        <w:numPr>
          <w:ilvl w:val="0"/>
          <w:numId w:val="138"/>
        </w:numPr>
        <w:tabs>
          <w:tab w:val="left" w:pos="709"/>
          <w:tab w:val="left" w:pos="1750"/>
        </w:tabs>
        <w:spacing w:line="266" w:lineRule="exact"/>
        <w:ind w:left="851" w:hanging="567"/>
        <w:jc w:val="both"/>
        <w:rPr>
          <w:rFonts w:ascii="Arial" w:eastAsia="Segoe UI" w:hAnsi="Arial" w:cs="Arial"/>
          <w:lang w:bidi="es-ES"/>
        </w:rPr>
      </w:pPr>
      <w:r w:rsidRPr="245EF940">
        <w:rPr>
          <w:rFonts w:ascii="Arial" w:eastAsia="Segoe UI" w:hAnsi="Arial" w:cs="Arial"/>
          <w:lang w:bidi="es-ES"/>
        </w:rPr>
        <w:t>Catálogos: ￼</w:t>
      </w:r>
      <w:r w:rsidR="00784F1C" w:rsidRPr="245EF940">
        <w:rPr>
          <w:rFonts w:ascii="Arial" w:eastAsia="Segoe UI" w:hAnsi="Arial" w:cs="Arial"/>
          <w:lang w:bidi="es-ES"/>
        </w:rPr>
        <w:t>contienen el material</w:t>
      </w:r>
    </w:p>
    <w:p w14:paraId="3A6AB001" w14:textId="77777777" w:rsidR="00784F1C" w:rsidRPr="00784F1C" w:rsidRDefault="00784F1C">
      <w:pPr>
        <w:widowControl w:val="0"/>
        <w:numPr>
          <w:ilvl w:val="0"/>
          <w:numId w:val="138"/>
        </w:numPr>
        <w:tabs>
          <w:tab w:val="left" w:pos="709"/>
        </w:tabs>
        <w:spacing w:line="266" w:lineRule="exact"/>
        <w:ind w:left="851" w:hanging="567"/>
        <w:jc w:val="both"/>
        <w:rPr>
          <w:rFonts w:ascii="Arial" w:eastAsia="Segoe UI" w:hAnsi="Arial" w:cs="Arial"/>
          <w:lang w:bidi="es-ES"/>
        </w:rPr>
      </w:pPr>
      <w:r w:rsidRPr="00784F1C">
        <w:rPr>
          <w:rFonts w:ascii="Arial" w:eastAsia="Segoe UI" w:hAnsi="Arial" w:cs="Arial"/>
          <w:lang w:bidi="es-ES"/>
        </w:rPr>
        <w:t>disponible en láminas, videos y casetes.</w:t>
      </w:r>
    </w:p>
    <w:p w14:paraId="4233A16F" w14:textId="77777777" w:rsidR="00784F1C" w:rsidRPr="00784F1C" w:rsidRDefault="00784F1C">
      <w:pPr>
        <w:widowControl w:val="0"/>
        <w:numPr>
          <w:ilvl w:val="0"/>
          <w:numId w:val="138"/>
        </w:numPr>
        <w:tabs>
          <w:tab w:val="left" w:pos="709"/>
        </w:tabs>
        <w:spacing w:line="266" w:lineRule="exact"/>
        <w:ind w:left="851" w:hanging="567"/>
        <w:jc w:val="both"/>
        <w:rPr>
          <w:rFonts w:ascii="Arial" w:eastAsia="Segoe UI" w:hAnsi="Arial" w:cs="Arial"/>
          <w:lang w:bidi="es-ES"/>
        </w:rPr>
      </w:pPr>
      <w:r w:rsidRPr="00784F1C">
        <w:rPr>
          <w:rFonts w:ascii="Arial" w:eastAsia="Segoe UI" w:hAnsi="Arial" w:cs="Arial"/>
          <w:lang w:bidi="es-ES"/>
        </w:rPr>
        <w:t xml:space="preserve">Computadores con acceso a Internet. </w:t>
      </w:r>
    </w:p>
    <w:p w14:paraId="527D639D" w14:textId="77777777" w:rsidR="00784F1C" w:rsidRPr="00784F1C" w:rsidRDefault="00784F1C" w:rsidP="00784F1C">
      <w:pPr>
        <w:widowControl w:val="0"/>
        <w:tabs>
          <w:tab w:val="left" w:pos="317"/>
        </w:tabs>
        <w:spacing w:line="266" w:lineRule="exact"/>
        <w:jc w:val="both"/>
        <w:rPr>
          <w:rFonts w:ascii="Arial" w:eastAsia="Segoe UI" w:hAnsi="Arial" w:cs="Arial"/>
          <w:b/>
          <w:bCs/>
          <w:lang w:bidi="es-ES"/>
        </w:rPr>
      </w:pPr>
    </w:p>
    <w:p w14:paraId="3F0CD1D4" w14:textId="77777777" w:rsidR="00784F1C" w:rsidRPr="00784F1C" w:rsidRDefault="00784F1C" w:rsidP="00784F1C">
      <w:pPr>
        <w:widowControl w:val="0"/>
        <w:tabs>
          <w:tab w:val="left" w:pos="317"/>
        </w:tabs>
        <w:spacing w:line="266" w:lineRule="exact"/>
        <w:jc w:val="both"/>
        <w:rPr>
          <w:rFonts w:ascii="Arial" w:eastAsia="Segoe UI" w:hAnsi="Arial" w:cs="Arial"/>
          <w:lang w:bidi="es-ES"/>
        </w:rPr>
      </w:pPr>
      <w:r w:rsidRPr="00784F1C">
        <w:rPr>
          <w:rFonts w:ascii="Arial" w:eastAsia="Segoe UI" w:hAnsi="Arial" w:cs="Arial"/>
          <w:bCs/>
          <w:lang w:bidi="es-ES"/>
        </w:rPr>
        <w:t>Normas p</w:t>
      </w:r>
      <w:r w:rsidRPr="00784F1C">
        <w:rPr>
          <w:rFonts w:ascii="Arial" w:eastAsia="Segoe UI" w:hAnsi="Arial" w:cs="Arial"/>
          <w:lang w:bidi="es-ES"/>
        </w:rPr>
        <w:t>ara que toda la comunidad se beneficie de estos recursos y servicios de la biblioteca es indispensable hacer uso adecuado de ellos con honestidad, respeto y responsabilidad, acogiéndose a las normas, procedimientos y horarios establecidos.</w:t>
      </w:r>
    </w:p>
    <w:p w14:paraId="5DB73AB7" w14:textId="77777777" w:rsidR="00784F1C" w:rsidRPr="00784F1C" w:rsidRDefault="00784F1C" w:rsidP="00784F1C">
      <w:pPr>
        <w:widowControl w:val="0"/>
        <w:spacing w:line="266" w:lineRule="exact"/>
        <w:jc w:val="both"/>
        <w:rPr>
          <w:rFonts w:ascii="Arial" w:eastAsia="Segoe UI" w:hAnsi="Arial" w:cs="Arial"/>
          <w:lang w:bidi="es-ES"/>
        </w:rPr>
      </w:pPr>
      <w:r w:rsidRPr="00784F1C">
        <w:rPr>
          <w:rFonts w:ascii="Arial" w:eastAsia="Segoe UI" w:hAnsi="Arial" w:cs="Arial"/>
          <w:lang w:bidi="es-ES"/>
        </w:rPr>
        <w:t>La comunidad educativa tiene derecho a utilizar los servicios, a tener una atención oportuna y de calidad, en igualdad de condiciones para todos y debe cumplir con el reglamento de biblioteca, cuidar y responder individual y colectivamente los materiales; pagar, reponer o reparar y/o los materiales y equipos dañados.</w:t>
      </w:r>
    </w:p>
    <w:p w14:paraId="5101B52C" w14:textId="77777777" w:rsidR="00784F1C" w:rsidRPr="00784F1C" w:rsidRDefault="00784F1C" w:rsidP="00784F1C">
      <w:pPr>
        <w:widowControl w:val="0"/>
        <w:spacing w:line="266" w:lineRule="exact"/>
        <w:jc w:val="both"/>
        <w:rPr>
          <w:rFonts w:ascii="Arial" w:eastAsia="Segoe UI" w:hAnsi="Arial" w:cs="Arial"/>
          <w:lang w:bidi="es-ES"/>
        </w:rPr>
      </w:pPr>
    </w:p>
    <w:p w14:paraId="116BC81D" w14:textId="77777777" w:rsidR="00784F1C" w:rsidRPr="00784F1C" w:rsidRDefault="00784F1C">
      <w:pPr>
        <w:widowControl w:val="0"/>
        <w:numPr>
          <w:ilvl w:val="0"/>
          <w:numId w:val="74"/>
        </w:numPr>
        <w:tabs>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Atender las observaciones del bibliotecario y dar un trato amable y respetuoso.</w:t>
      </w:r>
    </w:p>
    <w:p w14:paraId="3AEC9142" w14:textId="77777777" w:rsidR="00784F1C" w:rsidRPr="00784F1C" w:rsidRDefault="00784F1C">
      <w:pPr>
        <w:widowControl w:val="0"/>
        <w:numPr>
          <w:ilvl w:val="0"/>
          <w:numId w:val="74"/>
        </w:numPr>
        <w:tabs>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Permanecer en silencio cuando se haga consulta personal o mantener un tono de voz moderado cuando se realice trabajos en grupo.</w:t>
      </w:r>
    </w:p>
    <w:p w14:paraId="71CFA358" w14:textId="77777777" w:rsidR="00784F1C" w:rsidRPr="00784F1C" w:rsidRDefault="00784F1C">
      <w:pPr>
        <w:widowControl w:val="0"/>
        <w:numPr>
          <w:ilvl w:val="0"/>
          <w:numId w:val="74"/>
        </w:numPr>
        <w:tabs>
          <w:tab w:val="left" w:pos="609"/>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Diligenciar la ficha de solicitud de material.</w:t>
      </w:r>
    </w:p>
    <w:p w14:paraId="03D089F5" w14:textId="77777777" w:rsidR="00784F1C" w:rsidRPr="00784F1C" w:rsidRDefault="00784F1C">
      <w:pPr>
        <w:widowControl w:val="0"/>
        <w:numPr>
          <w:ilvl w:val="0"/>
          <w:numId w:val="74"/>
        </w:numPr>
        <w:tabs>
          <w:tab w:val="left" w:pos="609"/>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Cuidarlos libros o materiales que se les prestan y devolverlos en buen estado si el material se extravía o es dañado, debe reemplazarlo por uno dé la última edición.</w:t>
      </w:r>
    </w:p>
    <w:p w14:paraId="157022ED" w14:textId="77777777" w:rsidR="00784F1C" w:rsidRPr="00784F1C" w:rsidRDefault="00784F1C">
      <w:pPr>
        <w:widowControl w:val="0"/>
        <w:numPr>
          <w:ilvl w:val="0"/>
          <w:numId w:val="74"/>
        </w:numPr>
        <w:tabs>
          <w:tab w:val="left" w:pos="609"/>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En caso de préstamo domiciliario, devolver los libros en el plazo permitido, en perfecto estado, sin rayones, sin despastarlos.</w:t>
      </w:r>
    </w:p>
    <w:p w14:paraId="315B27ED" w14:textId="77777777" w:rsidR="00784F1C" w:rsidRPr="00784F1C" w:rsidRDefault="00784F1C">
      <w:pPr>
        <w:widowControl w:val="0"/>
        <w:numPr>
          <w:ilvl w:val="0"/>
          <w:numId w:val="74"/>
        </w:numPr>
        <w:tabs>
          <w:tab w:val="left" w:pos="609"/>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No consumir alimentos</w:t>
      </w:r>
      <w:r w:rsidR="008D33D8">
        <w:rPr>
          <w:rFonts w:ascii="Arial" w:eastAsia="Segoe UI" w:hAnsi="Arial" w:cs="Arial"/>
          <w:lang w:bidi="es-ES"/>
        </w:rPr>
        <w:t>.</w:t>
      </w:r>
    </w:p>
    <w:p w14:paraId="47AAB7DE" w14:textId="77777777" w:rsidR="00784F1C" w:rsidRPr="00784F1C" w:rsidRDefault="00784F1C">
      <w:pPr>
        <w:widowControl w:val="0"/>
        <w:numPr>
          <w:ilvl w:val="0"/>
          <w:numId w:val="74"/>
        </w:numPr>
        <w:tabs>
          <w:tab w:val="left" w:pos="609"/>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No introducir alimentos y/o bebidas a la biblioteca,</w:t>
      </w:r>
    </w:p>
    <w:p w14:paraId="15119912" w14:textId="77777777" w:rsidR="00784F1C" w:rsidRPr="00784F1C" w:rsidRDefault="00784F1C">
      <w:pPr>
        <w:widowControl w:val="0"/>
        <w:numPr>
          <w:ilvl w:val="0"/>
          <w:numId w:val="74"/>
        </w:numPr>
        <w:tabs>
          <w:tab w:val="left" w:pos="609"/>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El estudiante que tenga pendiente la entrega de un libro no recibirá el sobre de matrícula para el año siguiente hasta que cumpla con su deber.</w:t>
      </w:r>
    </w:p>
    <w:p w14:paraId="6AEF2E63" w14:textId="77777777" w:rsidR="00784F1C" w:rsidRPr="00784F1C" w:rsidRDefault="00784F1C">
      <w:pPr>
        <w:widowControl w:val="0"/>
        <w:numPr>
          <w:ilvl w:val="0"/>
          <w:numId w:val="74"/>
        </w:numPr>
        <w:tabs>
          <w:tab w:val="left" w:pos="609"/>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Si los docentes desean hacer uso de la sala de lectura para consultar con un grupo de estudiantes deberá reservar con anticipación para que se pueda tener disponible el material de consulta; deberá permanecer con el grupo durante la actividad.</w:t>
      </w:r>
    </w:p>
    <w:p w14:paraId="7238C2C5" w14:textId="77777777" w:rsidR="00784F1C" w:rsidRPr="00784F1C" w:rsidRDefault="00784F1C">
      <w:pPr>
        <w:widowControl w:val="0"/>
        <w:numPr>
          <w:ilvl w:val="0"/>
          <w:numId w:val="74"/>
        </w:numPr>
        <w:tabs>
          <w:tab w:val="left" w:pos="609"/>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Es indispensable presentar el carné, tarjeta de identidad o cédula que lo identifica como miembro activo de la comunidad educativa.</w:t>
      </w:r>
    </w:p>
    <w:p w14:paraId="4F61E0AB" w14:textId="77777777" w:rsidR="00784F1C" w:rsidRPr="00784F1C" w:rsidRDefault="00784F1C">
      <w:pPr>
        <w:widowControl w:val="0"/>
        <w:numPr>
          <w:ilvl w:val="0"/>
          <w:numId w:val="74"/>
        </w:numPr>
        <w:tabs>
          <w:tab w:val="left" w:pos="609"/>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Revisarlos libros antes de utilizarlos y avisar si presentan alguna irregularidad.</w:t>
      </w:r>
    </w:p>
    <w:p w14:paraId="4A2F9C3B" w14:textId="77777777" w:rsidR="00784F1C" w:rsidRPr="00784F1C" w:rsidRDefault="00784F1C">
      <w:pPr>
        <w:widowControl w:val="0"/>
        <w:numPr>
          <w:ilvl w:val="0"/>
          <w:numId w:val="74"/>
        </w:numPr>
        <w:tabs>
          <w:tab w:val="left" w:pos="609"/>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Tener las manos limpias al momento de utilizar los libros o materiales.</w:t>
      </w:r>
    </w:p>
    <w:p w14:paraId="188FE608" w14:textId="77777777" w:rsidR="00784F1C" w:rsidRPr="00784F1C" w:rsidRDefault="00784F1C">
      <w:pPr>
        <w:widowControl w:val="0"/>
        <w:numPr>
          <w:ilvl w:val="0"/>
          <w:numId w:val="74"/>
        </w:numPr>
        <w:tabs>
          <w:tab w:val="left" w:pos="709"/>
          <w:tab w:val="left" w:pos="2654"/>
        </w:tabs>
        <w:spacing w:line="266" w:lineRule="exact"/>
        <w:ind w:left="709" w:hanging="425"/>
        <w:contextualSpacing/>
        <w:jc w:val="both"/>
        <w:rPr>
          <w:rFonts w:ascii="Arial" w:eastAsia="Segoe UI" w:hAnsi="Arial" w:cs="Arial"/>
          <w:lang w:bidi="es-ES"/>
        </w:rPr>
      </w:pPr>
      <w:r w:rsidRPr="00784F1C">
        <w:rPr>
          <w:rFonts w:ascii="Arial" w:eastAsia="Segoe UI" w:hAnsi="Arial" w:cs="Arial"/>
          <w:lang w:bidi="es-ES"/>
        </w:rPr>
        <w:t>Cuidar el sobre, Usar la ficha catalogadora para hacer efectivo el préstamo del libro y para identificar al usuario.</w:t>
      </w:r>
    </w:p>
    <w:p w14:paraId="52CAF2C6" w14:textId="77777777" w:rsidR="00784F1C" w:rsidRPr="00784F1C" w:rsidRDefault="00784F1C">
      <w:pPr>
        <w:widowControl w:val="0"/>
        <w:numPr>
          <w:ilvl w:val="0"/>
          <w:numId w:val="74"/>
        </w:numPr>
        <w:tabs>
          <w:tab w:val="left" w:pos="609"/>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Se puede consultar hasta tres (3) libros o revistas simultáneamente una mesa.</w:t>
      </w:r>
    </w:p>
    <w:p w14:paraId="4F026692" w14:textId="77777777" w:rsidR="00784F1C" w:rsidRPr="00784F1C" w:rsidRDefault="00784F1C">
      <w:pPr>
        <w:widowControl w:val="0"/>
        <w:numPr>
          <w:ilvl w:val="0"/>
          <w:numId w:val="74"/>
        </w:numPr>
        <w:tabs>
          <w:tab w:val="left" w:pos="609"/>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Dar aviso a la persona encargada en caso de que el libro se le dañe.</w:t>
      </w:r>
    </w:p>
    <w:p w14:paraId="31697809" w14:textId="77777777" w:rsidR="00784F1C" w:rsidRPr="00784F1C" w:rsidRDefault="00784F1C">
      <w:pPr>
        <w:widowControl w:val="0"/>
        <w:numPr>
          <w:ilvl w:val="0"/>
          <w:numId w:val="74"/>
        </w:numPr>
        <w:tabs>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Tratar con respeto y educación al personal de biblioteca, ¡esperare!  turno para ser atendido.</w:t>
      </w:r>
    </w:p>
    <w:p w14:paraId="34888117" w14:textId="77777777" w:rsidR="00784F1C" w:rsidRPr="00784F1C" w:rsidRDefault="00784F1C">
      <w:pPr>
        <w:widowControl w:val="0"/>
        <w:numPr>
          <w:ilvl w:val="0"/>
          <w:numId w:val="74"/>
        </w:numPr>
        <w:tabs>
          <w:tab w:val="left" w:pos="609"/>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Dejarla biblioteca en orden: los libros deben quedar en el sitio designado (mesas según el color) y las sillas en su lugar.</w:t>
      </w:r>
    </w:p>
    <w:p w14:paraId="0AC76AC9" w14:textId="77777777" w:rsidR="00784F1C" w:rsidRPr="00784F1C" w:rsidRDefault="00784F1C" w:rsidP="008A5E84">
      <w:pPr>
        <w:widowControl w:val="0"/>
        <w:tabs>
          <w:tab w:val="left" w:pos="609"/>
          <w:tab w:val="left" w:pos="709"/>
        </w:tabs>
        <w:spacing w:line="269" w:lineRule="exact"/>
        <w:ind w:left="709" w:hanging="425"/>
        <w:jc w:val="both"/>
        <w:rPr>
          <w:rFonts w:ascii="Arial" w:eastAsia="Segoe UI" w:hAnsi="Arial" w:cs="Arial"/>
          <w:lang w:bidi="es-ES"/>
        </w:rPr>
      </w:pPr>
      <w:r w:rsidRPr="00784F1C">
        <w:rPr>
          <w:rFonts w:ascii="Arial" w:eastAsia="Segoe UI" w:hAnsi="Arial" w:cs="Arial"/>
          <w:lang w:bidi="es-ES"/>
        </w:rPr>
        <w:t>17. Traer el permiso del docente si va a estar en la biblioteca durante tiempos de clase.</w:t>
      </w:r>
    </w:p>
    <w:p w14:paraId="24A1A98E" w14:textId="77777777" w:rsidR="00784F1C" w:rsidRPr="00784F1C" w:rsidRDefault="00784F1C" w:rsidP="008A5E84">
      <w:pPr>
        <w:widowControl w:val="0"/>
        <w:tabs>
          <w:tab w:val="left" w:pos="709"/>
        </w:tabs>
        <w:spacing w:line="269" w:lineRule="exact"/>
        <w:ind w:left="709" w:hanging="425"/>
        <w:jc w:val="both"/>
        <w:rPr>
          <w:rFonts w:ascii="Arial" w:eastAsia="Segoe UI" w:hAnsi="Arial" w:cs="Arial"/>
          <w:lang w:bidi="es-ES"/>
        </w:rPr>
      </w:pPr>
      <w:r w:rsidRPr="00784F1C">
        <w:rPr>
          <w:rFonts w:ascii="Arial" w:eastAsia="Segoe UI" w:hAnsi="Arial" w:cs="Arial"/>
          <w:lang w:bidi="es-ES"/>
        </w:rPr>
        <w:t>18. Dejar las maletas y equipos fuera de la biblioteca. No ingresar radios. No hacer uso de celulares.</w:t>
      </w:r>
    </w:p>
    <w:p w14:paraId="18929930" w14:textId="77777777" w:rsidR="00784F1C" w:rsidRPr="00784F1C" w:rsidRDefault="00784F1C" w:rsidP="008A5E84">
      <w:pPr>
        <w:widowControl w:val="0"/>
        <w:tabs>
          <w:tab w:val="left" w:pos="709"/>
        </w:tabs>
        <w:spacing w:after="242" w:line="269" w:lineRule="exact"/>
        <w:ind w:left="709" w:hanging="425"/>
        <w:jc w:val="both"/>
        <w:rPr>
          <w:rFonts w:ascii="Arial" w:eastAsia="Segoe UI" w:hAnsi="Arial" w:cs="Arial"/>
          <w:lang w:bidi="es-ES"/>
        </w:rPr>
      </w:pPr>
      <w:r w:rsidRPr="00784F1C">
        <w:rPr>
          <w:rFonts w:ascii="Arial" w:eastAsia="Segoe UI" w:hAnsi="Arial" w:cs="Arial"/>
          <w:lang w:bidi="es-ES"/>
        </w:rPr>
        <w:t>19. El horario de atención de la biblioteca es de Lunes a viernes de 8:00am - 5:00p.m.</w:t>
      </w:r>
    </w:p>
    <w:p w14:paraId="3C65F1AF" w14:textId="77777777" w:rsidR="00784F1C" w:rsidRPr="00784F1C" w:rsidRDefault="00784F1C" w:rsidP="006468F7">
      <w:pPr>
        <w:keepNext/>
        <w:keepLines/>
        <w:widowControl w:val="0"/>
        <w:spacing w:line="266" w:lineRule="exact"/>
        <w:ind w:left="522" w:hanging="522"/>
        <w:jc w:val="both"/>
        <w:rPr>
          <w:rFonts w:ascii="Arial" w:eastAsia="Segoe UI" w:hAnsi="Arial" w:cs="Arial"/>
          <w:b/>
          <w:bCs/>
          <w:lang w:bidi="es-ES"/>
        </w:rPr>
      </w:pPr>
      <w:bookmarkStart w:id="149" w:name="_Toc465750669"/>
      <w:bookmarkStart w:id="150" w:name="_Toc474307006"/>
      <w:r w:rsidRPr="00784F1C">
        <w:rPr>
          <w:rFonts w:ascii="Arial" w:eastAsia="Segoe UI" w:hAnsi="Arial" w:cs="Arial"/>
          <w:b/>
          <w:bCs/>
          <w:lang w:bidi="es-ES"/>
        </w:rPr>
        <w:t>Sanciones</w:t>
      </w:r>
      <w:bookmarkEnd w:id="149"/>
      <w:bookmarkEnd w:id="150"/>
    </w:p>
    <w:p w14:paraId="3C8EC45C" w14:textId="77777777" w:rsidR="00784F1C" w:rsidRPr="00784F1C" w:rsidRDefault="00784F1C" w:rsidP="008A5E84">
      <w:pPr>
        <w:keepNext/>
        <w:keepLines/>
        <w:widowControl w:val="0"/>
        <w:spacing w:line="266" w:lineRule="exact"/>
        <w:ind w:left="522" w:hanging="522"/>
        <w:jc w:val="both"/>
        <w:rPr>
          <w:rFonts w:ascii="Arial" w:eastAsia="Segoe UI" w:hAnsi="Arial" w:cs="Arial"/>
          <w:b/>
          <w:bCs/>
          <w:lang w:bidi="es-ES"/>
        </w:rPr>
      </w:pPr>
    </w:p>
    <w:p w14:paraId="26DA4596" w14:textId="77777777" w:rsidR="00784F1C" w:rsidRPr="00784F1C" w:rsidRDefault="00784F1C">
      <w:pPr>
        <w:widowControl w:val="0"/>
        <w:numPr>
          <w:ilvl w:val="0"/>
          <w:numId w:val="139"/>
        </w:numPr>
        <w:tabs>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Si un usuario es sorprendido mutilando, dañando o rayando un libro, revista u otro tipo de material, se le cobrará el valor total del material afectado informando inmediatamente Coordinación.</w:t>
      </w:r>
    </w:p>
    <w:p w14:paraId="20426F61" w14:textId="77777777" w:rsidR="00784F1C" w:rsidRPr="00784F1C" w:rsidRDefault="00784F1C">
      <w:pPr>
        <w:widowControl w:val="0"/>
        <w:numPr>
          <w:ilvl w:val="0"/>
          <w:numId w:val="139"/>
        </w:numPr>
        <w:tabs>
          <w:tab w:val="left" w:pos="329"/>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 xml:space="preserve">El hurto de libros, revistas, otros materiales o implementos de oficina, causará el retiro del carné, el bloqueo de los </w:t>
      </w:r>
      <w:r w:rsidRPr="00784F1C">
        <w:rPr>
          <w:rFonts w:ascii="Arial" w:eastAsia="Segoe UI" w:hAnsi="Arial" w:cs="Arial"/>
          <w:spacing w:val="20"/>
          <w:lang w:bidi="es-ES"/>
        </w:rPr>
        <w:t>servicios y serán notificados</w:t>
      </w:r>
      <w:r w:rsidRPr="00784F1C">
        <w:rPr>
          <w:rFonts w:ascii="Arial" w:eastAsia="Segoe UI" w:hAnsi="Arial" w:cs="Arial"/>
          <w:lang w:bidi="es-ES"/>
        </w:rPr>
        <w:t xml:space="preserve"> a coordinación y rectoría de la Institución.</w:t>
      </w:r>
    </w:p>
    <w:p w14:paraId="233AF7BF" w14:textId="77777777" w:rsidR="00784F1C" w:rsidRPr="00784F1C" w:rsidRDefault="00784F1C">
      <w:pPr>
        <w:widowControl w:val="0"/>
        <w:numPr>
          <w:ilvl w:val="0"/>
          <w:numId w:val="139"/>
        </w:numPr>
        <w:tabs>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Reponer el libro en caso de daño o pérdida en un periodo no superior a de 15 días calendario.</w:t>
      </w:r>
    </w:p>
    <w:p w14:paraId="0A3DB73B" w14:textId="77777777" w:rsidR="00784F1C" w:rsidRPr="00784F1C" w:rsidRDefault="00784F1C">
      <w:pPr>
        <w:widowControl w:val="0"/>
        <w:numPr>
          <w:ilvl w:val="0"/>
          <w:numId w:val="139"/>
        </w:numPr>
        <w:tabs>
          <w:tab w:val="left" w:pos="709"/>
        </w:tabs>
        <w:spacing w:line="266" w:lineRule="exact"/>
        <w:ind w:left="709" w:hanging="425"/>
        <w:jc w:val="both"/>
        <w:rPr>
          <w:rFonts w:ascii="Arial" w:eastAsia="Segoe UI" w:hAnsi="Arial" w:cs="Arial"/>
          <w:lang w:bidi="es-ES"/>
        </w:rPr>
      </w:pPr>
      <w:r w:rsidRPr="00784F1C">
        <w:rPr>
          <w:rFonts w:ascii="Arial" w:eastAsia="Segoe UI" w:hAnsi="Arial" w:cs="Arial"/>
          <w:lang w:bidi="es-ES"/>
        </w:rPr>
        <w:t>En el caso de pérdida de material en préstamo externo deberá reponerlo en buen estado.</w:t>
      </w:r>
    </w:p>
    <w:p w14:paraId="0BCDA9D7" w14:textId="77777777" w:rsidR="00784F1C" w:rsidRPr="00784F1C" w:rsidRDefault="00784F1C">
      <w:pPr>
        <w:widowControl w:val="0"/>
        <w:numPr>
          <w:ilvl w:val="0"/>
          <w:numId w:val="139"/>
        </w:numPr>
        <w:tabs>
          <w:tab w:val="left" w:pos="329"/>
          <w:tab w:val="left" w:pos="709"/>
        </w:tabs>
        <w:spacing w:after="240" w:line="266" w:lineRule="exact"/>
        <w:ind w:left="709" w:hanging="425"/>
        <w:jc w:val="both"/>
        <w:rPr>
          <w:rFonts w:ascii="Arial" w:eastAsia="Segoe UI" w:hAnsi="Arial" w:cs="Arial"/>
          <w:lang w:bidi="es-ES"/>
        </w:rPr>
      </w:pPr>
      <w:r w:rsidRPr="00784F1C">
        <w:rPr>
          <w:rFonts w:ascii="Arial" w:eastAsia="Segoe UI" w:hAnsi="Arial" w:cs="Arial"/>
          <w:lang w:bidi="es-ES"/>
        </w:rPr>
        <w:t>En caso de que se le llame la atención a un estudiante por repetidas ocasiones por su comportamiento inadecuado de la biblioteca, será retirado.</w:t>
      </w:r>
    </w:p>
    <w:p w14:paraId="017EB59B" w14:textId="4566841D" w:rsidR="00784F1C" w:rsidRPr="00784F1C" w:rsidRDefault="6B9FF8B8" w:rsidP="008A5E84">
      <w:pPr>
        <w:pStyle w:val="Ttulo4"/>
        <w:rPr>
          <w:rFonts w:eastAsia="Calibri"/>
          <w:lang w:eastAsia="en-US"/>
        </w:rPr>
      </w:pPr>
      <w:r w:rsidRPr="245EF940">
        <w:rPr>
          <w:rFonts w:eastAsia="Calibri"/>
          <w:lang w:eastAsia="en-US"/>
        </w:rPr>
        <w:t xml:space="preserve">ARTÌCULO 58. </w:t>
      </w:r>
      <w:r w:rsidR="00784F1C" w:rsidRPr="245EF940">
        <w:rPr>
          <w:rFonts w:eastAsia="Calibri"/>
          <w:lang w:eastAsia="en-US"/>
        </w:rPr>
        <w:t>APROVISIONAMIENTO DE MATERIALES Y OTROS SERVICIOS</w:t>
      </w:r>
    </w:p>
    <w:p w14:paraId="1E2CD6F6" w14:textId="46E6D0AF" w:rsidR="00784F1C" w:rsidRPr="00784F1C" w:rsidRDefault="00784F1C" w:rsidP="000932C7">
      <w:pPr>
        <w:pStyle w:val="Ttulo4"/>
        <w:rPr>
          <w:rFonts w:eastAsia="Calibri"/>
          <w:lang w:eastAsia="en-US"/>
        </w:rPr>
      </w:pPr>
      <w:r w:rsidRPr="245EF940">
        <w:rPr>
          <w:rFonts w:eastAsia="Calibri"/>
          <w:lang w:eastAsia="en-US"/>
        </w:rPr>
        <w:t>SOLICITUD DE MATERIAL DIDÁCTICO</w:t>
      </w:r>
    </w:p>
    <w:p w14:paraId="34C47124" w14:textId="77777777" w:rsidR="00784F1C" w:rsidRPr="00784F1C" w:rsidRDefault="00784F1C">
      <w:pPr>
        <w:numPr>
          <w:ilvl w:val="1"/>
          <w:numId w:val="140"/>
        </w:numPr>
        <w:spacing w:after="160" w:line="259" w:lineRule="auto"/>
        <w:ind w:left="709" w:hanging="425"/>
        <w:jc w:val="both"/>
        <w:rPr>
          <w:rFonts w:ascii="Arial" w:eastAsia="Calibri" w:hAnsi="Arial" w:cs="Arial"/>
          <w:lang w:eastAsia="en-US"/>
        </w:rPr>
      </w:pPr>
      <w:r w:rsidRPr="00784F1C">
        <w:rPr>
          <w:rFonts w:ascii="Arial" w:eastAsia="Calibri" w:hAnsi="Arial" w:cs="Arial"/>
          <w:lang w:eastAsia="en-US"/>
        </w:rPr>
        <w:t>Los Jefes de área durante el mes de septiembre radicarán en rectoría mediante oficio los requerimientos de material Didáctico que se solicitan para el siguiente año lectivo.</w:t>
      </w:r>
    </w:p>
    <w:p w14:paraId="334B0134" w14:textId="77777777" w:rsidR="00784F1C" w:rsidRPr="00784F1C" w:rsidRDefault="00784F1C">
      <w:pPr>
        <w:numPr>
          <w:ilvl w:val="1"/>
          <w:numId w:val="140"/>
        </w:numPr>
        <w:spacing w:after="160" w:line="259" w:lineRule="auto"/>
        <w:ind w:left="709" w:hanging="425"/>
        <w:jc w:val="both"/>
        <w:rPr>
          <w:rFonts w:ascii="Arial" w:eastAsia="Calibri" w:hAnsi="Arial" w:cs="Arial"/>
          <w:lang w:eastAsia="en-US"/>
        </w:rPr>
      </w:pPr>
      <w:r w:rsidRPr="00784F1C">
        <w:rPr>
          <w:rFonts w:ascii="Arial" w:eastAsia="Calibri" w:hAnsi="Arial" w:cs="Arial"/>
          <w:lang w:eastAsia="en-US"/>
        </w:rPr>
        <w:t>El Comité de Compras Institucional revisará el presupuesto disponible y estudiará la solicitud de las áreas para dar su respectiva a probación</w:t>
      </w:r>
    </w:p>
    <w:p w14:paraId="4B5B1ABE" w14:textId="77777777" w:rsidR="00784F1C" w:rsidRPr="00784F1C" w:rsidRDefault="00784F1C">
      <w:pPr>
        <w:numPr>
          <w:ilvl w:val="1"/>
          <w:numId w:val="140"/>
        </w:numPr>
        <w:spacing w:after="160" w:line="259" w:lineRule="auto"/>
        <w:ind w:left="709" w:hanging="425"/>
        <w:jc w:val="both"/>
        <w:rPr>
          <w:rFonts w:ascii="Arial" w:eastAsia="Calibri" w:hAnsi="Arial" w:cs="Arial"/>
          <w:lang w:eastAsia="en-US"/>
        </w:rPr>
      </w:pPr>
      <w:r w:rsidRPr="00784F1C">
        <w:rPr>
          <w:rFonts w:ascii="Arial" w:eastAsia="Calibri" w:hAnsi="Arial" w:cs="Arial"/>
          <w:lang w:eastAsia="en-US"/>
        </w:rPr>
        <w:t>Después de la respectiva aprobación por parte del Comité de Compras se socializará los requerimientos didácticos de las áreas con el Consejo Directivo</w:t>
      </w:r>
    </w:p>
    <w:p w14:paraId="55E56C1D" w14:textId="1615AA44" w:rsidR="00784F1C" w:rsidRPr="00784F1C" w:rsidRDefault="00784F1C" w:rsidP="245EF940">
      <w:pPr>
        <w:pStyle w:val="Ttulo3"/>
        <w:rPr>
          <w:rFonts w:ascii="Arial Nova" w:eastAsia="Arial Nova" w:hAnsi="Arial Nova" w:cs="Arial Nova"/>
          <w:sz w:val="24"/>
          <w:szCs w:val="24"/>
          <w:lang w:bidi="es-ES"/>
        </w:rPr>
      </w:pPr>
      <w:bookmarkStart w:id="151" w:name="_Toc474307007"/>
      <w:bookmarkStart w:id="152" w:name="_Toc474332335"/>
      <w:bookmarkStart w:id="153" w:name="_Toc474415815"/>
      <w:r w:rsidRPr="245EF940">
        <w:rPr>
          <w:rFonts w:ascii="Arial Nova" w:eastAsia="Arial Nova" w:hAnsi="Arial Nova" w:cs="Arial Nova"/>
          <w:sz w:val="24"/>
          <w:szCs w:val="24"/>
          <w:lang w:bidi="es-ES"/>
        </w:rPr>
        <w:t>BAÑOS</w:t>
      </w:r>
      <w:bookmarkEnd w:id="151"/>
      <w:bookmarkEnd w:id="152"/>
      <w:bookmarkEnd w:id="153"/>
    </w:p>
    <w:p w14:paraId="326DC100" w14:textId="77777777" w:rsidR="008A5E84" w:rsidRDefault="008A5E84" w:rsidP="00784F1C">
      <w:pPr>
        <w:widowControl w:val="0"/>
        <w:tabs>
          <w:tab w:val="left" w:pos="558"/>
        </w:tabs>
        <w:spacing w:line="266" w:lineRule="exact"/>
        <w:jc w:val="both"/>
        <w:rPr>
          <w:rFonts w:ascii="Arial" w:eastAsia="Segoe UI" w:hAnsi="Arial" w:cs="Arial"/>
          <w:lang w:bidi="es-ES"/>
        </w:rPr>
      </w:pPr>
    </w:p>
    <w:p w14:paraId="1665FA82" w14:textId="77777777" w:rsidR="00784F1C" w:rsidRPr="00784F1C" w:rsidRDefault="00784F1C">
      <w:pPr>
        <w:widowControl w:val="0"/>
        <w:numPr>
          <w:ilvl w:val="0"/>
          <w:numId w:val="141"/>
        </w:numPr>
        <w:tabs>
          <w:tab w:val="left" w:pos="709"/>
        </w:tabs>
        <w:spacing w:line="266" w:lineRule="exact"/>
        <w:jc w:val="both"/>
        <w:rPr>
          <w:rFonts w:ascii="Arial" w:eastAsia="Segoe UI" w:hAnsi="Arial" w:cs="Arial"/>
          <w:lang w:bidi="es-ES"/>
        </w:rPr>
      </w:pPr>
      <w:r w:rsidRPr="00784F1C">
        <w:rPr>
          <w:rFonts w:ascii="Arial" w:eastAsia="Segoe UI" w:hAnsi="Arial" w:cs="Arial"/>
          <w:lang w:bidi="es-ES"/>
        </w:rPr>
        <w:t xml:space="preserve">Como es un servicio para todos, utilizarlo Solo cuando se requiera y bajo normas de </w:t>
      </w:r>
      <w:r w:rsidRPr="00784F1C">
        <w:rPr>
          <w:rFonts w:ascii="Arial" w:eastAsia="Segoe UI" w:hAnsi="Arial" w:cs="Arial"/>
          <w:spacing w:val="30"/>
          <w:lang w:bidi="es-ES"/>
        </w:rPr>
        <w:t xml:space="preserve">urbanidad y de buen </w:t>
      </w:r>
      <w:r w:rsidRPr="00784F1C">
        <w:rPr>
          <w:rFonts w:ascii="Arial" w:eastAsia="Segoe UI" w:hAnsi="Arial" w:cs="Arial"/>
          <w:lang w:bidi="es-ES"/>
        </w:rPr>
        <w:t>comportamiento.</w:t>
      </w:r>
    </w:p>
    <w:p w14:paraId="1AC674D4" w14:textId="77777777" w:rsidR="00784F1C" w:rsidRPr="00784F1C" w:rsidRDefault="00784F1C">
      <w:pPr>
        <w:widowControl w:val="0"/>
        <w:numPr>
          <w:ilvl w:val="0"/>
          <w:numId w:val="141"/>
        </w:numPr>
        <w:tabs>
          <w:tab w:val="left" w:pos="709"/>
        </w:tabs>
        <w:spacing w:line="266" w:lineRule="exact"/>
        <w:jc w:val="both"/>
        <w:rPr>
          <w:rFonts w:ascii="Arial" w:eastAsia="Segoe UI" w:hAnsi="Arial" w:cs="Arial"/>
          <w:lang w:bidi="es-ES"/>
        </w:rPr>
      </w:pPr>
      <w:r w:rsidRPr="00784F1C">
        <w:rPr>
          <w:rFonts w:ascii="Arial" w:eastAsia="Segoe UI" w:hAnsi="Arial" w:cs="Arial"/>
          <w:lang w:bidi="es-ES"/>
        </w:rPr>
        <w:t>No jugar o comer en este espacio, evitar el desperdicio de agua, no permanecer más del tiempo necesario.</w:t>
      </w:r>
    </w:p>
    <w:p w14:paraId="509ABDE3" w14:textId="77777777" w:rsidR="00784F1C" w:rsidRPr="00784F1C" w:rsidRDefault="00784F1C">
      <w:pPr>
        <w:widowControl w:val="0"/>
        <w:numPr>
          <w:ilvl w:val="0"/>
          <w:numId w:val="141"/>
        </w:numPr>
        <w:tabs>
          <w:tab w:val="left" w:pos="709"/>
        </w:tabs>
        <w:spacing w:line="266" w:lineRule="exact"/>
        <w:jc w:val="both"/>
        <w:rPr>
          <w:rFonts w:ascii="Arial" w:eastAsia="Segoe UI" w:hAnsi="Arial" w:cs="Arial"/>
          <w:lang w:bidi="es-ES"/>
        </w:rPr>
      </w:pPr>
      <w:r w:rsidRPr="00784F1C">
        <w:rPr>
          <w:rFonts w:ascii="Arial" w:eastAsia="Segoe UI" w:hAnsi="Arial" w:cs="Arial"/>
          <w:lang w:bidi="es-ES"/>
        </w:rPr>
        <w:t>El agua debe ser utilizada de manera adecuada dejando el baño limpio.</w:t>
      </w:r>
    </w:p>
    <w:p w14:paraId="1BAFC19A" w14:textId="77777777" w:rsidR="00784F1C" w:rsidRPr="00784F1C" w:rsidRDefault="00784F1C">
      <w:pPr>
        <w:widowControl w:val="0"/>
        <w:numPr>
          <w:ilvl w:val="0"/>
          <w:numId w:val="141"/>
        </w:numPr>
        <w:tabs>
          <w:tab w:val="left" w:pos="709"/>
          <w:tab w:val="left" w:pos="739"/>
        </w:tabs>
        <w:spacing w:line="266" w:lineRule="exact"/>
        <w:jc w:val="both"/>
        <w:rPr>
          <w:rFonts w:ascii="Arial" w:eastAsia="Segoe UI" w:hAnsi="Arial" w:cs="Arial"/>
          <w:lang w:bidi="es-ES"/>
        </w:rPr>
      </w:pPr>
      <w:r w:rsidRPr="00784F1C">
        <w:rPr>
          <w:rFonts w:ascii="Arial" w:eastAsia="Segoe UI" w:hAnsi="Arial" w:cs="Arial"/>
          <w:lang w:bidi="es-ES"/>
        </w:rPr>
        <w:t>No botar papeles de paquetes, toallas higiénicas, vasos plásticos y hojas de cuaderno y demás elementos en los inodoros. El estudiante que cause daños deberá asumir los costos económicos que acarrea su reparación.</w:t>
      </w:r>
    </w:p>
    <w:p w14:paraId="26958C23" w14:textId="77777777" w:rsidR="00784F1C" w:rsidRPr="00784F1C" w:rsidRDefault="00784F1C">
      <w:pPr>
        <w:widowControl w:val="0"/>
        <w:numPr>
          <w:ilvl w:val="0"/>
          <w:numId w:val="141"/>
        </w:numPr>
        <w:tabs>
          <w:tab w:val="left" w:pos="709"/>
        </w:tabs>
        <w:spacing w:line="266" w:lineRule="exact"/>
        <w:jc w:val="both"/>
        <w:rPr>
          <w:rFonts w:ascii="Arial" w:eastAsia="Segoe UI" w:hAnsi="Arial" w:cs="Arial"/>
          <w:lang w:bidi="es-ES"/>
        </w:rPr>
      </w:pPr>
      <w:r w:rsidRPr="00784F1C">
        <w:rPr>
          <w:rFonts w:ascii="Arial" w:eastAsia="Segoe UI" w:hAnsi="Arial" w:cs="Arial"/>
          <w:lang w:bidi="es-ES"/>
        </w:rPr>
        <w:t>Aprovechar períodos de descanso para ir al baño; evitar permisos durante las clases a menos que se tenga prescripción médica para uso continuo.</w:t>
      </w:r>
    </w:p>
    <w:p w14:paraId="330313E6" w14:textId="77777777" w:rsidR="00784F1C" w:rsidRPr="00784F1C" w:rsidRDefault="00784F1C">
      <w:pPr>
        <w:widowControl w:val="0"/>
        <w:numPr>
          <w:ilvl w:val="0"/>
          <w:numId w:val="141"/>
        </w:numPr>
        <w:tabs>
          <w:tab w:val="left" w:pos="709"/>
          <w:tab w:val="left" w:pos="739"/>
        </w:tabs>
        <w:spacing w:line="266" w:lineRule="exact"/>
        <w:jc w:val="both"/>
        <w:rPr>
          <w:rFonts w:ascii="Arial" w:eastAsia="Segoe UI" w:hAnsi="Arial" w:cs="Arial"/>
          <w:lang w:bidi="es-ES"/>
        </w:rPr>
      </w:pPr>
      <w:r w:rsidRPr="00784F1C">
        <w:rPr>
          <w:rFonts w:ascii="Arial" w:eastAsia="Segoe UI" w:hAnsi="Arial" w:cs="Arial"/>
          <w:lang w:bidi="es-ES"/>
        </w:rPr>
        <w:t>Está prohibido rayar paredes y puertas, escribir letreros obscenos o que atenten contra la dignidad de cualquier compañero de la institución, en caso de ser sorprendido en flagrancia el estudiante deberá limpiar; si no desaparece, deberá cubrirlo la con pintura respectiva.</w:t>
      </w:r>
    </w:p>
    <w:p w14:paraId="7A688B98" w14:textId="77777777" w:rsidR="00784F1C" w:rsidRPr="00784F1C" w:rsidRDefault="00784F1C">
      <w:pPr>
        <w:widowControl w:val="0"/>
        <w:numPr>
          <w:ilvl w:val="0"/>
          <w:numId w:val="141"/>
        </w:numPr>
        <w:tabs>
          <w:tab w:val="left" w:pos="709"/>
        </w:tabs>
        <w:spacing w:after="240" w:line="266" w:lineRule="exact"/>
        <w:jc w:val="both"/>
        <w:rPr>
          <w:rFonts w:ascii="Arial" w:eastAsia="Segoe UI" w:hAnsi="Arial" w:cs="Arial"/>
          <w:lang w:bidi="es-ES"/>
        </w:rPr>
      </w:pPr>
      <w:r w:rsidRPr="00784F1C">
        <w:rPr>
          <w:rFonts w:ascii="Arial" w:eastAsia="Segoe UI" w:hAnsi="Arial" w:cs="Arial"/>
          <w:lang w:bidi="es-ES"/>
        </w:rPr>
        <w:t>Los mesones de los baños son para utilizarlos correctamente, no subirse en ellos.</w:t>
      </w:r>
    </w:p>
    <w:p w14:paraId="61FE43C8" w14:textId="58B856EC" w:rsidR="00784F1C" w:rsidRPr="00784F1C" w:rsidRDefault="00784F1C" w:rsidP="245EF940">
      <w:pPr>
        <w:pStyle w:val="Ttulo3"/>
        <w:rPr>
          <w:rFonts w:ascii="Arial Nova" w:eastAsia="Arial Nova" w:hAnsi="Arial Nova" w:cs="Arial Nova"/>
          <w:sz w:val="24"/>
          <w:szCs w:val="24"/>
          <w:lang w:bidi="es-ES"/>
        </w:rPr>
      </w:pPr>
      <w:bookmarkStart w:id="154" w:name="_Toc474332336"/>
      <w:bookmarkStart w:id="155" w:name="_Toc474415816"/>
      <w:r w:rsidRPr="245EF940">
        <w:rPr>
          <w:rFonts w:ascii="Arial Nova" w:eastAsia="Arial Nova" w:hAnsi="Arial Nova" w:cs="Arial Nova"/>
          <w:sz w:val="24"/>
          <w:szCs w:val="24"/>
          <w:lang w:bidi="es-ES"/>
        </w:rPr>
        <w:t>LABORATORIOS</w:t>
      </w:r>
      <w:r w:rsidR="0CA8AE15" w:rsidRPr="245EF940">
        <w:rPr>
          <w:rFonts w:ascii="Arial Nova" w:eastAsia="Arial Nova" w:hAnsi="Arial Nova" w:cs="Arial Nova"/>
          <w:sz w:val="24"/>
          <w:szCs w:val="24"/>
          <w:lang w:bidi="es-ES"/>
        </w:rPr>
        <w:t xml:space="preserve"> </w:t>
      </w:r>
      <w:bookmarkEnd w:id="154"/>
      <w:bookmarkEnd w:id="155"/>
    </w:p>
    <w:p w14:paraId="215B7C59" w14:textId="4D271A03" w:rsidR="55E5A974" w:rsidRDefault="55E5A974" w:rsidP="55E5A974">
      <w:pPr>
        <w:rPr>
          <w:rFonts w:ascii="Arial" w:eastAsia="Arial" w:hAnsi="Arial" w:cs="Arial"/>
        </w:rPr>
      </w:pPr>
    </w:p>
    <w:p w14:paraId="701EB418" w14:textId="45027A72" w:rsidR="159EFE4C" w:rsidRDefault="159EFE4C" w:rsidP="55E5A974">
      <w:pPr>
        <w:spacing w:line="252" w:lineRule="auto"/>
        <w:rPr>
          <w:rFonts w:ascii="Arial" w:eastAsia="Arial" w:hAnsi="Arial" w:cs="Arial"/>
          <w:b/>
          <w:bCs/>
          <w:color w:val="1D1D1B"/>
          <w:lang w:val="es"/>
        </w:rPr>
      </w:pPr>
      <w:r w:rsidRPr="55E5A974">
        <w:rPr>
          <w:rFonts w:ascii="Arial" w:eastAsia="Arial" w:hAnsi="Arial" w:cs="Arial"/>
          <w:b/>
          <w:bCs/>
          <w:color w:val="1D1D1B"/>
          <w:lang w:val="es"/>
        </w:rPr>
        <w:t>NORMAS DE TRABAJO EN EL LABORATORIO</w:t>
      </w:r>
      <w:r w:rsidR="35B6B014" w:rsidRPr="55E5A974">
        <w:rPr>
          <w:rFonts w:ascii="Arial" w:eastAsia="Arial" w:hAnsi="Arial" w:cs="Arial"/>
          <w:b/>
          <w:bCs/>
          <w:color w:val="1D1D1B"/>
          <w:lang w:val="es"/>
        </w:rPr>
        <w:t xml:space="preserve"> </w:t>
      </w:r>
      <w:r w:rsidRPr="55E5A974">
        <w:rPr>
          <w:rFonts w:ascii="Arial" w:eastAsia="Arial" w:hAnsi="Arial" w:cs="Arial"/>
          <w:b/>
          <w:bCs/>
          <w:color w:val="1D1D1B"/>
          <w:lang w:val="es"/>
        </w:rPr>
        <w:t>BUENAS PRÁCTICAS GENERALES</w:t>
      </w:r>
    </w:p>
    <w:p w14:paraId="7D389EB5" w14:textId="0825B35F" w:rsidR="55E5A974" w:rsidRDefault="55E5A974" w:rsidP="55E5A974">
      <w:pPr>
        <w:rPr>
          <w:rFonts w:ascii="Arial" w:eastAsia="Arial" w:hAnsi="Arial" w:cs="Arial"/>
          <w:b/>
          <w:bCs/>
          <w:color w:val="1D1D1B"/>
          <w:lang w:val="es"/>
        </w:rPr>
      </w:pPr>
    </w:p>
    <w:p w14:paraId="7F24F06D" w14:textId="7689CD60" w:rsidR="159EFE4C" w:rsidRDefault="159EFE4C" w:rsidP="55E5A974">
      <w:pPr>
        <w:spacing w:line="252" w:lineRule="auto"/>
        <w:jc w:val="both"/>
        <w:rPr>
          <w:rFonts w:ascii="Arial" w:eastAsia="Arial" w:hAnsi="Arial" w:cs="Arial"/>
          <w:color w:val="1D1D1B"/>
          <w:lang w:val="es"/>
        </w:rPr>
      </w:pPr>
      <w:r w:rsidRPr="55E5A974">
        <w:rPr>
          <w:rFonts w:ascii="Arial" w:eastAsia="Arial" w:hAnsi="Arial" w:cs="Arial"/>
          <w:color w:val="1D1D1B"/>
          <w:lang w:val="es"/>
        </w:rPr>
        <w:t>A continuación, encontramos normas generales para docentes y, particularmente para estudiantes, que garantizan la seguridad durante el trabajo en el laboratorio:</w:t>
      </w:r>
      <w:r w:rsidR="76B836F1" w:rsidRPr="55E5A974">
        <w:rPr>
          <w:rFonts w:ascii="Arial" w:eastAsia="Arial" w:hAnsi="Arial" w:cs="Arial"/>
          <w:color w:val="1D1D1B"/>
          <w:lang w:val="es"/>
        </w:rPr>
        <w:t xml:space="preserve"> </w:t>
      </w:r>
      <w:r w:rsidRPr="55E5A974">
        <w:rPr>
          <w:rFonts w:ascii="Arial" w:eastAsia="Arial" w:hAnsi="Arial" w:cs="Arial"/>
          <w:color w:val="1D1D1B"/>
          <w:lang w:val="es"/>
        </w:rPr>
        <w:t>En la indumentaria, menos es más</w:t>
      </w:r>
    </w:p>
    <w:p w14:paraId="2F491D6A" w14:textId="626B47DE" w:rsidR="159EFE4C" w:rsidRDefault="159EFE4C">
      <w:pPr>
        <w:pStyle w:val="Prrafodelista"/>
        <w:numPr>
          <w:ilvl w:val="0"/>
          <w:numId w:val="52"/>
        </w:numPr>
        <w:spacing w:line="252" w:lineRule="auto"/>
        <w:rPr>
          <w:rFonts w:ascii="Arial" w:eastAsia="Arial" w:hAnsi="Arial" w:cs="Arial"/>
          <w:color w:val="1D1D1B"/>
          <w:lang w:val="es"/>
        </w:rPr>
      </w:pPr>
      <w:r w:rsidRPr="55E5A974">
        <w:rPr>
          <w:rFonts w:ascii="Arial" w:eastAsia="Arial" w:hAnsi="Arial" w:cs="Arial"/>
          <w:color w:val="1D1D1B"/>
          <w:lang w:val="es"/>
        </w:rPr>
        <w:t>Utilizar una bata (preferentemente de algodón) de mangas largas y el largo hasta la rodilla, siempre bien abrochada, para protección de la ropa y la piel.</w:t>
      </w:r>
    </w:p>
    <w:p w14:paraId="6F058A14" w14:textId="3F015F70" w:rsidR="159EFE4C" w:rsidRDefault="159EFE4C">
      <w:pPr>
        <w:pStyle w:val="Prrafodelista"/>
        <w:numPr>
          <w:ilvl w:val="0"/>
          <w:numId w:val="52"/>
        </w:numPr>
        <w:rPr>
          <w:rFonts w:ascii="Arial" w:eastAsia="Arial" w:hAnsi="Arial" w:cs="Arial"/>
          <w:color w:val="1D1D1B"/>
          <w:lang w:val="es"/>
        </w:rPr>
      </w:pPr>
      <w:r w:rsidRPr="55E5A974">
        <w:rPr>
          <w:rFonts w:ascii="Arial" w:eastAsia="Arial" w:hAnsi="Arial" w:cs="Arial"/>
          <w:color w:val="1D1D1B"/>
          <w:lang w:val="es"/>
        </w:rPr>
        <w:t>Evitar el uso de accesorios colgantes</w:t>
      </w:r>
      <w:r w:rsidR="44CB1510" w:rsidRPr="55E5A974">
        <w:rPr>
          <w:rFonts w:ascii="Arial" w:eastAsia="Arial" w:hAnsi="Arial" w:cs="Arial"/>
          <w:color w:val="1D1D1B"/>
          <w:lang w:val="es"/>
        </w:rPr>
        <w:t xml:space="preserve"> </w:t>
      </w:r>
      <w:r w:rsidRPr="55E5A974">
        <w:rPr>
          <w:rFonts w:ascii="Arial" w:eastAsia="Arial" w:hAnsi="Arial" w:cs="Arial"/>
          <w:color w:val="1D1D1B"/>
          <w:lang w:val="es"/>
        </w:rPr>
        <w:t>(aretes, pulseras, collares).</w:t>
      </w:r>
    </w:p>
    <w:p w14:paraId="624ED1CB" w14:textId="7FA392CB" w:rsidR="159EFE4C" w:rsidRDefault="159EFE4C">
      <w:pPr>
        <w:pStyle w:val="Prrafodelista"/>
        <w:numPr>
          <w:ilvl w:val="0"/>
          <w:numId w:val="52"/>
        </w:numPr>
        <w:rPr>
          <w:rFonts w:ascii="Arial" w:eastAsia="Arial" w:hAnsi="Arial" w:cs="Arial"/>
          <w:color w:val="1D1D1B"/>
          <w:lang w:val="es"/>
        </w:rPr>
      </w:pPr>
      <w:r w:rsidRPr="55E5A974">
        <w:rPr>
          <w:rFonts w:ascii="Arial" w:eastAsia="Arial" w:hAnsi="Arial" w:cs="Arial"/>
          <w:color w:val="1D1D1B"/>
          <w:lang w:val="es"/>
        </w:rPr>
        <w:t>Guardar  las  prendas  de  abrigo  y  los</w:t>
      </w:r>
      <w:r w:rsidR="3C52FCDE" w:rsidRPr="55E5A974">
        <w:rPr>
          <w:rFonts w:ascii="Arial" w:eastAsia="Arial" w:hAnsi="Arial" w:cs="Arial"/>
          <w:color w:val="1D1D1B"/>
          <w:lang w:val="es"/>
        </w:rPr>
        <w:t xml:space="preserve"> </w:t>
      </w:r>
      <w:r w:rsidRPr="55E5A974">
        <w:rPr>
          <w:rFonts w:ascii="Arial" w:eastAsia="Arial" w:hAnsi="Arial" w:cs="Arial"/>
          <w:color w:val="1D1D1B"/>
          <w:lang w:val="es"/>
        </w:rPr>
        <w:t>objetos personales.</w:t>
      </w:r>
    </w:p>
    <w:p w14:paraId="4D53BC75" w14:textId="23530C96" w:rsidR="159EFE4C" w:rsidRDefault="159EFE4C">
      <w:pPr>
        <w:pStyle w:val="Prrafodelista"/>
        <w:numPr>
          <w:ilvl w:val="0"/>
          <w:numId w:val="52"/>
        </w:numPr>
        <w:spacing w:line="252" w:lineRule="auto"/>
        <w:rPr>
          <w:rFonts w:ascii="Arial" w:eastAsia="Arial" w:hAnsi="Arial" w:cs="Arial"/>
          <w:color w:val="1D1D1B"/>
          <w:lang w:val="es"/>
        </w:rPr>
      </w:pPr>
      <w:r w:rsidRPr="55E5A974">
        <w:rPr>
          <w:rFonts w:ascii="Arial" w:eastAsia="Arial" w:hAnsi="Arial" w:cs="Arial"/>
          <w:color w:val="1D1D1B"/>
          <w:lang w:val="es"/>
        </w:rPr>
        <w:t>No llevar bufandas,   pañuelos   largos, ni prendas u objetos que dificulten la movilidad.</w:t>
      </w:r>
    </w:p>
    <w:p w14:paraId="01781BC5" w14:textId="4E1E7D15" w:rsidR="159EFE4C" w:rsidRDefault="159EFE4C">
      <w:pPr>
        <w:pStyle w:val="Prrafodelista"/>
        <w:numPr>
          <w:ilvl w:val="0"/>
          <w:numId w:val="52"/>
        </w:numPr>
        <w:spacing w:line="259" w:lineRule="auto"/>
        <w:rPr>
          <w:rFonts w:ascii="Arial" w:eastAsia="Arial" w:hAnsi="Arial" w:cs="Arial"/>
          <w:color w:val="1D1D1B"/>
          <w:lang w:val="es"/>
        </w:rPr>
      </w:pPr>
      <w:r w:rsidRPr="55E5A974">
        <w:rPr>
          <w:rFonts w:ascii="Arial" w:eastAsia="Arial" w:hAnsi="Arial" w:cs="Arial"/>
          <w:color w:val="1D1D1B"/>
          <w:lang w:val="es"/>
        </w:rPr>
        <w:t>Por seguridad, recoger el cabello si este es</w:t>
      </w:r>
      <w:r w:rsidR="2BCA571A" w:rsidRPr="55E5A974">
        <w:rPr>
          <w:rFonts w:ascii="Arial" w:eastAsia="Arial" w:hAnsi="Arial" w:cs="Arial"/>
          <w:color w:val="1D1D1B"/>
          <w:lang w:val="es"/>
        </w:rPr>
        <w:t xml:space="preserve"> l</w:t>
      </w:r>
      <w:r w:rsidRPr="55E5A974">
        <w:rPr>
          <w:rFonts w:ascii="Arial" w:eastAsia="Arial" w:hAnsi="Arial" w:cs="Arial"/>
          <w:color w:val="1D1D1B"/>
          <w:lang w:val="es"/>
        </w:rPr>
        <w:t>argo.</w:t>
      </w:r>
    </w:p>
    <w:p w14:paraId="11072663" w14:textId="26592937" w:rsidR="55E5A974" w:rsidRDefault="55E5A974" w:rsidP="55E5A974">
      <w:pPr>
        <w:rPr>
          <w:rFonts w:ascii="Arial" w:eastAsia="Arial" w:hAnsi="Arial" w:cs="Arial"/>
          <w:color w:val="1D1D1B"/>
          <w:lang w:val="es"/>
        </w:rPr>
      </w:pPr>
    </w:p>
    <w:p w14:paraId="79E5A8AD" w14:textId="38C8711D" w:rsidR="159EFE4C" w:rsidRDefault="159EFE4C" w:rsidP="55E5A974">
      <w:pPr>
        <w:rPr>
          <w:rFonts w:ascii="Arial" w:eastAsia="Arial" w:hAnsi="Arial" w:cs="Arial"/>
          <w:b/>
          <w:bCs/>
          <w:color w:val="1D1D1B"/>
          <w:lang w:val="es"/>
        </w:rPr>
      </w:pPr>
      <w:r w:rsidRPr="55E5A974">
        <w:rPr>
          <w:rFonts w:ascii="Arial" w:eastAsia="Arial" w:hAnsi="Arial" w:cs="Arial"/>
          <w:b/>
          <w:bCs/>
          <w:color w:val="1D1D1B"/>
          <w:lang w:val="es"/>
        </w:rPr>
        <w:t>NORMAS HIGIÉNICAS</w:t>
      </w:r>
    </w:p>
    <w:p w14:paraId="54A32350" w14:textId="65DFFD8E" w:rsidR="55E5A974" w:rsidRDefault="55E5A974" w:rsidP="55E5A974">
      <w:pPr>
        <w:rPr>
          <w:rFonts w:ascii="Arial" w:eastAsia="Arial" w:hAnsi="Arial" w:cs="Arial"/>
          <w:b/>
          <w:bCs/>
          <w:color w:val="1D1D1B"/>
          <w:lang w:val="es"/>
        </w:rPr>
      </w:pPr>
    </w:p>
    <w:p w14:paraId="6F2D40E5" w14:textId="4BCBAAA2" w:rsidR="159EFE4C" w:rsidRDefault="159EFE4C">
      <w:pPr>
        <w:pStyle w:val="Prrafodelista"/>
        <w:numPr>
          <w:ilvl w:val="0"/>
          <w:numId w:val="44"/>
        </w:numPr>
        <w:spacing w:line="252" w:lineRule="auto"/>
        <w:jc w:val="both"/>
        <w:rPr>
          <w:rFonts w:ascii="Arial" w:eastAsia="Arial" w:hAnsi="Arial" w:cs="Arial"/>
          <w:color w:val="1D1D1B"/>
          <w:lang w:val="es"/>
        </w:rPr>
      </w:pPr>
      <w:r w:rsidRPr="55E5A974">
        <w:rPr>
          <w:rFonts w:ascii="Arial" w:eastAsia="Arial" w:hAnsi="Arial" w:cs="Arial"/>
          <w:color w:val="1D1D1B"/>
          <w:lang w:val="es"/>
        </w:rPr>
        <w:t>No se debe comer, ni  beber,  ya  que los alimentos o bebidas pueden contaminarse.</w:t>
      </w:r>
    </w:p>
    <w:p w14:paraId="681A2C00" w14:textId="6A25BC42" w:rsidR="159EFE4C" w:rsidRDefault="159EFE4C">
      <w:pPr>
        <w:pStyle w:val="Prrafodelista"/>
        <w:numPr>
          <w:ilvl w:val="0"/>
          <w:numId w:val="43"/>
        </w:numPr>
        <w:jc w:val="both"/>
        <w:rPr>
          <w:rFonts w:ascii="Arial" w:eastAsia="Arial" w:hAnsi="Arial" w:cs="Arial"/>
          <w:color w:val="1D1D1B"/>
          <w:lang w:val="es"/>
        </w:rPr>
      </w:pPr>
      <w:r w:rsidRPr="55E5A974">
        <w:rPr>
          <w:rFonts w:ascii="Arial" w:eastAsia="Arial" w:hAnsi="Arial" w:cs="Arial"/>
          <w:color w:val="1D1D1B"/>
          <w:lang w:val="es"/>
        </w:rPr>
        <w:t>Evitar maquillarse cuando se está en el</w:t>
      </w:r>
      <w:r w:rsidR="16E19237" w:rsidRPr="55E5A974">
        <w:rPr>
          <w:rFonts w:ascii="Arial" w:eastAsia="Arial" w:hAnsi="Arial" w:cs="Arial"/>
          <w:color w:val="1D1D1B"/>
          <w:lang w:val="es"/>
        </w:rPr>
        <w:t xml:space="preserve"> </w:t>
      </w:r>
      <w:r w:rsidRPr="55E5A974">
        <w:rPr>
          <w:rFonts w:ascii="Arial" w:eastAsia="Arial" w:hAnsi="Arial" w:cs="Arial"/>
          <w:color w:val="1D1D1B"/>
          <w:lang w:val="es"/>
        </w:rPr>
        <w:t>laboratorio</w:t>
      </w:r>
      <w:r w:rsidR="5C533C67" w:rsidRPr="55E5A974">
        <w:rPr>
          <w:rFonts w:ascii="Arial" w:eastAsia="Arial" w:hAnsi="Arial" w:cs="Arial"/>
          <w:color w:val="1D1D1B"/>
          <w:lang w:val="es"/>
        </w:rPr>
        <w:t xml:space="preserve"> l</w:t>
      </w:r>
      <w:r w:rsidRPr="55E5A974">
        <w:rPr>
          <w:rFonts w:ascii="Arial" w:eastAsia="Arial" w:hAnsi="Arial" w:cs="Arial"/>
          <w:color w:val="1D1D1B"/>
          <w:lang w:val="es"/>
        </w:rPr>
        <w:t>avado cuidadoso  de  brazos,</w:t>
      </w:r>
      <w:r w:rsidR="11A4AEF2" w:rsidRPr="55E5A974">
        <w:rPr>
          <w:rFonts w:ascii="Arial" w:eastAsia="Arial" w:hAnsi="Arial" w:cs="Arial"/>
          <w:color w:val="1D1D1B"/>
          <w:lang w:val="es"/>
        </w:rPr>
        <w:t xml:space="preserve"> </w:t>
      </w:r>
      <w:r w:rsidRPr="55E5A974">
        <w:rPr>
          <w:rFonts w:ascii="Arial" w:eastAsia="Arial" w:hAnsi="Arial" w:cs="Arial"/>
          <w:color w:val="1D1D1B"/>
          <w:lang w:val="es"/>
        </w:rPr>
        <w:t xml:space="preserve"> manos y uñas, con agua y jabón, después de cualquier manipulación de laboratorio y antes de retirarse del mismo. Si hay alguna herida, se recomienda cubrirla.</w:t>
      </w:r>
    </w:p>
    <w:p w14:paraId="02CB7F51" w14:textId="79BCCB4C" w:rsidR="159EFE4C" w:rsidRDefault="159EFE4C">
      <w:pPr>
        <w:pStyle w:val="Prrafodelista"/>
        <w:numPr>
          <w:ilvl w:val="0"/>
          <w:numId w:val="42"/>
        </w:numPr>
        <w:spacing w:line="259" w:lineRule="auto"/>
        <w:jc w:val="both"/>
        <w:rPr>
          <w:rFonts w:ascii="Arial" w:eastAsia="Arial" w:hAnsi="Arial" w:cs="Arial"/>
          <w:color w:val="1D1D1B"/>
          <w:lang w:val="es"/>
        </w:rPr>
      </w:pPr>
      <w:r w:rsidRPr="55E5A974">
        <w:rPr>
          <w:rFonts w:ascii="Arial" w:eastAsia="Arial" w:hAnsi="Arial" w:cs="Arial"/>
          <w:color w:val="1D1D1B"/>
          <w:lang w:val="es"/>
        </w:rPr>
        <w:t>Trabajo con orden y limpieza</w:t>
      </w:r>
      <w:r w:rsidR="27989C61" w:rsidRPr="55E5A974">
        <w:rPr>
          <w:rFonts w:ascii="Arial" w:eastAsia="Arial" w:hAnsi="Arial" w:cs="Arial"/>
          <w:color w:val="1D1D1B"/>
          <w:lang w:val="es"/>
        </w:rPr>
        <w:t xml:space="preserve"> e</w:t>
      </w:r>
      <w:r w:rsidRPr="55E5A974">
        <w:rPr>
          <w:rFonts w:ascii="Arial" w:eastAsia="Arial" w:hAnsi="Arial" w:cs="Arial"/>
          <w:color w:val="1D1D1B"/>
          <w:lang w:val="es"/>
        </w:rPr>
        <w:t>s imprescindible mantener el orden y la</w:t>
      </w:r>
      <w:r w:rsidR="534F7F31" w:rsidRPr="55E5A974">
        <w:rPr>
          <w:rFonts w:ascii="Arial" w:eastAsia="Arial" w:hAnsi="Arial" w:cs="Arial"/>
          <w:color w:val="1D1D1B"/>
          <w:lang w:val="es"/>
        </w:rPr>
        <w:t xml:space="preserve"> </w:t>
      </w:r>
      <w:r w:rsidRPr="55E5A974">
        <w:rPr>
          <w:rFonts w:ascii="Arial" w:eastAsia="Arial" w:hAnsi="Arial" w:cs="Arial"/>
          <w:color w:val="1D1D1B"/>
          <w:lang w:val="es"/>
        </w:rPr>
        <w:t>limpieza, para evitar accidentes.</w:t>
      </w:r>
    </w:p>
    <w:p w14:paraId="42303B9E" w14:textId="51F5121F" w:rsidR="159EFE4C" w:rsidRDefault="159EFE4C">
      <w:pPr>
        <w:pStyle w:val="Prrafodelista"/>
        <w:numPr>
          <w:ilvl w:val="0"/>
          <w:numId w:val="41"/>
        </w:numPr>
        <w:spacing w:line="252" w:lineRule="auto"/>
        <w:jc w:val="both"/>
        <w:rPr>
          <w:rFonts w:ascii="Arial" w:eastAsia="Arial" w:hAnsi="Arial" w:cs="Arial"/>
          <w:color w:val="1D1D1B"/>
          <w:lang w:val="es"/>
        </w:rPr>
      </w:pPr>
      <w:r w:rsidRPr="55E5A974">
        <w:rPr>
          <w:rFonts w:ascii="Arial" w:eastAsia="Arial" w:hAnsi="Arial" w:cs="Arial"/>
          <w:color w:val="1D1D1B"/>
          <w:lang w:val="es"/>
        </w:rPr>
        <w:t>Sobre el mesón del laboratorio sólo deben ubicarse los libros y cuadernos</w:t>
      </w:r>
      <w:r w:rsidR="484629C8" w:rsidRPr="55E5A974">
        <w:rPr>
          <w:rFonts w:ascii="Arial" w:eastAsia="Arial" w:hAnsi="Arial" w:cs="Arial"/>
          <w:color w:val="1D1D1B"/>
          <w:lang w:val="es"/>
        </w:rPr>
        <w:t xml:space="preserve"> e</w:t>
      </w:r>
      <w:r w:rsidRPr="55E5A974">
        <w:rPr>
          <w:rFonts w:ascii="Arial" w:eastAsia="Arial" w:hAnsi="Arial" w:cs="Arial"/>
          <w:color w:val="1D1D1B"/>
          <w:lang w:val="es"/>
        </w:rPr>
        <w:t>strictamente necesarios.</w:t>
      </w:r>
    </w:p>
    <w:p w14:paraId="1B2DC6D3" w14:textId="57DD3765" w:rsidR="159EFE4C" w:rsidRDefault="159EFE4C">
      <w:pPr>
        <w:pStyle w:val="Prrafodelista"/>
        <w:numPr>
          <w:ilvl w:val="0"/>
          <w:numId w:val="40"/>
        </w:numPr>
        <w:spacing w:line="252" w:lineRule="auto"/>
        <w:jc w:val="both"/>
        <w:rPr>
          <w:rFonts w:ascii="Arial" w:eastAsia="Arial" w:hAnsi="Arial" w:cs="Arial"/>
          <w:color w:val="1D1D1B"/>
          <w:lang w:val="es"/>
        </w:rPr>
      </w:pPr>
      <w:r w:rsidRPr="55E5A974">
        <w:rPr>
          <w:rFonts w:ascii="Arial" w:eastAsia="Arial" w:hAnsi="Arial" w:cs="Arial"/>
          <w:color w:val="1D1D1B"/>
          <w:lang w:val="es"/>
        </w:rPr>
        <w:t>Se deben limpiar inmediatamente las superficies que presenten derrames de productos químicos.</w:t>
      </w:r>
    </w:p>
    <w:p w14:paraId="4D6B661C" w14:textId="347C9867" w:rsidR="159EFE4C" w:rsidRDefault="159EFE4C">
      <w:pPr>
        <w:pStyle w:val="Prrafodelista"/>
        <w:numPr>
          <w:ilvl w:val="0"/>
          <w:numId w:val="39"/>
        </w:numPr>
        <w:spacing w:line="252" w:lineRule="auto"/>
        <w:jc w:val="both"/>
        <w:rPr>
          <w:rFonts w:ascii="Arial" w:eastAsia="Arial" w:hAnsi="Arial" w:cs="Arial"/>
          <w:color w:val="1D1D1B"/>
          <w:lang w:val="es"/>
        </w:rPr>
      </w:pPr>
      <w:r w:rsidRPr="55E5A974">
        <w:rPr>
          <w:rFonts w:ascii="Arial" w:eastAsia="Arial" w:hAnsi="Arial" w:cs="Arial"/>
          <w:color w:val="1D1D1B"/>
          <w:lang w:val="es"/>
        </w:rPr>
        <w:t>Se deben limpiar perfectamente el material y aparatos después de su uso en cada práctica.</w:t>
      </w:r>
    </w:p>
    <w:p w14:paraId="60E36776" w14:textId="2D351664" w:rsidR="55E5A974" w:rsidRDefault="55E5A974" w:rsidP="55E5A974">
      <w:pPr>
        <w:spacing w:line="252" w:lineRule="auto"/>
        <w:jc w:val="both"/>
        <w:rPr>
          <w:rFonts w:ascii="Arial" w:eastAsia="Arial" w:hAnsi="Arial" w:cs="Arial"/>
          <w:color w:val="1D1D1B"/>
          <w:lang w:val="es"/>
        </w:rPr>
      </w:pPr>
    </w:p>
    <w:p w14:paraId="44381F9A" w14:textId="67341FCD" w:rsidR="159EFE4C" w:rsidRDefault="159EFE4C" w:rsidP="55E5A974">
      <w:pPr>
        <w:jc w:val="both"/>
        <w:rPr>
          <w:rFonts w:ascii="Arial" w:eastAsia="Arial" w:hAnsi="Arial" w:cs="Arial"/>
          <w:b/>
          <w:bCs/>
          <w:color w:val="1D1D1B"/>
          <w:lang w:val="es"/>
        </w:rPr>
      </w:pPr>
      <w:r w:rsidRPr="55E5A974">
        <w:rPr>
          <w:rFonts w:ascii="Arial" w:eastAsia="Arial" w:hAnsi="Arial" w:cs="Arial"/>
          <w:b/>
          <w:bCs/>
          <w:color w:val="1D1D1B"/>
          <w:lang w:val="es"/>
        </w:rPr>
        <w:t>ACTUAR RESPONSABLEMENTE</w:t>
      </w:r>
    </w:p>
    <w:p w14:paraId="65CAA1C5" w14:textId="03C720CD" w:rsidR="55E5A974" w:rsidRDefault="55E5A974" w:rsidP="55E5A974">
      <w:pPr>
        <w:jc w:val="both"/>
        <w:rPr>
          <w:rFonts w:ascii="Arial" w:eastAsia="Arial" w:hAnsi="Arial" w:cs="Arial"/>
          <w:b/>
          <w:bCs/>
          <w:color w:val="1D1D1B"/>
          <w:lang w:val="es"/>
        </w:rPr>
      </w:pPr>
    </w:p>
    <w:p w14:paraId="7AC9FEBC" w14:textId="712BB518" w:rsidR="159EFE4C" w:rsidRDefault="159EFE4C">
      <w:pPr>
        <w:pStyle w:val="Prrafodelista"/>
        <w:numPr>
          <w:ilvl w:val="0"/>
          <w:numId w:val="38"/>
        </w:numPr>
        <w:spacing w:line="252" w:lineRule="auto"/>
        <w:rPr>
          <w:rFonts w:ascii="Arial" w:eastAsia="Arial" w:hAnsi="Arial" w:cs="Arial"/>
          <w:color w:val="1D1D1B"/>
          <w:lang w:val="es"/>
        </w:rPr>
      </w:pPr>
      <w:r w:rsidRPr="55E5A974">
        <w:rPr>
          <w:rFonts w:ascii="Arial" w:eastAsia="Arial" w:hAnsi="Arial" w:cs="Arial"/>
          <w:color w:val="1D1D1B"/>
          <w:lang w:val="es"/>
        </w:rPr>
        <w:t>La norma esencial   en   el   laboratorio es el cuidado de sí mismo y la auto</w:t>
      </w:r>
      <w:r w:rsidR="5CAABC89" w:rsidRPr="55E5A974">
        <w:rPr>
          <w:rFonts w:ascii="Arial" w:eastAsia="Arial" w:hAnsi="Arial" w:cs="Arial"/>
          <w:color w:val="1D1D1B"/>
          <w:lang w:val="es"/>
        </w:rPr>
        <w:t xml:space="preserve"> </w:t>
      </w:r>
      <w:r w:rsidRPr="55E5A974">
        <w:rPr>
          <w:rFonts w:ascii="Arial" w:eastAsia="Arial" w:hAnsi="Arial" w:cs="Arial"/>
          <w:color w:val="1D1D1B"/>
          <w:lang w:val="es"/>
        </w:rPr>
        <w:t>responsabilidad.</w:t>
      </w:r>
    </w:p>
    <w:p w14:paraId="649BE747" w14:textId="551BFE01" w:rsidR="159EFE4C" w:rsidRDefault="159EFE4C">
      <w:pPr>
        <w:pStyle w:val="Prrafodelista"/>
        <w:numPr>
          <w:ilvl w:val="0"/>
          <w:numId w:val="37"/>
        </w:numPr>
        <w:rPr>
          <w:rFonts w:ascii="Arial" w:eastAsia="Arial" w:hAnsi="Arial" w:cs="Arial"/>
          <w:color w:val="1D1D1B"/>
          <w:lang w:val="es"/>
        </w:rPr>
      </w:pPr>
      <w:r w:rsidRPr="55E5A974">
        <w:rPr>
          <w:rFonts w:ascii="Arial" w:eastAsia="Arial" w:hAnsi="Arial" w:cs="Arial"/>
          <w:color w:val="1D1D1B"/>
          <w:lang w:val="es"/>
        </w:rPr>
        <w:t>Mantener informado  al  profesor  de</w:t>
      </w:r>
      <w:r w:rsidR="78B4258B" w:rsidRPr="55E5A974">
        <w:rPr>
          <w:rFonts w:ascii="Arial" w:eastAsia="Arial" w:hAnsi="Arial" w:cs="Arial"/>
          <w:color w:val="1D1D1B"/>
          <w:lang w:val="es"/>
        </w:rPr>
        <w:t xml:space="preserve"> </w:t>
      </w:r>
      <w:r w:rsidRPr="55E5A974">
        <w:rPr>
          <w:rFonts w:ascii="Arial" w:eastAsia="Arial" w:hAnsi="Arial" w:cs="Arial"/>
          <w:color w:val="1D1D1B"/>
          <w:lang w:val="es"/>
        </w:rPr>
        <w:t>cualquier hecho que ocurra.</w:t>
      </w:r>
    </w:p>
    <w:p w14:paraId="35FFC394" w14:textId="6C507E45" w:rsidR="159EFE4C" w:rsidRDefault="159EFE4C">
      <w:pPr>
        <w:pStyle w:val="Prrafodelista"/>
        <w:numPr>
          <w:ilvl w:val="0"/>
          <w:numId w:val="36"/>
        </w:numPr>
        <w:rPr>
          <w:rFonts w:ascii="Arial" w:eastAsia="Arial" w:hAnsi="Arial" w:cs="Arial"/>
          <w:color w:val="1D1D1B"/>
          <w:lang w:val="es"/>
        </w:rPr>
      </w:pPr>
      <w:r w:rsidRPr="55E5A974">
        <w:rPr>
          <w:rFonts w:ascii="Arial" w:eastAsia="Arial" w:hAnsi="Arial" w:cs="Arial"/>
          <w:color w:val="1D1D1B"/>
          <w:lang w:val="es"/>
        </w:rPr>
        <w:t>Aclarar con el profesor cualquier tipo de</w:t>
      </w:r>
      <w:r w:rsidR="0BDA7870" w:rsidRPr="55E5A974">
        <w:rPr>
          <w:rFonts w:ascii="Arial" w:eastAsia="Arial" w:hAnsi="Arial" w:cs="Arial"/>
          <w:color w:val="1D1D1B"/>
          <w:lang w:val="es"/>
        </w:rPr>
        <w:t xml:space="preserve"> </w:t>
      </w:r>
      <w:r w:rsidRPr="55E5A974">
        <w:rPr>
          <w:rFonts w:ascii="Arial" w:eastAsia="Arial" w:hAnsi="Arial" w:cs="Arial"/>
          <w:color w:val="1D1D1B"/>
          <w:lang w:val="es"/>
        </w:rPr>
        <w:t>duda.</w:t>
      </w:r>
    </w:p>
    <w:p w14:paraId="5938F873" w14:textId="5552746F" w:rsidR="159EFE4C" w:rsidRDefault="159EFE4C">
      <w:pPr>
        <w:pStyle w:val="Prrafodelista"/>
        <w:numPr>
          <w:ilvl w:val="0"/>
          <w:numId w:val="35"/>
        </w:numPr>
        <w:spacing w:line="252" w:lineRule="auto"/>
        <w:rPr>
          <w:rFonts w:ascii="Arial" w:eastAsia="Arial" w:hAnsi="Arial" w:cs="Arial"/>
          <w:color w:val="1D1D1B"/>
          <w:lang w:val="es"/>
        </w:rPr>
      </w:pPr>
      <w:r w:rsidRPr="55E5A974">
        <w:rPr>
          <w:rFonts w:ascii="Arial" w:eastAsia="Arial" w:hAnsi="Arial" w:cs="Arial"/>
          <w:color w:val="1D1D1B"/>
          <w:lang w:val="es"/>
        </w:rPr>
        <w:t>Mantenerse en silencio y estar concentrados en el trabajo que están realizando.</w:t>
      </w:r>
    </w:p>
    <w:p w14:paraId="1F0FE820" w14:textId="4E5241D9" w:rsidR="159EFE4C" w:rsidRDefault="159EFE4C">
      <w:pPr>
        <w:pStyle w:val="Prrafodelista"/>
        <w:numPr>
          <w:ilvl w:val="0"/>
          <w:numId w:val="34"/>
        </w:numPr>
        <w:spacing w:line="259" w:lineRule="auto"/>
        <w:rPr>
          <w:rFonts w:ascii="Arial" w:eastAsia="Arial" w:hAnsi="Arial" w:cs="Arial"/>
          <w:color w:val="1D1D1B"/>
          <w:lang w:val="es"/>
        </w:rPr>
      </w:pPr>
      <w:r w:rsidRPr="55E5A974">
        <w:rPr>
          <w:rFonts w:ascii="Arial" w:eastAsia="Arial" w:hAnsi="Arial" w:cs="Arial"/>
          <w:color w:val="1D1D1B"/>
          <w:lang w:val="es"/>
        </w:rPr>
        <w:t>Trabajar</w:t>
      </w:r>
      <w:r>
        <w:tab/>
      </w:r>
      <w:r w:rsidRPr="55E5A974">
        <w:rPr>
          <w:rFonts w:ascii="Arial" w:eastAsia="Arial" w:hAnsi="Arial" w:cs="Arial"/>
          <w:color w:val="1D1D1B"/>
          <w:lang w:val="es"/>
        </w:rPr>
        <w:t>sin</w:t>
      </w:r>
      <w:r>
        <w:tab/>
      </w:r>
      <w:r w:rsidRPr="55E5A974">
        <w:rPr>
          <w:rFonts w:ascii="Arial" w:eastAsia="Arial" w:hAnsi="Arial" w:cs="Arial"/>
          <w:color w:val="1D1D1B"/>
          <w:lang w:val="es"/>
        </w:rPr>
        <w:t>prisa,    pensando    cadamomento en lo que se está haciendo.</w:t>
      </w:r>
    </w:p>
    <w:p w14:paraId="11C5DE89" w14:textId="1753166E" w:rsidR="159EFE4C" w:rsidRDefault="159EFE4C">
      <w:pPr>
        <w:pStyle w:val="Prrafodelista"/>
        <w:numPr>
          <w:ilvl w:val="0"/>
          <w:numId w:val="33"/>
        </w:numPr>
        <w:rPr>
          <w:rFonts w:ascii="Arial" w:eastAsia="Arial" w:hAnsi="Arial" w:cs="Arial"/>
          <w:color w:val="1D1D1B"/>
          <w:lang w:val="es"/>
        </w:rPr>
      </w:pPr>
      <w:r w:rsidRPr="55E5A974">
        <w:rPr>
          <w:rFonts w:ascii="Arial" w:eastAsia="Arial" w:hAnsi="Arial" w:cs="Arial"/>
          <w:color w:val="1D1D1B"/>
          <w:lang w:val="es"/>
        </w:rPr>
        <w:t>Evitar las bromas en el laboratorio.</w:t>
      </w:r>
    </w:p>
    <w:p w14:paraId="2B9B658E" w14:textId="30A2B1D7" w:rsidR="159EFE4C" w:rsidRDefault="159EFE4C">
      <w:pPr>
        <w:pStyle w:val="Prrafodelista"/>
        <w:numPr>
          <w:ilvl w:val="0"/>
          <w:numId w:val="32"/>
        </w:numPr>
        <w:rPr>
          <w:rFonts w:ascii="Arial" w:eastAsia="Arial" w:hAnsi="Arial" w:cs="Arial"/>
          <w:color w:val="1D1D1B"/>
          <w:lang w:val="es"/>
        </w:rPr>
      </w:pPr>
      <w:r w:rsidRPr="55E5A974">
        <w:rPr>
          <w:rFonts w:ascii="Arial" w:eastAsia="Arial" w:hAnsi="Arial" w:cs="Arial"/>
          <w:color w:val="1D1D1B"/>
          <w:lang w:val="es"/>
        </w:rPr>
        <w:t>Correr, jugar,  empujar  puede  causar</w:t>
      </w:r>
      <w:r w:rsidR="737F112B" w:rsidRPr="55E5A974">
        <w:rPr>
          <w:rFonts w:ascii="Arial" w:eastAsia="Arial" w:hAnsi="Arial" w:cs="Arial"/>
          <w:color w:val="1D1D1B"/>
          <w:lang w:val="es"/>
        </w:rPr>
        <w:t xml:space="preserve"> </w:t>
      </w:r>
      <w:r w:rsidRPr="55E5A974">
        <w:rPr>
          <w:rFonts w:ascii="Arial" w:eastAsia="Arial" w:hAnsi="Arial" w:cs="Arial"/>
          <w:color w:val="1D1D1B"/>
          <w:lang w:val="es"/>
        </w:rPr>
        <w:t>accidentes.</w:t>
      </w:r>
    </w:p>
    <w:p w14:paraId="49BA2312" w14:textId="30B78CA4" w:rsidR="159EFE4C" w:rsidRDefault="159EFE4C">
      <w:pPr>
        <w:pStyle w:val="Prrafodelista"/>
        <w:numPr>
          <w:ilvl w:val="0"/>
          <w:numId w:val="31"/>
        </w:numPr>
        <w:spacing w:line="252" w:lineRule="auto"/>
        <w:rPr>
          <w:rFonts w:ascii="Arial" w:eastAsia="Arial" w:hAnsi="Arial" w:cs="Arial"/>
          <w:color w:val="1D1D1B"/>
          <w:lang w:val="es"/>
        </w:rPr>
      </w:pPr>
      <w:r w:rsidRPr="55E5A974">
        <w:rPr>
          <w:rFonts w:ascii="Arial" w:eastAsia="Arial" w:hAnsi="Arial" w:cs="Arial"/>
          <w:color w:val="1D1D1B"/>
          <w:lang w:val="es"/>
        </w:rPr>
        <w:t>En el laboratorio no se deben realizar trabajos diferentes a los autorizados por el docente responsable.</w:t>
      </w:r>
    </w:p>
    <w:p w14:paraId="5D3E71E6" w14:textId="3B944E5F" w:rsidR="159EFE4C" w:rsidRDefault="159EFE4C">
      <w:pPr>
        <w:pStyle w:val="Prrafodelista"/>
        <w:numPr>
          <w:ilvl w:val="0"/>
          <w:numId w:val="30"/>
        </w:numPr>
        <w:spacing w:line="252" w:lineRule="auto"/>
        <w:rPr>
          <w:rFonts w:ascii="Arial" w:eastAsia="Arial" w:hAnsi="Arial" w:cs="Arial"/>
          <w:color w:val="1D1D1B"/>
          <w:lang w:val="es"/>
        </w:rPr>
      </w:pPr>
      <w:r w:rsidRPr="55E5A974">
        <w:rPr>
          <w:rFonts w:ascii="Arial" w:eastAsia="Arial" w:hAnsi="Arial" w:cs="Arial"/>
          <w:color w:val="1D1D1B"/>
          <w:lang w:val="es"/>
        </w:rPr>
        <w:t>Lavado cuidadoso  de  brazos,  manos y uñas, con agua y jabón, después de cualquier manipulación  de  laboratorio y antes de retirarse del mismo. Si hay alguna herida, se recomienda cubrirla.</w:t>
      </w:r>
    </w:p>
    <w:p w14:paraId="7EF58F58" w14:textId="5C9F7C6C" w:rsidR="00784F1C" w:rsidRPr="00784F1C" w:rsidRDefault="00784F1C" w:rsidP="245EF940">
      <w:pPr>
        <w:pStyle w:val="Ttulo3"/>
        <w:spacing w:line="252" w:lineRule="auto"/>
        <w:rPr>
          <w:rFonts w:ascii="Arial Nova" w:eastAsia="Arial Nova" w:hAnsi="Arial Nova" w:cs="Arial Nova"/>
          <w:sz w:val="24"/>
          <w:szCs w:val="24"/>
          <w:lang w:bidi="es-ES"/>
        </w:rPr>
      </w:pPr>
      <w:bookmarkStart w:id="156" w:name="_Toc474307008"/>
      <w:bookmarkStart w:id="157" w:name="_Toc474332337"/>
      <w:bookmarkStart w:id="158" w:name="_Toc474415817"/>
      <w:r w:rsidRPr="245EF940">
        <w:rPr>
          <w:rFonts w:ascii="Arial Nova" w:eastAsia="Arial Nova" w:hAnsi="Arial Nova" w:cs="Arial Nova"/>
          <w:sz w:val="24"/>
          <w:szCs w:val="24"/>
          <w:lang w:bidi="es-ES"/>
        </w:rPr>
        <w:t xml:space="preserve"> SALAS DE INFORMÁTICA</w:t>
      </w:r>
      <w:r w:rsidR="76FDFC41" w:rsidRPr="245EF940">
        <w:rPr>
          <w:rFonts w:ascii="Arial Nova" w:eastAsia="Arial Nova" w:hAnsi="Arial Nova" w:cs="Arial Nova"/>
          <w:sz w:val="24"/>
          <w:szCs w:val="24"/>
          <w:lang w:bidi="es-ES"/>
        </w:rPr>
        <w:t xml:space="preserve"> </w:t>
      </w:r>
      <w:bookmarkEnd w:id="156"/>
      <w:bookmarkEnd w:id="157"/>
      <w:bookmarkEnd w:id="158"/>
    </w:p>
    <w:p w14:paraId="3BEE236D" w14:textId="77777777" w:rsidR="00784F1C" w:rsidRPr="00784F1C" w:rsidRDefault="00784F1C" w:rsidP="00EA5D66">
      <w:pPr>
        <w:keepNext/>
        <w:keepLines/>
        <w:widowControl w:val="0"/>
        <w:spacing w:line="266" w:lineRule="exact"/>
        <w:ind w:left="709" w:hanging="238"/>
        <w:jc w:val="both"/>
        <w:rPr>
          <w:rFonts w:ascii="Arial" w:eastAsia="Segoe UI" w:hAnsi="Arial" w:cs="Arial"/>
          <w:bCs/>
          <w:lang w:bidi="es-ES"/>
        </w:rPr>
      </w:pPr>
    </w:p>
    <w:p w14:paraId="6AC3D9F6" w14:textId="77777777" w:rsidR="00784F1C" w:rsidRPr="00784F1C" w:rsidRDefault="00784F1C">
      <w:pPr>
        <w:widowControl w:val="0"/>
        <w:numPr>
          <w:ilvl w:val="0"/>
          <w:numId w:val="62"/>
        </w:numPr>
        <w:tabs>
          <w:tab w:val="left" w:pos="576"/>
        </w:tabs>
        <w:spacing w:line="266" w:lineRule="exact"/>
        <w:ind w:left="709" w:hanging="236"/>
        <w:jc w:val="both"/>
        <w:rPr>
          <w:rFonts w:ascii="Arial" w:eastAsia="Segoe UI" w:hAnsi="Arial" w:cs="Arial"/>
          <w:lang w:bidi="es-ES"/>
        </w:rPr>
      </w:pPr>
      <w:r w:rsidRPr="00784F1C">
        <w:rPr>
          <w:rFonts w:ascii="Arial" w:eastAsia="Segoe UI" w:hAnsi="Arial" w:cs="Arial"/>
          <w:lang w:bidi="es-ES"/>
        </w:rPr>
        <w:t>Realizar la entrada en orden a las instalaciones del aula de informática para evitar accidentes a usuarios y equipos; hacerlo cuando su horario lo indique y en compañía del respectivo docente.</w:t>
      </w:r>
    </w:p>
    <w:p w14:paraId="2CCA144D" w14:textId="77777777" w:rsidR="00784F1C" w:rsidRPr="00784F1C" w:rsidRDefault="00784F1C">
      <w:pPr>
        <w:widowControl w:val="0"/>
        <w:numPr>
          <w:ilvl w:val="0"/>
          <w:numId w:val="62"/>
        </w:numPr>
        <w:tabs>
          <w:tab w:val="left" w:pos="371"/>
        </w:tabs>
        <w:spacing w:line="266" w:lineRule="exact"/>
        <w:ind w:left="709" w:hanging="236"/>
        <w:jc w:val="both"/>
        <w:rPr>
          <w:rFonts w:ascii="Arial" w:eastAsia="Segoe UI" w:hAnsi="Arial" w:cs="Arial"/>
          <w:lang w:bidi="es-ES"/>
        </w:rPr>
      </w:pPr>
      <w:r w:rsidRPr="00784F1C">
        <w:rPr>
          <w:rFonts w:ascii="Arial" w:eastAsia="Segoe UI" w:hAnsi="Arial" w:cs="Arial"/>
          <w:lang w:bidi="es-ES"/>
        </w:rPr>
        <w:t>Mantener un comportamiento adecuado dentro de las instalaciones del aula de informática, siguiendo las instrucciones dadas por el docente, relacionadas con el uso de los equipos y materiales.</w:t>
      </w:r>
    </w:p>
    <w:p w14:paraId="6847AC50" w14:textId="77777777" w:rsidR="00784F1C" w:rsidRPr="00784F1C" w:rsidRDefault="00784F1C">
      <w:pPr>
        <w:widowControl w:val="0"/>
        <w:numPr>
          <w:ilvl w:val="0"/>
          <w:numId w:val="62"/>
        </w:numPr>
        <w:tabs>
          <w:tab w:val="left" w:pos="371"/>
        </w:tabs>
        <w:spacing w:line="266" w:lineRule="exact"/>
        <w:ind w:left="709" w:hanging="236"/>
        <w:jc w:val="both"/>
        <w:rPr>
          <w:rFonts w:ascii="Arial" w:eastAsia="Segoe UI" w:hAnsi="Arial" w:cs="Arial"/>
          <w:lang w:bidi="es-ES"/>
        </w:rPr>
      </w:pPr>
      <w:r w:rsidRPr="00784F1C">
        <w:rPr>
          <w:rFonts w:ascii="Arial" w:eastAsia="Segoe UI" w:hAnsi="Arial" w:cs="Arial"/>
          <w:lang w:bidi="es-ES"/>
        </w:rPr>
        <w:t>Utilizar el internet y los equipos solo para fines académicos, en ningún caso podrá utilizarse este recurso para fines de diversión o entretenimiento (Chats, ICQ, correo electrónico, servicios de mensajería, grupos sociales, juegos etc)</w:t>
      </w:r>
    </w:p>
    <w:p w14:paraId="718EB7B7" w14:textId="77777777" w:rsidR="00784F1C" w:rsidRPr="00784F1C" w:rsidRDefault="00784F1C">
      <w:pPr>
        <w:widowControl w:val="0"/>
        <w:numPr>
          <w:ilvl w:val="0"/>
          <w:numId w:val="62"/>
        </w:numPr>
        <w:tabs>
          <w:tab w:val="left" w:pos="445"/>
        </w:tabs>
        <w:spacing w:line="266" w:lineRule="exact"/>
        <w:ind w:left="709" w:hanging="236"/>
        <w:jc w:val="both"/>
        <w:rPr>
          <w:rFonts w:ascii="Arial" w:eastAsia="Segoe UI" w:hAnsi="Arial" w:cs="Arial"/>
          <w:lang w:bidi="es-ES"/>
        </w:rPr>
      </w:pPr>
      <w:r w:rsidRPr="00784F1C">
        <w:rPr>
          <w:rFonts w:ascii="Arial" w:eastAsia="Segoe UI" w:hAnsi="Arial" w:cs="Arial"/>
          <w:lang w:bidi="es-ES"/>
        </w:rPr>
        <w:t>No utilizar el equipo de cómputo como reproductor de música y/o video ya que se desvirtúa el uso de esa herramienta.</w:t>
      </w:r>
    </w:p>
    <w:p w14:paraId="5294E653" w14:textId="77777777" w:rsidR="00784F1C" w:rsidRPr="00784F1C" w:rsidRDefault="00784F1C">
      <w:pPr>
        <w:widowControl w:val="0"/>
        <w:numPr>
          <w:ilvl w:val="0"/>
          <w:numId w:val="62"/>
        </w:numPr>
        <w:tabs>
          <w:tab w:val="left" w:pos="445"/>
        </w:tabs>
        <w:spacing w:line="266" w:lineRule="exact"/>
        <w:ind w:left="709" w:hanging="236"/>
        <w:jc w:val="both"/>
        <w:rPr>
          <w:rFonts w:ascii="Arial" w:eastAsia="Segoe UI" w:hAnsi="Arial" w:cs="Arial"/>
          <w:lang w:bidi="es-ES"/>
        </w:rPr>
      </w:pPr>
      <w:r w:rsidRPr="00784F1C">
        <w:rPr>
          <w:rFonts w:ascii="Arial" w:eastAsia="Segoe UI" w:hAnsi="Arial" w:cs="Arial"/>
          <w:lang w:bidi="es-ES"/>
        </w:rPr>
        <w:t>Al recibir el equipo para trabajar, reportar cualquier anomalía que encuentre al docente o asesor de aula, ya sea en el equipo o en los programas con el fin de no ser señalado como responsable y ser sancionado.</w:t>
      </w:r>
    </w:p>
    <w:p w14:paraId="0CCC0888" w14:textId="77777777" w:rsidR="00784F1C" w:rsidRPr="00784F1C" w:rsidRDefault="00784F1C" w:rsidP="00784F1C">
      <w:pPr>
        <w:widowControl w:val="0"/>
        <w:tabs>
          <w:tab w:val="left" w:pos="445"/>
        </w:tabs>
        <w:spacing w:line="266" w:lineRule="exact"/>
        <w:jc w:val="both"/>
        <w:rPr>
          <w:rFonts w:ascii="Arial" w:eastAsia="Segoe UI" w:hAnsi="Arial" w:cs="Arial"/>
          <w:lang w:bidi="es-ES"/>
        </w:rPr>
      </w:pPr>
    </w:p>
    <w:p w14:paraId="0E8DA7D5" w14:textId="77777777" w:rsidR="00784F1C" w:rsidRPr="00784F1C" w:rsidRDefault="00784F1C" w:rsidP="00EA5D66">
      <w:pPr>
        <w:keepNext/>
        <w:keepLines/>
        <w:widowControl w:val="0"/>
        <w:spacing w:line="266" w:lineRule="exact"/>
        <w:jc w:val="both"/>
        <w:rPr>
          <w:rFonts w:ascii="Arial" w:eastAsia="Segoe UI" w:hAnsi="Arial" w:cs="Arial"/>
          <w:b/>
          <w:bCs/>
          <w:lang w:bidi="es-ES"/>
        </w:rPr>
      </w:pPr>
      <w:bookmarkStart w:id="159" w:name="_Toc465750673"/>
      <w:bookmarkStart w:id="160" w:name="_Toc474307009"/>
      <w:r w:rsidRPr="00784F1C">
        <w:rPr>
          <w:rFonts w:ascii="Arial" w:eastAsia="Segoe UI" w:hAnsi="Arial" w:cs="Arial"/>
          <w:b/>
          <w:bCs/>
          <w:lang w:bidi="es-ES"/>
        </w:rPr>
        <w:t>Tener presente las siguientes indicaciones en el aula:</w:t>
      </w:r>
      <w:bookmarkEnd w:id="159"/>
      <w:bookmarkEnd w:id="160"/>
    </w:p>
    <w:p w14:paraId="4A990D24" w14:textId="77777777" w:rsidR="00784F1C" w:rsidRPr="00784F1C" w:rsidRDefault="00784F1C" w:rsidP="00EA5D66">
      <w:pPr>
        <w:keepNext/>
        <w:keepLines/>
        <w:widowControl w:val="0"/>
        <w:spacing w:line="266" w:lineRule="exact"/>
        <w:ind w:left="459" w:hanging="459"/>
        <w:jc w:val="both"/>
        <w:rPr>
          <w:rFonts w:ascii="Arial" w:eastAsia="Segoe UI" w:hAnsi="Arial" w:cs="Arial"/>
          <w:b/>
          <w:bCs/>
          <w:lang w:bidi="es-ES"/>
        </w:rPr>
      </w:pPr>
    </w:p>
    <w:p w14:paraId="1E0E8E34" w14:textId="77777777" w:rsidR="00784F1C" w:rsidRPr="00784F1C" w:rsidRDefault="00784F1C">
      <w:pPr>
        <w:widowControl w:val="0"/>
        <w:numPr>
          <w:ilvl w:val="0"/>
          <w:numId w:val="75"/>
        </w:numPr>
        <w:tabs>
          <w:tab w:val="left" w:pos="552"/>
        </w:tabs>
        <w:spacing w:line="266" w:lineRule="exact"/>
        <w:jc w:val="both"/>
        <w:rPr>
          <w:rFonts w:ascii="Arial" w:eastAsia="Segoe UI" w:hAnsi="Arial" w:cs="Arial"/>
          <w:lang w:bidi="es-ES"/>
        </w:rPr>
      </w:pPr>
      <w:r w:rsidRPr="00784F1C">
        <w:rPr>
          <w:rFonts w:ascii="Arial" w:eastAsia="Segoe UI" w:hAnsi="Arial" w:cs="Arial"/>
          <w:lang w:bidi="es-ES"/>
        </w:rPr>
        <w:t>No Consumir alimentos y/o bebidas en el aula.</w:t>
      </w:r>
    </w:p>
    <w:p w14:paraId="43072D25" w14:textId="77777777" w:rsidR="00784F1C" w:rsidRPr="00784F1C" w:rsidRDefault="00784F1C">
      <w:pPr>
        <w:widowControl w:val="0"/>
        <w:numPr>
          <w:ilvl w:val="0"/>
          <w:numId w:val="75"/>
        </w:numPr>
        <w:tabs>
          <w:tab w:val="left" w:pos="445"/>
        </w:tabs>
        <w:spacing w:line="266" w:lineRule="exact"/>
        <w:jc w:val="both"/>
        <w:rPr>
          <w:rFonts w:ascii="Arial" w:eastAsia="Segoe UI" w:hAnsi="Arial" w:cs="Arial"/>
          <w:lang w:bidi="es-ES"/>
        </w:rPr>
      </w:pPr>
      <w:r w:rsidRPr="00784F1C">
        <w:rPr>
          <w:rFonts w:ascii="Arial" w:eastAsia="Segoe UI" w:hAnsi="Arial" w:cs="Arial"/>
          <w:lang w:bidi="es-ES"/>
        </w:rPr>
        <w:t>No causar daños a cualquier componente del equipo de cómputo.</w:t>
      </w:r>
    </w:p>
    <w:p w14:paraId="32E47685" w14:textId="77777777" w:rsidR="00784F1C" w:rsidRPr="00784F1C" w:rsidRDefault="00784F1C">
      <w:pPr>
        <w:widowControl w:val="0"/>
        <w:numPr>
          <w:ilvl w:val="0"/>
          <w:numId w:val="75"/>
        </w:numPr>
        <w:tabs>
          <w:tab w:val="left" w:pos="552"/>
        </w:tabs>
        <w:spacing w:line="266" w:lineRule="exact"/>
        <w:jc w:val="both"/>
        <w:rPr>
          <w:rFonts w:ascii="Arial" w:eastAsia="Segoe UI" w:hAnsi="Arial" w:cs="Arial"/>
          <w:lang w:bidi="es-ES"/>
        </w:rPr>
      </w:pPr>
      <w:r w:rsidRPr="00784F1C">
        <w:rPr>
          <w:rFonts w:ascii="Arial" w:eastAsia="Segoe UI" w:hAnsi="Arial" w:cs="Arial"/>
          <w:lang w:bidi="es-ES"/>
        </w:rPr>
        <w:t>No extraer, borrar o cambiar la forma de operación de los programas instalados en los equipos de cómputo. Los usuarios o alumnos que dañen los programas o el equipo deberán pagar el costo de reparación o de adquisición, según sea el caso.</w:t>
      </w:r>
    </w:p>
    <w:p w14:paraId="77A43189" w14:textId="77777777" w:rsidR="00784F1C" w:rsidRPr="00784F1C" w:rsidRDefault="00784F1C">
      <w:pPr>
        <w:widowControl w:val="0"/>
        <w:numPr>
          <w:ilvl w:val="0"/>
          <w:numId w:val="75"/>
        </w:numPr>
        <w:tabs>
          <w:tab w:val="left" w:pos="552"/>
        </w:tabs>
        <w:spacing w:line="266" w:lineRule="exact"/>
        <w:jc w:val="both"/>
        <w:rPr>
          <w:rFonts w:ascii="Arial" w:eastAsia="Segoe UI" w:hAnsi="Arial" w:cs="Arial"/>
          <w:lang w:bidi="es-ES"/>
        </w:rPr>
      </w:pPr>
      <w:r w:rsidRPr="00784F1C">
        <w:rPr>
          <w:rFonts w:ascii="Arial" w:eastAsia="Segoe UI" w:hAnsi="Arial" w:cs="Arial"/>
          <w:lang w:bidi="es-ES"/>
        </w:rPr>
        <w:t>No desconectar o cambiar de lugar los periféricos conectados a los equipos de cómputo tales como monitor escáner, teclados, mouse, entre otros.</w:t>
      </w:r>
    </w:p>
    <w:p w14:paraId="3F85EB44" w14:textId="77777777" w:rsidR="00784F1C" w:rsidRPr="00784F1C" w:rsidRDefault="00784F1C">
      <w:pPr>
        <w:widowControl w:val="0"/>
        <w:numPr>
          <w:ilvl w:val="0"/>
          <w:numId w:val="75"/>
        </w:numPr>
        <w:tabs>
          <w:tab w:val="left" w:pos="552"/>
        </w:tabs>
        <w:spacing w:line="266" w:lineRule="exact"/>
        <w:jc w:val="both"/>
        <w:rPr>
          <w:rFonts w:ascii="Arial" w:eastAsia="Segoe UI" w:hAnsi="Arial" w:cs="Arial"/>
          <w:lang w:bidi="es-ES"/>
        </w:rPr>
      </w:pPr>
      <w:r w:rsidRPr="00784F1C">
        <w:rPr>
          <w:rFonts w:ascii="Arial" w:eastAsia="Segoe UI" w:hAnsi="Arial" w:cs="Arial"/>
          <w:lang w:bidi="es-ES"/>
        </w:rPr>
        <w:t>No utilizar los equipos de cómputo como máquinas de juegos o acceder a servicios que impliquen el uso de juegos interactivos.</w:t>
      </w:r>
    </w:p>
    <w:p w14:paraId="42786116" w14:textId="77777777" w:rsidR="00784F1C" w:rsidRPr="00784F1C" w:rsidRDefault="00784F1C">
      <w:pPr>
        <w:widowControl w:val="0"/>
        <w:numPr>
          <w:ilvl w:val="0"/>
          <w:numId w:val="75"/>
        </w:numPr>
        <w:tabs>
          <w:tab w:val="left" w:pos="552"/>
        </w:tabs>
        <w:spacing w:line="266" w:lineRule="exact"/>
        <w:jc w:val="both"/>
        <w:rPr>
          <w:rFonts w:ascii="Arial" w:eastAsia="Segoe UI" w:hAnsi="Arial" w:cs="Arial"/>
          <w:lang w:bidi="es-ES"/>
        </w:rPr>
      </w:pPr>
      <w:r w:rsidRPr="00784F1C">
        <w:rPr>
          <w:rFonts w:ascii="Arial" w:eastAsia="Segoe UI" w:hAnsi="Arial" w:cs="Arial"/>
          <w:lang w:bidi="es-ES"/>
        </w:rPr>
        <w:t>No copiar, descargar o cargar software no autorizado sin la licencia correspondiente en los equipos del aula de informática.</w:t>
      </w:r>
    </w:p>
    <w:p w14:paraId="62ADF121" w14:textId="77777777" w:rsidR="00784F1C" w:rsidRPr="00784F1C" w:rsidRDefault="00784F1C">
      <w:pPr>
        <w:widowControl w:val="0"/>
        <w:numPr>
          <w:ilvl w:val="0"/>
          <w:numId w:val="75"/>
        </w:numPr>
        <w:tabs>
          <w:tab w:val="left" w:pos="552"/>
        </w:tabs>
        <w:spacing w:line="266" w:lineRule="exact"/>
        <w:jc w:val="both"/>
        <w:rPr>
          <w:rFonts w:ascii="Arial" w:eastAsia="Segoe UI" w:hAnsi="Arial" w:cs="Arial"/>
          <w:lang w:bidi="es-ES"/>
        </w:rPr>
      </w:pPr>
      <w:r w:rsidRPr="00784F1C">
        <w:rPr>
          <w:rFonts w:ascii="Arial" w:eastAsia="Segoe UI" w:hAnsi="Arial" w:cs="Arial"/>
          <w:lang w:bidi="es-ES"/>
        </w:rPr>
        <w:t>Cambiar o borrar los protectores de pantalla, de escudos o imágenes institucionales.</w:t>
      </w:r>
    </w:p>
    <w:p w14:paraId="3412A0B8" w14:textId="77777777" w:rsidR="00784F1C" w:rsidRPr="00784F1C" w:rsidRDefault="00784F1C">
      <w:pPr>
        <w:widowControl w:val="0"/>
        <w:numPr>
          <w:ilvl w:val="0"/>
          <w:numId w:val="75"/>
        </w:numPr>
        <w:tabs>
          <w:tab w:val="left" w:pos="768"/>
        </w:tabs>
        <w:spacing w:line="266" w:lineRule="exact"/>
        <w:jc w:val="both"/>
        <w:rPr>
          <w:rFonts w:ascii="Arial" w:eastAsia="Segoe UI" w:hAnsi="Arial" w:cs="Arial"/>
          <w:lang w:bidi="es-ES"/>
        </w:rPr>
      </w:pPr>
      <w:r w:rsidRPr="00784F1C">
        <w:rPr>
          <w:rFonts w:ascii="Arial" w:eastAsia="Segoe UI" w:hAnsi="Arial" w:cs="Arial"/>
          <w:lang w:bidi="es-ES"/>
        </w:rPr>
        <w:t>No utilizar los recursos del aula de informática para acceder a equipos locales o remotos a los cuales el usuario no tenga autorización explícita en su uso o intentar violar la seguridad de acceso establecida en el colegio.</w:t>
      </w:r>
    </w:p>
    <w:p w14:paraId="60B92F7D" w14:textId="77777777" w:rsidR="00784F1C" w:rsidRPr="00784F1C" w:rsidRDefault="00784F1C">
      <w:pPr>
        <w:widowControl w:val="0"/>
        <w:numPr>
          <w:ilvl w:val="0"/>
          <w:numId w:val="75"/>
        </w:numPr>
        <w:tabs>
          <w:tab w:val="left" w:pos="552"/>
        </w:tabs>
        <w:spacing w:line="266" w:lineRule="exact"/>
        <w:jc w:val="both"/>
        <w:rPr>
          <w:rFonts w:ascii="Arial" w:eastAsia="Segoe UI" w:hAnsi="Arial" w:cs="Arial"/>
          <w:lang w:bidi="es-ES"/>
        </w:rPr>
      </w:pPr>
      <w:r w:rsidRPr="00784F1C">
        <w:rPr>
          <w:rFonts w:ascii="Arial" w:eastAsia="Segoe UI" w:hAnsi="Arial" w:cs="Arial"/>
          <w:lang w:bidi="es-ES"/>
        </w:rPr>
        <w:t>Está prohibido el uso, instalación, revisión y acceso a sitios con contenido sexual explícito o violencia en las instalaciones y/o a través de la red.</w:t>
      </w:r>
    </w:p>
    <w:p w14:paraId="16DD8CD3" w14:textId="059CFAA6" w:rsidR="00784F1C" w:rsidRPr="00784F1C" w:rsidRDefault="15443A1F">
      <w:pPr>
        <w:widowControl w:val="0"/>
        <w:numPr>
          <w:ilvl w:val="0"/>
          <w:numId w:val="75"/>
        </w:numPr>
        <w:tabs>
          <w:tab w:val="left" w:pos="537"/>
        </w:tabs>
        <w:spacing w:after="242" w:line="269" w:lineRule="exact"/>
        <w:jc w:val="both"/>
        <w:rPr>
          <w:rFonts w:ascii="Arial" w:eastAsia="Segoe UI" w:hAnsi="Arial" w:cs="Arial"/>
          <w:lang w:bidi="es-ES"/>
        </w:rPr>
      </w:pPr>
      <w:r w:rsidRPr="55E5A974">
        <w:rPr>
          <w:rFonts w:ascii="Arial" w:eastAsia="Segoe UI" w:hAnsi="Arial" w:cs="Arial"/>
          <w:lang w:bidi="es-ES"/>
        </w:rPr>
        <w:t>Cuidar y mantener</w:t>
      </w:r>
      <w:r w:rsidR="00784F1C" w:rsidRPr="55E5A974">
        <w:rPr>
          <w:rFonts w:ascii="Arial" w:eastAsia="Segoe UI" w:hAnsi="Arial" w:cs="Arial"/>
          <w:lang w:bidi="es-ES"/>
        </w:rPr>
        <w:t xml:space="preserve"> las condiciones de higiene, limpieza y disciplina del aula de informática.</w:t>
      </w:r>
    </w:p>
    <w:p w14:paraId="3A834421" w14:textId="27B14661" w:rsidR="00784F1C" w:rsidRPr="00784F1C" w:rsidRDefault="00784F1C" w:rsidP="245EF940">
      <w:pPr>
        <w:pStyle w:val="Ttulo3"/>
        <w:rPr>
          <w:rFonts w:ascii="Arial Nova" w:eastAsia="Arial Nova" w:hAnsi="Arial Nova" w:cs="Arial Nova"/>
          <w:sz w:val="24"/>
          <w:szCs w:val="24"/>
          <w:lang w:bidi="es-ES"/>
        </w:rPr>
      </w:pPr>
      <w:bookmarkStart w:id="161" w:name="_Toc474307010"/>
      <w:bookmarkStart w:id="162" w:name="_Toc474332338"/>
      <w:bookmarkStart w:id="163" w:name="_Toc474415818"/>
      <w:r w:rsidRPr="245EF940">
        <w:rPr>
          <w:rFonts w:ascii="Arial Nova" w:eastAsia="Arial Nova" w:hAnsi="Arial Nova" w:cs="Arial Nova"/>
          <w:sz w:val="24"/>
          <w:szCs w:val="24"/>
          <w:lang w:bidi="es-ES"/>
        </w:rPr>
        <w:t>ZONAS COMUNES</w:t>
      </w:r>
      <w:bookmarkEnd w:id="161"/>
      <w:bookmarkEnd w:id="162"/>
      <w:bookmarkEnd w:id="163"/>
    </w:p>
    <w:p w14:paraId="603CC4DB" w14:textId="77777777" w:rsidR="00784F1C" w:rsidRPr="00784F1C" w:rsidRDefault="00784F1C" w:rsidP="00EA5D66">
      <w:pPr>
        <w:keepNext/>
        <w:keepLines/>
        <w:widowControl w:val="0"/>
        <w:spacing w:line="266" w:lineRule="exact"/>
        <w:jc w:val="both"/>
        <w:rPr>
          <w:rFonts w:ascii="Arial" w:eastAsia="Segoe UI" w:hAnsi="Arial" w:cs="Arial"/>
          <w:bCs/>
          <w:lang w:bidi="es-ES"/>
        </w:rPr>
      </w:pPr>
    </w:p>
    <w:p w14:paraId="2FD0CF35" w14:textId="77777777" w:rsidR="00784F1C" w:rsidRPr="00784F1C" w:rsidRDefault="00784F1C">
      <w:pPr>
        <w:widowControl w:val="0"/>
        <w:numPr>
          <w:ilvl w:val="0"/>
          <w:numId w:val="142"/>
        </w:numPr>
        <w:tabs>
          <w:tab w:val="left" w:pos="537"/>
        </w:tabs>
        <w:spacing w:line="266" w:lineRule="exact"/>
        <w:jc w:val="both"/>
        <w:rPr>
          <w:rFonts w:ascii="Arial" w:eastAsia="Segoe UI" w:hAnsi="Arial" w:cs="Arial"/>
          <w:lang w:bidi="es-ES"/>
        </w:rPr>
      </w:pPr>
      <w:r w:rsidRPr="00784F1C">
        <w:rPr>
          <w:rFonts w:ascii="Arial" w:eastAsia="Segoe UI" w:hAnsi="Arial" w:cs="Arial"/>
          <w:lang w:bidi="es-ES"/>
        </w:rPr>
        <w:t>Contribuir a mantenerlos aseados, no botar papeles, vasos, etcétera al suelo, utilizar las canecas.</w:t>
      </w:r>
    </w:p>
    <w:p w14:paraId="6A280899" w14:textId="77777777" w:rsidR="00784F1C" w:rsidRPr="00784F1C" w:rsidRDefault="00784F1C">
      <w:pPr>
        <w:widowControl w:val="0"/>
        <w:numPr>
          <w:ilvl w:val="0"/>
          <w:numId w:val="142"/>
        </w:numPr>
        <w:tabs>
          <w:tab w:val="left" w:pos="537"/>
        </w:tabs>
        <w:spacing w:line="266" w:lineRule="exact"/>
        <w:jc w:val="both"/>
        <w:rPr>
          <w:rFonts w:ascii="Arial" w:eastAsia="Segoe UI" w:hAnsi="Arial" w:cs="Arial"/>
          <w:lang w:bidi="es-ES"/>
        </w:rPr>
      </w:pPr>
      <w:r w:rsidRPr="00784F1C">
        <w:rPr>
          <w:rFonts w:ascii="Arial" w:eastAsia="Segoe UI" w:hAnsi="Arial" w:cs="Arial"/>
          <w:lang w:bidi="es-ES"/>
        </w:rPr>
        <w:t xml:space="preserve">Realizar las filas en la tienda escolar, respetar el turno, no empujar o gritar. Cumplir las indicaciones de los </w:t>
      </w:r>
      <w:r w:rsidRPr="00784F1C">
        <w:rPr>
          <w:rFonts w:ascii="Arial" w:eastAsia="Segoe UI" w:hAnsi="Arial" w:cs="Arial"/>
          <w:spacing w:val="30"/>
          <w:lang w:bidi="es-ES"/>
        </w:rPr>
        <w:t>profesores y ser amable con</w:t>
      </w:r>
      <w:r w:rsidRPr="00784F1C">
        <w:rPr>
          <w:rFonts w:ascii="Arial" w:eastAsia="Segoe UI" w:hAnsi="Arial" w:cs="Arial"/>
          <w:lang w:bidi="es-ES"/>
        </w:rPr>
        <w:t xml:space="preserve"> </w:t>
      </w:r>
      <w:r w:rsidRPr="00784F1C">
        <w:rPr>
          <w:rFonts w:ascii="Arial" w:eastAsia="Segoe UI" w:hAnsi="Arial" w:cs="Arial"/>
          <w:spacing w:val="30"/>
          <w:lang w:bidi="es-ES"/>
        </w:rPr>
        <w:t xml:space="preserve">las </w:t>
      </w:r>
      <w:r w:rsidRPr="00784F1C">
        <w:rPr>
          <w:rFonts w:ascii="Arial" w:eastAsia="Segoe UI" w:hAnsi="Arial" w:cs="Arial"/>
          <w:lang w:bidi="es-ES"/>
        </w:rPr>
        <w:t>personas que atienden.</w:t>
      </w:r>
    </w:p>
    <w:p w14:paraId="3D61D2DE" w14:textId="77777777" w:rsidR="00784F1C" w:rsidRPr="00784F1C" w:rsidRDefault="00784F1C">
      <w:pPr>
        <w:widowControl w:val="0"/>
        <w:numPr>
          <w:ilvl w:val="0"/>
          <w:numId w:val="142"/>
        </w:numPr>
        <w:tabs>
          <w:tab w:val="left" w:pos="413"/>
        </w:tabs>
        <w:spacing w:line="266" w:lineRule="exact"/>
        <w:jc w:val="both"/>
        <w:rPr>
          <w:rFonts w:ascii="Arial" w:eastAsia="Segoe UI" w:hAnsi="Arial" w:cs="Arial"/>
          <w:lang w:bidi="es-ES"/>
        </w:rPr>
      </w:pPr>
      <w:r w:rsidRPr="00784F1C">
        <w:rPr>
          <w:rFonts w:ascii="Arial" w:eastAsia="Segoe UI" w:hAnsi="Arial" w:cs="Arial"/>
          <w:lang w:bidi="es-ES"/>
        </w:rPr>
        <w:t>Cuidar el dinero. No traer billetes de alta denominación, ni billetes o monedas falsas. Comprar con rapidez únicamente a título personal y desplazarse en orden hacia las aulas cuando suene el timbre.</w:t>
      </w:r>
    </w:p>
    <w:p w14:paraId="6F25A7A6" w14:textId="77777777" w:rsidR="00784F1C" w:rsidRPr="00784F1C" w:rsidRDefault="00784F1C">
      <w:pPr>
        <w:widowControl w:val="0"/>
        <w:numPr>
          <w:ilvl w:val="0"/>
          <w:numId w:val="142"/>
        </w:numPr>
        <w:tabs>
          <w:tab w:val="left" w:pos="537"/>
        </w:tabs>
        <w:spacing w:line="266" w:lineRule="exact"/>
        <w:jc w:val="both"/>
        <w:rPr>
          <w:rFonts w:ascii="Arial" w:eastAsia="Segoe UI" w:hAnsi="Arial" w:cs="Arial"/>
          <w:lang w:bidi="es-ES"/>
        </w:rPr>
      </w:pPr>
      <w:r w:rsidRPr="00784F1C">
        <w:rPr>
          <w:rFonts w:ascii="Arial" w:eastAsia="Segoe UI" w:hAnsi="Arial" w:cs="Arial"/>
          <w:lang w:bidi="es-ES"/>
        </w:rPr>
        <w:t>A la hora de salida bajar ordenadamente hasta la portería, no correr ni jugar en las escaleras.</w:t>
      </w:r>
    </w:p>
    <w:p w14:paraId="3354C3D6" w14:textId="77777777" w:rsidR="00784F1C" w:rsidRPr="00784F1C" w:rsidRDefault="00784F1C">
      <w:pPr>
        <w:widowControl w:val="0"/>
        <w:numPr>
          <w:ilvl w:val="0"/>
          <w:numId w:val="142"/>
        </w:numPr>
        <w:tabs>
          <w:tab w:val="left" w:pos="537"/>
        </w:tabs>
        <w:spacing w:line="266" w:lineRule="exact"/>
        <w:jc w:val="both"/>
        <w:rPr>
          <w:rFonts w:ascii="Arial" w:eastAsia="Segoe UI" w:hAnsi="Arial" w:cs="Arial"/>
          <w:lang w:bidi="es-ES"/>
        </w:rPr>
      </w:pPr>
      <w:r w:rsidRPr="00784F1C">
        <w:rPr>
          <w:rFonts w:ascii="Arial" w:eastAsia="Segoe UI" w:hAnsi="Arial" w:cs="Arial"/>
          <w:lang w:bidi="es-ES"/>
        </w:rPr>
        <w:t>Cuidar las paredes, pisos y los jardines, en caso de dañarlos repararlos o hacer los reemplazos respectivos.</w:t>
      </w:r>
    </w:p>
    <w:p w14:paraId="368DE981" w14:textId="77777777" w:rsidR="00784F1C" w:rsidRPr="00784F1C" w:rsidRDefault="00784F1C">
      <w:pPr>
        <w:widowControl w:val="0"/>
        <w:numPr>
          <w:ilvl w:val="0"/>
          <w:numId w:val="142"/>
        </w:numPr>
        <w:tabs>
          <w:tab w:val="left" w:pos="537"/>
        </w:tabs>
        <w:spacing w:line="266" w:lineRule="exact"/>
        <w:jc w:val="both"/>
        <w:rPr>
          <w:rFonts w:ascii="Arial" w:eastAsia="Segoe UI" w:hAnsi="Arial" w:cs="Arial"/>
          <w:lang w:bidi="es-ES"/>
        </w:rPr>
      </w:pPr>
      <w:r w:rsidRPr="00784F1C">
        <w:rPr>
          <w:rFonts w:ascii="Arial" w:eastAsia="Segoe UI" w:hAnsi="Arial" w:cs="Arial"/>
          <w:lang w:bidi="es-ES"/>
        </w:rPr>
        <w:t>Está prohibido estar en la zona del parqueadero a menos que se encuentre acompañado por un docente en alguna actividad especial.</w:t>
      </w:r>
    </w:p>
    <w:p w14:paraId="41C47B95" w14:textId="77777777" w:rsidR="00784F1C" w:rsidRPr="00784F1C" w:rsidRDefault="00784F1C">
      <w:pPr>
        <w:keepNext/>
        <w:keepLines/>
        <w:widowControl w:val="0"/>
        <w:numPr>
          <w:ilvl w:val="0"/>
          <w:numId w:val="142"/>
        </w:numPr>
        <w:spacing w:line="266" w:lineRule="exact"/>
        <w:ind w:left="714" w:hanging="357"/>
        <w:jc w:val="both"/>
        <w:rPr>
          <w:rFonts w:ascii="Arial" w:eastAsia="Segoe UI" w:hAnsi="Arial" w:cs="Arial"/>
          <w:lang w:bidi="es-ES"/>
        </w:rPr>
      </w:pPr>
      <w:bookmarkStart w:id="164" w:name="_Toc474307011"/>
      <w:r w:rsidRPr="00784F1C">
        <w:rPr>
          <w:rFonts w:ascii="Arial" w:eastAsia="Segoe UI" w:hAnsi="Arial" w:cs="Arial"/>
          <w:lang w:bidi="es-ES"/>
        </w:rPr>
        <w:t>No comprar o adquirir productos a través de las mallas y/o rejas de la institución</w:t>
      </w:r>
      <w:bookmarkEnd w:id="164"/>
    </w:p>
    <w:p w14:paraId="697E2590" w14:textId="275C2BF9" w:rsidR="00784F1C" w:rsidRPr="00784F1C" w:rsidRDefault="00784F1C" w:rsidP="245EF940">
      <w:pPr>
        <w:pStyle w:val="Ttulo3"/>
        <w:rPr>
          <w:rFonts w:ascii="Arial Nova" w:eastAsia="Arial Nova" w:hAnsi="Arial Nova" w:cs="Arial Nova"/>
          <w:sz w:val="24"/>
          <w:szCs w:val="24"/>
          <w:lang w:bidi="es-ES"/>
        </w:rPr>
      </w:pPr>
      <w:bookmarkStart w:id="165" w:name="_Toc474307012"/>
      <w:bookmarkStart w:id="166" w:name="_Toc474332339"/>
      <w:bookmarkStart w:id="167" w:name="_Toc474415819"/>
      <w:r w:rsidRPr="245EF940">
        <w:rPr>
          <w:rFonts w:ascii="Arial Nova" w:eastAsia="Arial Nova" w:hAnsi="Arial Nova" w:cs="Arial Nova"/>
          <w:sz w:val="24"/>
          <w:szCs w:val="24"/>
          <w:lang w:bidi="es-ES"/>
        </w:rPr>
        <w:t>AUDITORIO</w:t>
      </w:r>
      <w:bookmarkEnd w:id="165"/>
      <w:bookmarkEnd w:id="166"/>
      <w:bookmarkEnd w:id="167"/>
    </w:p>
    <w:p w14:paraId="5BAD3425" w14:textId="77777777" w:rsidR="00784F1C" w:rsidRPr="00784F1C" w:rsidRDefault="00784F1C" w:rsidP="007924DF">
      <w:pPr>
        <w:keepNext/>
        <w:keepLines/>
        <w:widowControl w:val="0"/>
        <w:spacing w:line="269" w:lineRule="exact"/>
        <w:jc w:val="both"/>
        <w:rPr>
          <w:rFonts w:ascii="Arial" w:eastAsia="Segoe UI" w:hAnsi="Arial" w:cs="Arial"/>
          <w:bCs/>
          <w:lang w:bidi="es-ES"/>
        </w:rPr>
      </w:pPr>
    </w:p>
    <w:p w14:paraId="4962CC66" w14:textId="77777777" w:rsidR="00784F1C" w:rsidRPr="00784F1C" w:rsidRDefault="00784F1C">
      <w:pPr>
        <w:widowControl w:val="0"/>
        <w:numPr>
          <w:ilvl w:val="0"/>
          <w:numId w:val="143"/>
        </w:numPr>
        <w:tabs>
          <w:tab w:val="left" w:pos="413"/>
        </w:tabs>
        <w:spacing w:line="269" w:lineRule="exact"/>
        <w:jc w:val="both"/>
        <w:rPr>
          <w:rFonts w:ascii="Arial" w:eastAsia="Segoe UI" w:hAnsi="Arial" w:cs="Arial"/>
          <w:lang w:bidi="es-ES"/>
        </w:rPr>
      </w:pPr>
      <w:r w:rsidRPr="00784F1C">
        <w:rPr>
          <w:rFonts w:ascii="Arial" w:eastAsia="Segoe UI" w:hAnsi="Arial" w:cs="Arial"/>
          <w:lang w:bidi="es-ES"/>
        </w:rPr>
        <w:t>Cumplir las normas de organización en clase: silencio y participación.</w:t>
      </w:r>
    </w:p>
    <w:p w14:paraId="7C780FEB" w14:textId="77777777" w:rsidR="00784F1C" w:rsidRPr="00784F1C" w:rsidRDefault="00784F1C">
      <w:pPr>
        <w:widowControl w:val="0"/>
        <w:numPr>
          <w:ilvl w:val="0"/>
          <w:numId w:val="143"/>
        </w:numPr>
        <w:tabs>
          <w:tab w:val="left" w:pos="508"/>
        </w:tabs>
        <w:spacing w:line="269" w:lineRule="exact"/>
        <w:jc w:val="both"/>
        <w:rPr>
          <w:rFonts w:ascii="Arial" w:eastAsia="Segoe UI" w:hAnsi="Arial" w:cs="Arial"/>
          <w:lang w:bidi="es-ES"/>
        </w:rPr>
      </w:pPr>
      <w:r w:rsidRPr="00784F1C">
        <w:rPr>
          <w:rFonts w:ascii="Arial" w:eastAsia="Segoe UI" w:hAnsi="Arial" w:cs="Arial"/>
          <w:lang w:bidi="es-ES"/>
        </w:rPr>
        <w:t>Cuidar los muebles y los equipos; estos no deben ser manipulados por los estudiantes solo por la persona encargada.</w:t>
      </w:r>
    </w:p>
    <w:p w14:paraId="5A683AD6" w14:textId="77777777" w:rsidR="00784F1C" w:rsidRPr="00784F1C" w:rsidRDefault="00784F1C">
      <w:pPr>
        <w:widowControl w:val="0"/>
        <w:numPr>
          <w:ilvl w:val="0"/>
          <w:numId w:val="143"/>
        </w:numPr>
        <w:spacing w:line="269" w:lineRule="exact"/>
        <w:jc w:val="both"/>
        <w:rPr>
          <w:rFonts w:ascii="Arial" w:eastAsia="Segoe UI" w:hAnsi="Arial" w:cs="Arial"/>
          <w:lang w:bidi="es-ES"/>
        </w:rPr>
      </w:pPr>
      <w:r w:rsidRPr="00784F1C">
        <w:rPr>
          <w:rFonts w:ascii="Arial" w:eastAsia="Segoe UI" w:hAnsi="Arial" w:cs="Arial"/>
          <w:lang w:bidi="es-ES"/>
        </w:rPr>
        <w:t>Colaborar con el aseo y mantener en buen estado del auditorio.</w:t>
      </w:r>
    </w:p>
    <w:p w14:paraId="4A6ED47E" w14:textId="77777777" w:rsidR="00784F1C" w:rsidRPr="00784F1C" w:rsidRDefault="00784F1C">
      <w:pPr>
        <w:widowControl w:val="0"/>
        <w:numPr>
          <w:ilvl w:val="0"/>
          <w:numId w:val="143"/>
        </w:numPr>
        <w:tabs>
          <w:tab w:val="left" w:pos="508"/>
        </w:tabs>
        <w:spacing w:after="242" w:line="269" w:lineRule="exact"/>
        <w:jc w:val="both"/>
        <w:rPr>
          <w:rFonts w:ascii="Arial" w:eastAsia="Segoe UI" w:hAnsi="Arial" w:cs="Arial"/>
          <w:lang w:bidi="es-ES"/>
        </w:rPr>
      </w:pPr>
      <w:r w:rsidRPr="00784F1C">
        <w:rPr>
          <w:rFonts w:ascii="Arial" w:eastAsia="Segoe UI" w:hAnsi="Arial" w:cs="Arial"/>
          <w:lang w:bidi="es-ES"/>
        </w:rPr>
        <w:t>Ingresar únicamente en compañía del docente encargado.</w:t>
      </w:r>
    </w:p>
    <w:p w14:paraId="1CD90018" w14:textId="77777777" w:rsidR="00784F1C" w:rsidRPr="00784F1C" w:rsidRDefault="00784F1C">
      <w:pPr>
        <w:widowControl w:val="0"/>
        <w:numPr>
          <w:ilvl w:val="0"/>
          <w:numId w:val="143"/>
        </w:numPr>
        <w:tabs>
          <w:tab w:val="left" w:pos="508"/>
        </w:tabs>
        <w:spacing w:after="242" w:line="269" w:lineRule="exact"/>
        <w:jc w:val="both"/>
        <w:rPr>
          <w:rFonts w:ascii="Arial" w:eastAsia="Segoe UI" w:hAnsi="Arial" w:cs="Arial"/>
          <w:lang w:bidi="es-ES"/>
        </w:rPr>
      </w:pPr>
      <w:r w:rsidRPr="00784F1C">
        <w:rPr>
          <w:rFonts w:ascii="Arial" w:eastAsia="Segoe UI" w:hAnsi="Arial" w:cs="Arial"/>
          <w:lang w:bidi="es-ES"/>
        </w:rPr>
        <w:t>No rayar paredes ni columnas</w:t>
      </w:r>
    </w:p>
    <w:p w14:paraId="09C34398" w14:textId="3AA0B162" w:rsidR="00784F1C" w:rsidRPr="00784F1C" w:rsidRDefault="00784F1C" w:rsidP="245EF940">
      <w:pPr>
        <w:pStyle w:val="Ttulo3"/>
        <w:rPr>
          <w:rFonts w:ascii="Arial Nova" w:eastAsia="Arial Nova" w:hAnsi="Arial Nova" w:cs="Arial Nova"/>
          <w:sz w:val="24"/>
          <w:szCs w:val="24"/>
          <w:lang w:bidi="es-ES"/>
        </w:rPr>
      </w:pPr>
      <w:bookmarkStart w:id="168" w:name="_Toc474307013"/>
      <w:bookmarkStart w:id="169" w:name="_Toc474332340"/>
      <w:bookmarkStart w:id="170" w:name="_Toc474415820"/>
      <w:r w:rsidRPr="245EF940">
        <w:rPr>
          <w:rFonts w:ascii="Arial Nova" w:eastAsia="Arial Nova" w:hAnsi="Arial Nova" w:cs="Arial Nova"/>
          <w:sz w:val="24"/>
          <w:szCs w:val="24"/>
          <w:lang w:bidi="es-ES"/>
        </w:rPr>
        <w:t>CANCHA DEPORTIVA</w:t>
      </w:r>
      <w:bookmarkEnd w:id="168"/>
      <w:bookmarkEnd w:id="169"/>
      <w:bookmarkEnd w:id="170"/>
    </w:p>
    <w:p w14:paraId="0C7D08AC" w14:textId="77777777" w:rsidR="00784F1C" w:rsidRPr="00784F1C" w:rsidRDefault="00784F1C" w:rsidP="007924DF">
      <w:pPr>
        <w:keepNext/>
        <w:keepLines/>
        <w:widowControl w:val="0"/>
        <w:spacing w:line="266" w:lineRule="exact"/>
        <w:jc w:val="both"/>
        <w:rPr>
          <w:rFonts w:ascii="Arial" w:eastAsia="Segoe UI" w:hAnsi="Arial" w:cs="Arial"/>
          <w:bCs/>
          <w:lang w:bidi="es-ES"/>
        </w:rPr>
      </w:pPr>
    </w:p>
    <w:p w14:paraId="277436F3" w14:textId="77777777" w:rsidR="00784F1C" w:rsidRPr="00784F1C" w:rsidRDefault="00784F1C">
      <w:pPr>
        <w:widowControl w:val="0"/>
        <w:numPr>
          <w:ilvl w:val="0"/>
          <w:numId w:val="144"/>
        </w:numPr>
        <w:tabs>
          <w:tab w:val="left" w:pos="401"/>
        </w:tabs>
        <w:spacing w:line="266" w:lineRule="exact"/>
        <w:jc w:val="both"/>
        <w:rPr>
          <w:rFonts w:ascii="Arial" w:eastAsia="Segoe UI" w:hAnsi="Arial" w:cs="Arial"/>
          <w:lang w:bidi="es-ES"/>
        </w:rPr>
      </w:pPr>
      <w:r w:rsidRPr="00784F1C">
        <w:rPr>
          <w:rFonts w:ascii="Arial" w:eastAsia="Segoe UI" w:hAnsi="Arial" w:cs="Arial"/>
          <w:lang w:bidi="es-ES"/>
        </w:rPr>
        <w:t>Este sitio, al igual que en los demás se debe conservar aseado, dar un uso adecuado a las canecas, asimismo, ser ordenado con el material de educación física y dejarlo en su lugar cuando se termine la clase.</w:t>
      </w:r>
    </w:p>
    <w:p w14:paraId="08BE99C3" w14:textId="77777777" w:rsidR="00784F1C" w:rsidRPr="00784F1C" w:rsidRDefault="00784F1C">
      <w:pPr>
        <w:widowControl w:val="0"/>
        <w:numPr>
          <w:ilvl w:val="0"/>
          <w:numId w:val="144"/>
        </w:numPr>
        <w:tabs>
          <w:tab w:val="left" w:pos="401"/>
        </w:tabs>
        <w:spacing w:after="240" w:line="266" w:lineRule="exact"/>
        <w:jc w:val="both"/>
        <w:rPr>
          <w:rFonts w:ascii="Arial" w:eastAsia="Segoe UI" w:hAnsi="Arial" w:cs="Arial"/>
          <w:lang w:bidi="es-ES"/>
        </w:rPr>
      </w:pPr>
      <w:r w:rsidRPr="00784F1C">
        <w:rPr>
          <w:rFonts w:ascii="Arial" w:eastAsia="Segoe UI" w:hAnsi="Arial" w:cs="Arial"/>
          <w:lang w:bidi="es-ES"/>
        </w:rPr>
        <w:t xml:space="preserve">Las canchas no deben ser utilizadas para trepar, ya que se puede generar </w:t>
      </w:r>
      <w:r w:rsidRPr="00784F1C">
        <w:rPr>
          <w:rFonts w:ascii="Arial" w:eastAsia="Segoe UI" w:hAnsi="Arial" w:cs="Arial"/>
          <w:spacing w:val="30"/>
          <w:lang w:bidi="es-ES"/>
        </w:rPr>
        <w:t>accidentes. Estudiante</w:t>
      </w:r>
      <w:r w:rsidRPr="00784F1C">
        <w:rPr>
          <w:rFonts w:ascii="Arial" w:eastAsia="Segoe UI" w:hAnsi="Arial" w:cs="Arial"/>
          <w:lang w:bidi="es-ES"/>
        </w:rPr>
        <w:t xml:space="preserve"> </w:t>
      </w:r>
      <w:r w:rsidRPr="00784F1C">
        <w:rPr>
          <w:rFonts w:ascii="Arial" w:eastAsia="Segoe UI" w:hAnsi="Arial" w:cs="Arial"/>
          <w:spacing w:val="30"/>
          <w:lang w:bidi="es-ES"/>
        </w:rPr>
        <w:t>que</w:t>
      </w:r>
      <w:r w:rsidRPr="00784F1C">
        <w:rPr>
          <w:rFonts w:ascii="Arial" w:eastAsia="Segoe UI" w:hAnsi="Arial" w:cs="Arial"/>
          <w:lang w:bidi="es-ES"/>
        </w:rPr>
        <w:t xml:space="preserve"> </w:t>
      </w:r>
      <w:r w:rsidRPr="00784F1C">
        <w:rPr>
          <w:rFonts w:ascii="Arial" w:eastAsia="Segoe UI" w:hAnsi="Arial" w:cs="Arial"/>
          <w:spacing w:val="30"/>
          <w:lang w:bidi="es-ES"/>
        </w:rPr>
        <w:t xml:space="preserve">sea </w:t>
      </w:r>
      <w:r w:rsidRPr="00784F1C">
        <w:rPr>
          <w:rFonts w:ascii="Arial" w:eastAsia="Segoe UI" w:hAnsi="Arial" w:cs="Arial"/>
          <w:lang w:bidi="es-ES"/>
        </w:rPr>
        <w:t>sorprendido se citará acudiente para informarle de la situación.</w:t>
      </w:r>
    </w:p>
    <w:p w14:paraId="4FA28E82" w14:textId="77777777" w:rsidR="00784F1C" w:rsidRPr="00784F1C" w:rsidRDefault="00784F1C">
      <w:pPr>
        <w:widowControl w:val="0"/>
        <w:numPr>
          <w:ilvl w:val="0"/>
          <w:numId w:val="144"/>
        </w:numPr>
        <w:tabs>
          <w:tab w:val="left" w:pos="401"/>
        </w:tabs>
        <w:spacing w:after="240" w:line="266" w:lineRule="exact"/>
        <w:jc w:val="both"/>
        <w:rPr>
          <w:rFonts w:ascii="Arial" w:eastAsia="Segoe UI" w:hAnsi="Arial" w:cs="Arial"/>
          <w:lang w:bidi="es-ES"/>
        </w:rPr>
      </w:pPr>
      <w:r w:rsidRPr="00784F1C">
        <w:rPr>
          <w:rFonts w:ascii="Arial" w:eastAsia="Segoe UI" w:hAnsi="Arial" w:cs="Arial"/>
          <w:lang w:bidi="es-ES"/>
        </w:rPr>
        <w:t>El uso de los balones en este espacio será autorizado únicamente por los docentes</w:t>
      </w:r>
    </w:p>
    <w:p w14:paraId="037109E4" w14:textId="77777777" w:rsidR="00784F1C" w:rsidRPr="00784F1C" w:rsidRDefault="00784F1C">
      <w:pPr>
        <w:widowControl w:val="0"/>
        <w:numPr>
          <w:ilvl w:val="0"/>
          <w:numId w:val="144"/>
        </w:numPr>
        <w:tabs>
          <w:tab w:val="left" w:pos="401"/>
        </w:tabs>
        <w:spacing w:after="240" w:line="266" w:lineRule="exact"/>
        <w:jc w:val="both"/>
        <w:rPr>
          <w:rFonts w:ascii="Arial" w:eastAsia="Segoe UI" w:hAnsi="Arial" w:cs="Arial"/>
          <w:lang w:bidi="es-ES"/>
        </w:rPr>
      </w:pPr>
      <w:r w:rsidRPr="245EF940">
        <w:rPr>
          <w:rFonts w:ascii="Arial" w:eastAsia="Segoe UI" w:hAnsi="Arial" w:cs="Arial"/>
          <w:lang w:bidi="es-ES"/>
        </w:rPr>
        <w:t>En este espacio no se pueden desplazar en bicicleta o patineta ya que se pueden generar accidentes.</w:t>
      </w:r>
    </w:p>
    <w:p w14:paraId="34A5962C" w14:textId="51F49404" w:rsidR="245EF940" w:rsidRDefault="245EF940" w:rsidP="245EF940">
      <w:pPr>
        <w:pStyle w:val="Ttulo3"/>
        <w:rPr>
          <w:rFonts w:ascii="Arial Nova" w:eastAsia="Arial Nova" w:hAnsi="Arial Nova" w:cs="Arial Nova"/>
          <w:sz w:val="24"/>
          <w:szCs w:val="24"/>
          <w:lang w:bidi="es-ES"/>
        </w:rPr>
      </w:pPr>
    </w:p>
    <w:p w14:paraId="3238FA00" w14:textId="349377C2" w:rsidR="705C0684" w:rsidRDefault="705C0684" w:rsidP="6F1DD541">
      <w:pPr>
        <w:pStyle w:val="Ttulo3"/>
        <w:jc w:val="center"/>
        <w:rPr>
          <w:rFonts w:ascii="Arial Nova" w:eastAsia="Arial Nova" w:hAnsi="Arial Nova" w:cs="Arial Nova"/>
          <w:sz w:val="28"/>
          <w:szCs w:val="28"/>
          <w:lang w:bidi="es-ES"/>
        </w:rPr>
      </w:pPr>
      <w:r w:rsidRPr="6F1DD541">
        <w:rPr>
          <w:rFonts w:ascii="Arial Nova" w:eastAsia="Arial Nova" w:hAnsi="Arial Nova" w:cs="Arial Nova"/>
          <w:sz w:val="28"/>
          <w:szCs w:val="28"/>
          <w:lang w:bidi="es-ES"/>
        </w:rPr>
        <w:t>CAPÌTULO XIV</w:t>
      </w:r>
    </w:p>
    <w:p w14:paraId="13DF3A84" w14:textId="3EE33967" w:rsidR="705C0684" w:rsidRDefault="705C0684" w:rsidP="6F1DD541">
      <w:pPr>
        <w:jc w:val="center"/>
        <w:rPr>
          <w:rFonts w:ascii="Arial Nova" w:eastAsia="Arial Nova" w:hAnsi="Arial Nova" w:cs="Arial Nova"/>
          <w:b/>
          <w:bCs/>
          <w:sz w:val="28"/>
          <w:szCs w:val="28"/>
        </w:rPr>
      </w:pPr>
      <w:r w:rsidRPr="6F1DD541">
        <w:rPr>
          <w:rFonts w:ascii="Arial Nova" w:eastAsia="Arial Nova" w:hAnsi="Arial Nova" w:cs="Arial Nova"/>
          <w:b/>
          <w:bCs/>
          <w:sz w:val="28"/>
          <w:szCs w:val="28"/>
        </w:rPr>
        <w:t>SEGURIDAD ESCOLAR</w:t>
      </w:r>
    </w:p>
    <w:p w14:paraId="43D86515" w14:textId="2212F8D5" w:rsidR="00784F1C" w:rsidRPr="00784F1C" w:rsidRDefault="00784F1C" w:rsidP="245EF940">
      <w:pPr>
        <w:pStyle w:val="Ttulo3"/>
        <w:rPr>
          <w:rFonts w:ascii="Arial Nova" w:eastAsia="Arial Nova" w:hAnsi="Arial Nova" w:cs="Arial Nova"/>
          <w:sz w:val="24"/>
          <w:szCs w:val="24"/>
          <w:lang w:bidi="es-ES"/>
        </w:rPr>
      </w:pPr>
      <w:bookmarkStart w:id="171" w:name="_Toc474307014"/>
      <w:bookmarkStart w:id="172" w:name="_Toc474332341"/>
      <w:bookmarkStart w:id="173" w:name="_Toc474415821"/>
      <w:r w:rsidRPr="245EF940">
        <w:rPr>
          <w:rFonts w:ascii="Arial Nova" w:eastAsia="Arial Nova" w:hAnsi="Arial Nova" w:cs="Arial Nova"/>
          <w:sz w:val="24"/>
          <w:szCs w:val="24"/>
          <w:lang w:bidi="es-ES"/>
        </w:rPr>
        <w:t>ACCIDENTALIDAD ESCOLAR</w:t>
      </w:r>
      <w:bookmarkEnd w:id="171"/>
      <w:bookmarkEnd w:id="172"/>
      <w:bookmarkEnd w:id="173"/>
    </w:p>
    <w:p w14:paraId="37A31054" w14:textId="77777777" w:rsidR="00784F1C" w:rsidRPr="00784F1C" w:rsidRDefault="00784F1C" w:rsidP="003415F2">
      <w:pPr>
        <w:keepNext/>
        <w:keepLines/>
        <w:widowControl w:val="0"/>
        <w:spacing w:line="266" w:lineRule="exact"/>
        <w:jc w:val="both"/>
        <w:rPr>
          <w:rFonts w:ascii="Arial" w:eastAsia="Segoe UI" w:hAnsi="Arial" w:cs="Arial"/>
          <w:lang w:bidi="es-ES"/>
        </w:rPr>
      </w:pPr>
    </w:p>
    <w:p w14:paraId="11EDD633" w14:textId="77777777" w:rsidR="00784F1C" w:rsidRPr="00784F1C" w:rsidRDefault="00784F1C" w:rsidP="00784F1C">
      <w:pPr>
        <w:widowControl w:val="0"/>
        <w:spacing w:line="266" w:lineRule="exact"/>
        <w:jc w:val="both"/>
        <w:rPr>
          <w:rFonts w:ascii="Arial" w:eastAsia="Segoe UI" w:hAnsi="Arial" w:cs="Arial"/>
          <w:lang w:bidi="es-ES"/>
        </w:rPr>
      </w:pPr>
      <w:r w:rsidRPr="003415F2">
        <w:rPr>
          <w:rFonts w:ascii="Arial" w:eastAsia="Segoe UI" w:hAnsi="Arial" w:cs="Arial"/>
          <w:b/>
          <w:lang w:bidi="es-ES"/>
        </w:rPr>
        <w:t>¿Qué es un accidente escolar?</w:t>
      </w:r>
      <w:r w:rsidRPr="00784F1C">
        <w:rPr>
          <w:rFonts w:ascii="Arial" w:eastAsia="Segoe UI" w:hAnsi="Arial" w:cs="Arial"/>
          <w:lang w:bidi="es-ES"/>
        </w:rPr>
        <w:t xml:space="preserve"> Todo suceso repentino que altere la integridad física y que produzca en él o la estudiante una lesión orgánica, una perturbación funcional, una invalidez o la muerte.</w:t>
      </w:r>
    </w:p>
    <w:p w14:paraId="7DC8C081" w14:textId="77777777" w:rsidR="00784F1C" w:rsidRPr="00784F1C" w:rsidRDefault="00784F1C" w:rsidP="00784F1C">
      <w:pPr>
        <w:widowControl w:val="0"/>
        <w:spacing w:line="266" w:lineRule="exact"/>
        <w:ind w:left="420" w:hanging="420"/>
        <w:jc w:val="both"/>
        <w:rPr>
          <w:rFonts w:ascii="Arial" w:eastAsia="Segoe UI" w:hAnsi="Arial" w:cs="Arial"/>
          <w:lang w:bidi="es-ES"/>
        </w:rPr>
      </w:pPr>
    </w:p>
    <w:p w14:paraId="3D3A59DA" w14:textId="77777777" w:rsidR="00784F1C" w:rsidRPr="003415F2" w:rsidRDefault="00784F1C" w:rsidP="00784F1C">
      <w:pPr>
        <w:widowControl w:val="0"/>
        <w:spacing w:line="266" w:lineRule="exact"/>
        <w:ind w:left="420" w:hanging="420"/>
        <w:jc w:val="both"/>
        <w:rPr>
          <w:rFonts w:ascii="Arial" w:eastAsia="Segoe UI" w:hAnsi="Arial" w:cs="Arial"/>
          <w:b/>
          <w:lang w:bidi="es-ES"/>
        </w:rPr>
      </w:pPr>
      <w:r w:rsidRPr="003415F2">
        <w:rPr>
          <w:rFonts w:ascii="Arial" w:eastAsia="Segoe UI" w:hAnsi="Arial" w:cs="Arial"/>
          <w:b/>
          <w:lang w:bidi="es-ES"/>
        </w:rPr>
        <w:t>¿Qué es la Prevención?</w:t>
      </w:r>
    </w:p>
    <w:p w14:paraId="0477E574" w14:textId="77777777" w:rsidR="00784F1C" w:rsidRPr="00784F1C" w:rsidRDefault="00784F1C" w:rsidP="00784F1C">
      <w:pPr>
        <w:widowControl w:val="0"/>
        <w:spacing w:line="266" w:lineRule="exact"/>
        <w:ind w:left="420" w:hanging="420"/>
        <w:jc w:val="both"/>
        <w:rPr>
          <w:rFonts w:ascii="Arial" w:eastAsia="Segoe UI" w:hAnsi="Arial" w:cs="Arial"/>
          <w:lang w:bidi="es-ES"/>
        </w:rPr>
      </w:pPr>
    </w:p>
    <w:p w14:paraId="4C58FFD7" w14:textId="77777777" w:rsidR="00784F1C" w:rsidRPr="00784F1C" w:rsidRDefault="00784F1C">
      <w:pPr>
        <w:widowControl w:val="0"/>
        <w:numPr>
          <w:ilvl w:val="0"/>
          <w:numId w:val="145"/>
        </w:numPr>
        <w:tabs>
          <w:tab w:val="left" w:pos="332"/>
        </w:tabs>
        <w:spacing w:line="278" w:lineRule="exact"/>
        <w:jc w:val="both"/>
        <w:rPr>
          <w:rFonts w:ascii="Arial" w:eastAsia="Segoe UI" w:hAnsi="Arial" w:cs="Arial"/>
          <w:lang w:bidi="es-ES"/>
        </w:rPr>
      </w:pPr>
      <w:r w:rsidRPr="00784F1C">
        <w:rPr>
          <w:rFonts w:ascii="Arial" w:eastAsia="Segoe UI" w:hAnsi="Arial" w:cs="Arial"/>
          <w:b/>
          <w:lang w:bidi="es-ES"/>
        </w:rPr>
        <w:t>ES CONOCER</w:t>
      </w:r>
      <w:r w:rsidRPr="00784F1C">
        <w:rPr>
          <w:rFonts w:ascii="Arial" w:eastAsia="Segoe UI" w:hAnsi="Arial" w:cs="Arial"/>
          <w:lang w:bidi="es-ES"/>
        </w:rPr>
        <w:t xml:space="preserve"> cuáles son las amenazas a las que estamos expuestos.</w:t>
      </w:r>
    </w:p>
    <w:p w14:paraId="0A81AD41" w14:textId="77777777" w:rsidR="00784F1C" w:rsidRPr="00784F1C" w:rsidRDefault="00784F1C">
      <w:pPr>
        <w:widowControl w:val="0"/>
        <w:numPr>
          <w:ilvl w:val="0"/>
          <w:numId w:val="145"/>
        </w:numPr>
        <w:tabs>
          <w:tab w:val="left" w:pos="332"/>
        </w:tabs>
        <w:spacing w:line="271" w:lineRule="exact"/>
        <w:jc w:val="both"/>
        <w:rPr>
          <w:rFonts w:ascii="Arial" w:eastAsia="Segoe UI" w:hAnsi="Arial" w:cs="Arial"/>
          <w:lang w:bidi="es-ES"/>
        </w:rPr>
      </w:pPr>
      <w:r w:rsidRPr="00784F1C">
        <w:rPr>
          <w:rFonts w:ascii="Arial" w:eastAsia="Segoe UI" w:hAnsi="Arial" w:cs="Arial"/>
          <w:b/>
          <w:lang w:bidi="es-ES"/>
        </w:rPr>
        <w:t>ES PLANIFICAR</w:t>
      </w:r>
      <w:r w:rsidRPr="00784F1C">
        <w:rPr>
          <w:rFonts w:ascii="Arial" w:eastAsia="Segoe UI" w:hAnsi="Arial" w:cs="Arial"/>
          <w:lang w:bidi="es-ES"/>
        </w:rPr>
        <w:t xml:space="preserve"> para reducir o evitar la posibilidad de que esas amenazas nos hagan daño, es decir, reducir nuestra vulnerabilidad.</w:t>
      </w:r>
    </w:p>
    <w:p w14:paraId="64965219" w14:textId="77777777" w:rsidR="00784F1C" w:rsidRPr="00784F1C" w:rsidRDefault="00784F1C">
      <w:pPr>
        <w:widowControl w:val="0"/>
        <w:numPr>
          <w:ilvl w:val="0"/>
          <w:numId w:val="145"/>
        </w:numPr>
        <w:tabs>
          <w:tab w:val="left" w:pos="332"/>
        </w:tabs>
        <w:spacing w:line="278" w:lineRule="exact"/>
        <w:jc w:val="both"/>
        <w:rPr>
          <w:rFonts w:ascii="Arial" w:eastAsia="Segoe UI" w:hAnsi="Arial" w:cs="Arial"/>
          <w:lang w:bidi="es-ES"/>
        </w:rPr>
      </w:pPr>
      <w:r w:rsidRPr="00784F1C">
        <w:rPr>
          <w:rFonts w:ascii="Arial" w:eastAsia="Segoe UI" w:hAnsi="Arial" w:cs="Arial"/>
          <w:b/>
          <w:lang w:bidi="es-ES"/>
        </w:rPr>
        <w:t>ES REDUCIR</w:t>
      </w:r>
      <w:r w:rsidRPr="00784F1C">
        <w:rPr>
          <w:rFonts w:ascii="Arial" w:eastAsia="Segoe UI" w:hAnsi="Arial" w:cs="Arial"/>
          <w:lang w:bidi="es-ES"/>
        </w:rPr>
        <w:t xml:space="preserve"> la amenaza misma cuando esto es posible.</w:t>
      </w:r>
    </w:p>
    <w:p w14:paraId="70224224" w14:textId="77777777" w:rsidR="00784F1C" w:rsidRPr="00784F1C" w:rsidRDefault="00784F1C">
      <w:pPr>
        <w:widowControl w:val="0"/>
        <w:numPr>
          <w:ilvl w:val="0"/>
          <w:numId w:val="145"/>
        </w:numPr>
        <w:tabs>
          <w:tab w:val="left" w:pos="332"/>
        </w:tabs>
        <w:spacing w:line="271" w:lineRule="exact"/>
        <w:jc w:val="both"/>
        <w:rPr>
          <w:rFonts w:ascii="Arial" w:eastAsia="Segoe UI" w:hAnsi="Arial" w:cs="Arial"/>
          <w:lang w:bidi="es-ES"/>
        </w:rPr>
      </w:pPr>
      <w:r w:rsidRPr="00784F1C">
        <w:rPr>
          <w:rFonts w:ascii="Arial" w:eastAsia="Segoe UI" w:hAnsi="Arial" w:cs="Arial"/>
          <w:b/>
          <w:lang w:bidi="es-ES"/>
        </w:rPr>
        <w:t xml:space="preserve">ES </w:t>
      </w:r>
      <w:r w:rsidRPr="00784F1C">
        <w:rPr>
          <w:rFonts w:ascii="Arial" w:eastAsia="Segoe UI" w:hAnsi="Arial" w:cs="Arial"/>
          <w:b/>
          <w:spacing w:val="30"/>
          <w:lang w:bidi="es-ES"/>
        </w:rPr>
        <w:t>ESTAR ORGANIZADOS</w:t>
      </w:r>
      <w:r w:rsidRPr="00784F1C">
        <w:rPr>
          <w:rFonts w:ascii="Arial" w:eastAsia="Segoe UI" w:hAnsi="Arial" w:cs="Arial"/>
          <w:b/>
          <w:lang w:bidi="es-ES"/>
        </w:rPr>
        <w:t xml:space="preserve"> Y PREPARADOS</w:t>
      </w:r>
      <w:r w:rsidRPr="00784F1C">
        <w:rPr>
          <w:rFonts w:ascii="Arial" w:eastAsia="Segoe UI" w:hAnsi="Arial" w:cs="Arial"/>
          <w:lang w:bidi="es-ES"/>
        </w:rPr>
        <w:t xml:space="preserve"> para saber qué hacer antes, durante y después de que ocurra un evento peligroso.</w:t>
      </w:r>
    </w:p>
    <w:p w14:paraId="17228FCE" w14:textId="77777777" w:rsidR="00784F1C" w:rsidRPr="00784F1C" w:rsidRDefault="00784F1C">
      <w:pPr>
        <w:widowControl w:val="0"/>
        <w:numPr>
          <w:ilvl w:val="0"/>
          <w:numId w:val="145"/>
        </w:numPr>
        <w:spacing w:after="244" w:line="271" w:lineRule="exact"/>
        <w:jc w:val="both"/>
        <w:rPr>
          <w:rFonts w:ascii="Arial" w:eastAsia="Segoe UI" w:hAnsi="Arial" w:cs="Arial"/>
          <w:lang w:bidi="es-ES"/>
        </w:rPr>
      </w:pPr>
      <w:r w:rsidRPr="00784F1C">
        <w:rPr>
          <w:rFonts w:ascii="Arial" w:eastAsia="Segoe UI" w:hAnsi="Arial" w:cs="Arial"/>
          <w:b/>
          <w:lang w:bidi="es-ES"/>
        </w:rPr>
        <w:t>Es el conjunto de MEDIDAS ANTICIPADAS</w:t>
      </w:r>
      <w:r w:rsidRPr="00784F1C">
        <w:rPr>
          <w:rFonts w:ascii="Arial" w:eastAsia="Segoe UI" w:hAnsi="Arial" w:cs="Arial"/>
          <w:lang w:bidi="es-ES"/>
        </w:rPr>
        <w:t xml:space="preserve"> que todos debemos tomar para evitar hacer frente a los posibles incidentes y accidentes.</w:t>
      </w:r>
    </w:p>
    <w:p w14:paraId="6DBAD98B" w14:textId="77777777" w:rsidR="003415F2" w:rsidRDefault="00784F1C" w:rsidP="245EF940">
      <w:pPr>
        <w:pStyle w:val="Ttulo5"/>
        <w:rPr>
          <w:rFonts w:ascii="Arial Nova" w:eastAsia="Arial Nova" w:hAnsi="Arial Nova" w:cs="Arial Nova"/>
          <w:i w:val="0"/>
          <w:iCs w:val="0"/>
          <w:sz w:val="24"/>
          <w:szCs w:val="24"/>
          <w:lang w:bidi="es-ES"/>
        </w:rPr>
      </w:pPr>
      <w:bookmarkStart w:id="174" w:name="_Toc465750677"/>
      <w:bookmarkStart w:id="175" w:name="_Toc474307015"/>
      <w:r w:rsidRPr="245EF940">
        <w:rPr>
          <w:rFonts w:ascii="Arial Nova" w:eastAsia="Arial Nova" w:hAnsi="Arial Nova" w:cs="Arial Nova"/>
          <w:i w:val="0"/>
          <w:iCs w:val="0"/>
          <w:sz w:val="24"/>
          <w:szCs w:val="24"/>
          <w:lang w:bidi="es-ES"/>
        </w:rPr>
        <w:t>EL PRIMER RESPONDIENTE</w:t>
      </w:r>
      <w:bookmarkStart w:id="176" w:name="_Toc465750678"/>
      <w:bookmarkStart w:id="177" w:name="_Toc474307016"/>
      <w:bookmarkEnd w:id="174"/>
      <w:bookmarkEnd w:id="175"/>
    </w:p>
    <w:p w14:paraId="3FD9042A" w14:textId="77777777" w:rsidR="003415F2" w:rsidRDefault="003415F2" w:rsidP="003415F2">
      <w:pPr>
        <w:rPr>
          <w:rFonts w:eastAsia="Segoe UI"/>
          <w:lang w:bidi="es-ES"/>
        </w:rPr>
      </w:pPr>
    </w:p>
    <w:p w14:paraId="0ED02220" w14:textId="77777777" w:rsidR="00784F1C" w:rsidRPr="007807AD" w:rsidRDefault="00784F1C" w:rsidP="245EF940">
      <w:pPr>
        <w:rPr>
          <w:rFonts w:ascii="Arial Nova" w:eastAsia="Arial Nova" w:hAnsi="Arial Nova" w:cs="Arial Nova"/>
          <w:b/>
          <w:bCs/>
          <w:lang w:bidi="es-ES"/>
        </w:rPr>
      </w:pPr>
      <w:r w:rsidRPr="245EF940">
        <w:rPr>
          <w:rFonts w:ascii="Arial Nova" w:eastAsia="Arial Nova" w:hAnsi="Arial Nova" w:cs="Arial Nova"/>
          <w:b/>
          <w:bCs/>
          <w:lang w:bidi="es-ES"/>
        </w:rPr>
        <w:t xml:space="preserve">¿QUIÉN ES UN PRIMER </w:t>
      </w:r>
      <w:bookmarkEnd w:id="176"/>
      <w:r w:rsidRPr="245EF940">
        <w:rPr>
          <w:rFonts w:ascii="Arial Nova" w:eastAsia="Arial Nova" w:hAnsi="Arial Nova" w:cs="Arial Nova"/>
          <w:b/>
          <w:bCs/>
          <w:lang w:bidi="es-ES"/>
        </w:rPr>
        <w:t>RESPONDIENTE?</w:t>
      </w:r>
      <w:bookmarkEnd w:id="177"/>
    </w:p>
    <w:p w14:paraId="052D4810" w14:textId="77777777" w:rsidR="00784F1C" w:rsidRPr="00784F1C" w:rsidRDefault="00784F1C" w:rsidP="003415F2">
      <w:pPr>
        <w:keepNext/>
        <w:keepLines/>
        <w:widowControl w:val="0"/>
        <w:spacing w:line="266" w:lineRule="exact"/>
        <w:jc w:val="both"/>
        <w:rPr>
          <w:rFonts w:ascii="Arial" w:eastAsia="Segoe UI" w:hAnsi="Arial" w:cs="Arial"/>
          <w:b/>
          <w:bCs/>
          <w:lang w:bidi="es-ES"/>
        </w:rPr>
      </w:pPr>
    </w:p>
    <w:p w14:paraId="1982E092" w14:textId="77777777" w:rsidR="00784F1C" w:rsidRPr="00784F1C" w:rsidRDefault="00784F1C" w:rsidP="00784F1C">
      <w:pPr>
        <w:widowControl w:val="0"/>
        <w:spacing w:line="266" w:lineRule="exact"/>
        <w:jc w:val="both"/>
        <w:rPr>
          <w:rFonts w:ascii="Arial" w:eastAsia="Segoe UI" w:hAnsi="Arial" w:cs="Arial"/>
          <w:lang w:bidi="es-ES"/>
        </w:rPr>
      </w:pPr>
      <w:r w:rsidRPr="00784F1C">
        <w:rPr>
          <w:rFonts w:ascii="Arial" w:eastAsia="Segoe UI" w:hAnsi="Arial" w:cs="Arial"/>
          <w:lang w:bidi="es-ES"/>
        </w:rPr>
        <w:t xml:space="preserve">Cualquier Directivo Docente, Docente, administrativo, servicios generales, servicio de Vigilancia que es testigo del accidente y tiene la capacidad y la formación mínima para </w:t>
      </w:r>
      <w:r w:rsidRPr="00784F1C">
        <w:rPr>
          <w:rFonts w:ascii="Arial" w:eastAsia="Segoe UI" w:hAnsi="Arial" w:cs="Arial"/>
          <w:spacing w:val="20"/>
          <w:lang w:bidi="es-ES"/>
        </w:rPr>
        <w:t xml:space="preserve">ayudar. Características del primer </w:t>
      </w:r>
      <w:r w:rsidRPr="00784F1C">
        <w:rPr>
          <w:rFonts w:ascii="Arial" w:eastAsia="Segoe UI" w:hAnsi="Arial" w:cs="Arial"/>
          <w:lang w:bidi="es-ES"/>
        </w:rPr>
        <w:t>respondiente.</w:t>
      </w:r>
    </w:p>
    <w:p w14:paraId="62D3F89E" w14:textId="77777777" w:rsidR="00784F1C" w:rsidRPr="00784F1C" w:rsidRDefault="00784F1C" w:rsidP="00784F1C">
      <w:pPr>
        <w:widowControl w:val="0"/>
        <w:spacing w:line="266" w:lineRule="exact"/>
        <w:jc w:val="both"/>
        <w:rPr>
          <w:rFonts w:ascii="Arial" w:eastAsia="Segoe UI" w:hAnsi="Arial" w:cs="Arial"/>
          <w:lang w:bidi="es-ES"/>
        </w:rPr>
      </w:pPr>
    </w:p>
    <w:p w14:paraId="095F087B" w14:textId="77777777" w:rsidR="00784F1C" w:rsidRPr="00784F1C" w:rsidRDefault="00784F1C">
      <w:pPr>
        <w:widowControl w:val="0"/>
        <w:numPr>
          <w:ilvl w:val="0"/>
          <w:numId w:val="146"/>
        </w:numPr>
        <w:tabs>
          <w:tab w:val="left" w:pos="709"/>
        </w:tabs>
        <w:spacing w:line="266" w:lineRule="exact"/>
        <w:ind w:left="709" w:hanging="283"/>
        <w:jc w:val="both"/>
        <w:rPr>
          <w:rFonts w:ascii="Arial" w:eastAsia="Segoe UI" w:hAnsi="Arial" w:cs="Arial"/>
          <w:lang w:bidi="es-ES"/>
        </w:rPr>
      </w:pPr>
      <w:r w:rsidRPr="00784F1C">
        <w:rPr>
          <w:rFonts w:ascii="Arial" w:eastAsia="Segoe UI" w:hAnsi="Arial" w:cs="Arial"/>
          <w:lang w:bidi="es-ES"/>
        </w:rPr>
        <w:t>Conservar la calma y prepararse para ayudar a quien lo necesita.</w:t>
      </w:r>
    </w:p>
    <w:p w14:paraId="0E4D517E" w14:textId="77777777" w:rsidR="00784F1C" w:rsidRPr="00784F1C" w:rsidRDefault="00784F1C">
      <w:pPr>
        <w:widowControl w:val="0"/>
        <w:numPr>
          <w:ilvl w:val="0"/>
          <w:numId w:val="146"/>
        </w:numPr>
        <w:tabs>
          <w:tab w:val="left" w:pos="709"/>
        </w:tabs>
        <w:spacing w:line="266" w:lineRule="exact"/>
        <w:ind w:left="709" w:hanging="283"/>
        <w:jc w:val="both"/>
        <w:rPr>
          <w:rFonts w:ascii="Arial" w:eastAsia="Segoe UI" w:hAnsi="Arial" w:cs="Arial"/>
          <w:lang w:bidi="es-ES"/>
        </w:rPr>
      </w:pPr>
      <w:r w:rsidRPr="00784F1C">
        <w:rPr>
          <w:rFonts w:ascii="Arial" w:eastAsia="Segoe UI" w:hAnsi="Arial" w:cs="Arial"/>
          <w:lang w:bidi="es-ES"/>
        </w:rPr>
        <w:t>Observar si el sitio donde ocurre el evento es seguro tanto para usted como para la víctima: en consecuencia, debe revisar cables de la luz sueltos, escapes de gas, muros a punto de caer, combustible derramado y otros detalles de este tipo. Si el sitio es inseguro para prestar los primeros auxilios, estos no se deben de realizar; se espera al personal especializado para que los practique.</w:t>
      </w:r>
    </w:p>
    <w:p w14:paraId="7358385F" w14:textId="77777777" w:rsidR="00784F1C" w:rsidRPr="00784F1C" w:rsidRDefault="00784F1C">
      <w:pPr>
        <w:widowControl w:val="0"/>
        <w:numPr>
          <w:ilvl w:val="0"/>
          <w:numId w:val="146"/>
        </w:numPr>
        <w:tabs>
          <w:tab w:val="left" w:pos="709"/>
        </w:tabs>
        <w:spacing w:line="266" w:lineRule="exact"/>
        <w:ind w:left="709" w:hanging="283"/>
        <w:jc w:val="both"/>
        <w:rPr>
          <w:rFonts w:ascii="Arial" w:eastAsia="Segoe UI" w:hAnsi="Arial" w:cs="Arial"/>
          <w:lang w:bidi="es-ES"/>
        </w:rPr>
      </w:pPr>
      <w:r w:rsidRPr="00784F1C">
        <w:rPr>
          <w:rFonts w:ascii="Arial" w:eastAsia="Segoe UI" w:hAnsi="Arial" w:cs="Arial"/>
          <w:lang w:bidi="es-ES"/>
        </w:rPr>
        <w:t>Dirija al estudiante a enfermería</w:t>
      </w:r>
    </w:p>
    <w:p w14:paraId="4A7AE2AB" w14:textId="04E934DB" w:rsidR="00784F1C" w:rsidRPr="00784F1C" w:rsidRDefault="00784F1C">
      <w:pPr>
        <w:widowControl w:val="0"/>
        <w:numPr>
          <w:ilvl w:val="0"/>
          <w:numId w:val="146"/>
        </w:numPr>
        <w:tabs>
          <w:tab w:val="left" w:pos="709"/>
        </w:tabs>
        <w:spacing w:after="238" w:line="266" w:lineRule="exact"/>
        <w:ind w:left="709" w:hanging="283"/>
        <w:jc w:val="both"/>
        <w:rPr>
          <w:rFonts w:ascii="Arial" w:eastAsia="Segoe UI" w:hAnsi="Arial" w:cs="Arial"/>
          <w:lang w:bidi="es-ES"/>
        </w:rPr>
      </w:pPr>
      <w:r w:rsidRPr="55E5A974">
        <w:rPr>
          <w:rFonts w:ascii="Arial" w:eastAsia="Segoe UI" w:hAnsi="Arial" w:cs="Arial"/>
          <w:lang w:bidi="es-ES"/>
        </w:rPr>
        <w:t>Valore la situación de Accidentalidad escolar y establezca si es una Acción que puede ser atendida en el ámbito escolar o es una acción que requiere ser valorada inmediatamente por una entidad de salud</w:t>
      </w:r>
      <w:r w:rsidR="7FF19673" w:rsidRPr="55E5A974">
        <w:rPr>
          <w:rFonts w:ascii="Arial" w:eastAsia="Segoe UI" w:hAnsi="Arial" w:cs="Arial"/>
          <w:lang w:bidi="es-ES"/>
        </w:rPr>
        <w:t>.</w:t>
      </w:r>
    </w:p>
    <w:p w14:paraId="5BB2F477" w14:textId="4B0E8E82" w:rsidR="7FF19673" w:rsidRDefault="7FF19673" w:rsidP="55E5A974">
      <w:pPr>
        <w:jc w:val="both"/>
        <w:rPr>
          <w:rFonts w:ascii="Arial" w:eastAsia="Arial" w:hAnsi="Arial" w:cs="Arial"/>
          <w:b/>
          <w:bCs/>
          <w:color w:val="1D1D1B"/>
          <w:lang w:val="es"/>
        </w:rPr>
      </w:pPr>
      <w:r w:rsidRPr="55E5A974">
        <w:rPr>
          <w:rFonts w:ascii="Arial" w:eastAsia="Arial" w:hAnsi="Arial" w:cs="Arial"/>
          <w:b/>
          <w:bCs/>
          <w:color w:val="1D1D1B"/>
          <w:lang w:val="es"/>
        </w:rPr>
        <w:t>PÓLIZA DE ACCIDENTES PERSONALES</w:t>
      </w:r>
    </w:p>
    <w:p w14:paraId="44514803" w14:textId="098A6813" w:rsidR="55E5A974" w:rsidRDefault="55E5A974" w:rsidP="55E5A974">
      <w:pPr>
        <w:jc w:val="both"/>
        <w:rPr>
          <w:rFonts w:ascii="Arial" w:eastAsia="Arial" w:hAnsi="Arial" w:cs="Arial"/>
          <w:color w:val="1D1D1B"/>
          <w:lang w:val="es"/>
        </w:rPr>
      </w:pPr>
    </w:p>
    <w:p w14:paraId="5DACA0AB" w14:textId="00E91995" w:rsidR="7FF19673" w:rsidRDefault="7FF19673" w:rsidP="6F1DD541">
      <w:pPr>
        <w:spacing w:line="252" w:lineRule="auto"/>
        <w:jc w:val="both"/>
        <w:rPr>
          <w:rFonts w:ascii="Arial" w:eastAsia="Arial" w:hAnsi="Arial" w:cs="Arial"/>
          <w:lang w:val="es"/>
        </w:rPr>
      </w:pPr>
      <w:r w:rsidRPr="6F1DD541">
        <w:rPr>
          <w:rFonts w:ascii="Arial" w:eastAsia="Arial" w:hAnsi="Arial" w:cs="Arial"/>
          <w:lang w:val="es"/>
        </w:rPr>
        <w:t>No</w:t>
      </w:r>
      <w:r w:rsidR="513A76FB" w:rsidRPr="6F1DD541">
        <w:rPr>
          <w:rFonts w:ascii="Arial" w:eastAsia="Arial" w:hAnsi="Arial" w:cs="Arial"/>
          <w:lang w:val="es"/>
        </w:rPr>
        <w:t xml:space="preserve"> Póliza Nº:3100019165</w:t>
      </w:r>
      <w:r w:rsidRPr="6F1DD541">
        <w:rPr>
          <w:rFonts w:ascii="Arial" w:eastAsia="Arial" w:hAnsi="Arial" w:cs="Arial"/>
          <w:lang w:val="es"/>
        </w:rPr>
        <w:t xml:space="preserve"> </w:t>
      </w:r>
      <w:r w:rsidR="1DD8E234" w:rsidRPr="6F1DD541">
        <w:rPr>
          <w:rFonts w:ascii="Arial" w:eastAsia="Arial" w:hAnsi="Arial" w:cs="Arial"/>
          <w:lang w:val="es"/>
        </w:rPr>
        <w:t xml:space="preserve">- </w:t>
      </w:r>
      <w:r w:rsidR="20088EE6" w:rsidRPr="6F1DD541">
        <w:rPr>
          <w:rFonts w:ascii="Arial" w:eastAsia="Arial" w:hAnsi="Arial" w:cs="Arial"/>
          <w:lang w:val="es"/>
        </w:rPr>
        <w:t>Vigencia Desde 01</w:t>
      </w:r>
      <w:r w:rsidR="536AD558" w:rsidRPr="6F1DD541">
        <w:rPr>
          <w:rFonts w:ascii="Arial" w:eastAsia="Arial" w:hAnsi="Arial" w:cs="Arial"/>
          <w:lang w:val="es"/>
        </w:rPr>
        <w:t>/</w:t>
      </w:r>
      <w:r w:rsidR="20088EE6" w:rsidRPr="6F1DD541">
        <w:rPr>
          <w:rFonts w:ascii="Arial" w:eastAsia="Arial" w:hAnsi="Arial" w:cs="Arial"/>
          <w:lang w:val="es"/>
        </w:rPr>
        <w:t xml:space="preserve"> 07 </w:t>
      </w:r>
      <w:r w:rsidR="45183EFC" w:rsidRPr="6F1DD541">
        <w:rPr>
          <w:rFonts w:ascii="Arial" w:eastAsia="Arial" w:hAnsi="Arial" w:cs="Arial"/>
          <w:lang w:val="es"/>
        </w:rPr>
        <w:t>/</w:t>
      </w:r>
      <w:r w:rsidR="20088EE6" w:rsidRPr="6F1DD541">
        <w:rPr>
          <w:rFonts w:ascii="Arial" w:eastAsia="Arial" w:hAnsi="Arial" w:cs="Arial"/>
          <w:lang w:val="es"/>
        </w:rPr>
        <w:t>2020 A las 00:00 Hasta 31</w:t>
      </w:r>
      <w:r w:rsidR="3AB2AD2F" w:rsidRPr="6F1DD541">
        <w:rPr>
          <w:rFonts w:ascii="Arial" w:eastAsia="Arial" w:hAnsi="Arial" w:cs="Arial"/>
          <w:lang w:val="es"/>
        </w:rPr>
        <w:t>/</w:t>
      </w:r>
      <w:r w:rsidR="20088EE6" w:rsidRPr="6F1DD541">
        <w:rPr>
          <w:rFonts w:ascii="Arial" w:eastAsia="Arial" w:hAnsi="Arial" w:cs="Arial"/>
          <w:lang w:val="es"/>
        </w:rPr>
        <w:t xml:space="preserve"> 12 </w:t>
      </w:r>
      <w:r w:rsidR="2B1A1AFF" w:rsidRPr="6F1DD541">
        <w:rPr>
          <w:rFonts w:ascii="Arial" w:eastAsia="Arial" w:hAnsi="Arial" w:cs="Arial"/>
          <w:lang w:val="es"/>
        </w:rPr>
        <w:t>/</w:t>
      </w:r>
      <w:r w:rsidR="20088EE6" w:rsidRPr="6F1DD541">
        <w:rPr>
          <w:rFonts w:ascii="Arial" w:eastAsia="Arial" w:hAnsi="Arial" w:cs="Arial"/>
          <w:lang w:val="es"/>
        </w:rPr>
        <w:t xml:space="preserve">2023 </w:t>
      </w:r>
      <w:r w:rsidR="0792B2FD" w:rsidRPr="6F1DD541">
        <w:rPr>
          <w:rFonts w:ascii="Arial" w:eastAsia="Arial" w:hAnsi="Arial" w:cs="Arial"/>
          <w:lang w:val="es"/>
        </w:rPr>
        <w:t>a</w:t>
      </w:r>
      <w:r w:rsidR="20088EE6" w:rsidRPr="6F1DD541">
        <w:rPr>
          <w:rFonts w:ascii="Arial" w:eastAsia="Arial" w:hAnsi="Arial" w:cs="Arial"/>
          <w:lang w:val="es"/>
        </w:rPr>
        <w:t xml:space="preserve"> las 24:00</w:t>
      </w:r>
      <w:r w:rsidR="3CCA4D7C" w:rsidRPr="6F1DD541">
        <w:rPr>
          <w:rFonts w:ascii="Arial" w:eastAsia="Arial" w:hAnsi="Arial" w:cs="Arial"/>
          <w:lang w:val="es"/>
        </w:rPr>
        <w:t xml:space="preserve">. </w:t>
      </w:r>
    </w:p>
    <w:p w14:paraId="271A370B" w14:textId="4244D958" w:rsidR="7FF19673" w:rsidRDefault="7FF19673" w:rsidP="55E5A974">
      <w:pPr>
        <w:spacing w:line="252" w:lineRule="auto"/>
        <w:jc w:val="both"/>
        <w:rPr>
          <w:rFonts w:ascii="Arial" w:eastAsia="Arial" w:hAnsi="Arial" w:cs="Arial"/>
          <w:color w:val="1D1D1B"/>
          <w:lang w:val="es"/>
        </w:rPr>
      </w:pPr>
      <w:r w:rsidRPr="3B1917D1">
        <w:rPr>
          <w:rFonts w:ascii="Arial" w:eastAsia="Arial" w:hAnsi="Arial" w:cs="Arial"/>
          <w:color w:val="1D1D1B"/>
          <w:lang w:val="es"/>
        </w:rPr>
        <w:t xml:space="preserve">La cobertura de la póliza de accidentes personales opera </w:t>
      </w:r>
      <w:r w:rsidRPr="3B1917D1">
        <w:rPr>
          <w:rFonts w:ascii="Arial" w:eastAsia="Arial" w:hAnsi="Arial" w:cs="Arial"/>
          <w:b/>
          <w:bCs/>
          <w:color w:val="1D1D1B"/>
          <w:lang w:val="es"/>
        </w:rPr>
        <w:t>UNICAMENTE</w:t>
      </w:r>
      <w:r w:rsidRPr="3B1917D1">
        <w:rPr>
          <w:rFonts w:ascii="Arial" w:eastAsia="Arial" w:hAnsi="Arial" w:cs="Arial"/>
          <w:color w:val="1D1D1B"/>
          <w:lang w:val="es"/>
        </w:rPr>
        <w:t xml:space="preserve"> con respecto a eventos ocurridos durante el horario escolar y actividades curriculares y extracurriculares dentro o fuera del colegio.</w:t>
      </w:r>
    </w:p>
    <w:p w14:paraId="1559B643" w14:textId="0F0EFC89" w:rsidR="55E5A974" w:rsidRDefault="55E5A974" w:rsidP="55E5A974">
      <w:pPr>
        <w:spacing w:line="252" w:lineRule="auto"/>
        <w:jc w:val="both"/>
        <w:rPr>
          <w:rFonts w:ascii="Arial" w:eastAsia="Arial" w:hAnsi="Arial" w:cs="Arial"/>
          <w:b/>
          <w:bCs/>
          <w:color w:val="1D1D1B"/>
          <w:lang w:val="es"/>
        </w:rPr>
      </w:pPr>
    </w:p>
    <w:p w14:paraId="55AE3B13" w14:textId="5ABCAD7A" w:rsidR="7FF19673" w:rsidRDefault="7FF19673" w:rsidP="55E5A974">
      <w:pPr>
        <w:spacing w:line="228" w:lineRule="auto"/>
        <w:jc w:val="both"/>
        <w:rPr>
          <w:rFonts w:ascii="Arial" w:eastAsia="Arial" w:hAnsi="Arial" w:cs="Arial"/>
          <w:b/>
          <w:bCs/>
          <w:color w:val="1D1D1B"/>
          <w:lang w:val="es"/>
        </w:rPr>
      </w:pPr>
      <w:r w:rsidRPr="55E5A974">
        <w:rPr>
          <w:rFonts w:ascii="Arial" w:eastAsia="Arial" w:hAnsi="Arial" w:cs="Arial"/>
          <w:b/>
          <w:bCs/>
          <w:color w:val="1D1D1B"/>
          <w:lang w:val="es"/>
        </w:rPr>
        <w:t>PASOS PARA LA AFECTACIÓN DE LA PÓLIZA DE ACCIDENTES PERSONALES</w:t>
      </w:r>
    </w:p>
    <w:p w14:paraId="719308B3" w14:textId="47698588" w:rsidR="55E5A974" w:rsidRDefault="55E5A974" w:rsidP="55E5A974">
      <w:pPr>
        <w:spacing w:line="228" w:lineRule="auto"/>
        <w:jc w:val="both"/>
        <w:rPr>
          <w:rFonts w:ascii="Arial" w:eastAsia="Arial" w:hAnsi="Arial" w:cs="Arial"/>
          <w:color w:val="1D1D1B"/>
          <w:lang w:val="es"/>
        </w:rPr>
      </w:pPr>
    </w:p>
    <w:p w14:paraId="58ECD9D4" w14:textId="127518EF" w:rsidR="7FF19673" w:rsidRDefault="7FF19673">
      <w:pPr>
        <w:pStyle w:val="Prrafodelista"/>
        <w:numPr>
          <w:ilvl w:val="0"/>
          <w:numId w:val="29"/>
        </w:numPr>
        <w:jc w:val="both"/>
        <w:rPr>
          <w:rFonts w:ascii="Arial" w:eastAsia="Arial" w:hAnsi="Arial" w:cs="Arial"/>
          <w:color w:val="1D1D1B"/>
          <w:lang w:val="es"/>
        </w:rPr>
      </w:pPr>
      <w:r w:rsidRPr="55E5A974">
        <w:rPr>
          <w:rFonts w:ascii="Arial" w:eastAsia="Arial" w:hAnsi="Arial" w:cs="Arial"/>
          <w:color w:val="1D1D1B"/>
          <w:lang w:val="es"/>
        </w:rPr>
        <w:t>Inmediatamente  después  de  ocurrido el accidente, póngase en contacto con los padres o representantes legales del estudiante e infórmeles de lo ocurrido y confirme con ellos si el estudiante es beneficiario de  régimen  contributivo o subsidio de salud, pues en dado caso, deberá hacer uso de estos servicios como</w:t>
      </w:r>
      <w:r w:rsidR="2E824F25" w:rsidRPr="55E5A974">
        <w:rPr>
          <w:rFonts w:ascii="Arial" w:eastAsia="Arial" w:hAnsi="Arial" w:cs="Arial"/>
          <w:color w:val="1D1D1B"/>
          <w:lang w:val="es"/>
        </w:rPr>
        <w:t xml:space="preserve"> </w:t>
      </w:r>
      <w:r w:rsidRPr="55E5A974">
        <w:rPr>
          <w:rFonts w:ascii="Arial" w:eastAsia="Arial" w:hAnsi="Arial" w:cs="Arial"/>
          <w:color w:val="1D1D1B"/>
          <w:lang w:val="es"/>
        </w:rPr>
        <w:t>primera alternativa, antes de solicitar cobertura con la póliza de accidentes personales.</w:t>
      </w:r>
    </w:p>
    <w:p w14:paraId="10699C40" w14:textId="4B2C54F7" w:rsidR="55E5A974" w:rsidRDefault="7FF19673">
      <w:pPr>
        <w:pStyle w:val="Prrafodelista"/>
        <w:numPr>
          <w:ilvl w:val="0"/>
          <w:numId w:val="29"/>
        </w:numPr>
        <w:spacing w:after="238" w:line="266" w:lineRule="exact"/>
        <w:jc w:val="both"/>
        <w:rPr>
          <w:rFonts w:ascii="Arial" w:eastAsia="Arial" w:hAnsi="Arial" w:cs="Arial"/>
          <w:color w:val="1D1D1B"/>
          <w:lang w:val="es"/>
        </w:rPr>
      </w:pPr>
      <w:r w:rsidRPr="3B1917D1">
        <w:rPr>
          <w:rFonts w:ascii="Arial" w:eastAsia="Arial" w:hAnsi="Arial" w:cs="Arial"/>
          <w:color w:val="1D1D1B"/>
          <w:lang w:val="es"/>
        </w:rPr>
        <w:t>En caso de que el estudiante no esté afiliado al régimen contributivo o subsidiado de salud o no pueda acceder a estos servicios, ponerse en contacto con el # 533 opción 1- 2 desde cualquier línea celular movistar, Tigo o claro o desde un teléfono fijo al 3307000 opción 2-2, e informe sobre la ocurrencia del accidente y solicite indicaciones sobre la institución médica que prestará los servicios al estudiante.</w:t>
      </w:r>
    </w:p>
    <w:p w14:paraId="60E4E5C0" w14:textId="1DBC04FC" w:rsidR="55E5A974" w:rsidRDefault="55E5A974" w:rsidP="55E5A974">
      <w:pPr>
        <w:widowControl w:val="0"/>
        <w:tabs>
          <w:tab w:val="left" w:pos="709"/>
        </w:tabs>
        <w:spacing w:after="238" w:line="266" w:lineRule="exact"/>
        <w:jc w:val="both"/>
        <w:rPr>
          <w:rFonts w:ascii="Arial" w:eastAsia="Segoe UI" w:hAnsi="Arial" w:cs="Arial"/>
          <w:lang w:bidi="es-ES"/>
        </w:rPr>
      </w:pPr>
    </w:p>
    <w:p w14:paraId="6841D5E2" w14:textId="77777777" w:rsidR="00784F1C" w:rsidRPr="00784F1C" w:rsidRDefault="00784F1C">
      <w:pPr>
        <w:widowControl w:val="0"/>
        <w:numPr>
          <w:ilvl w:val="0"/>
          <w:numId w:val="63"/>
        </w:numPr>
        <w:tabs>
          <w:tab w:val="left" w:pos="303"/>
        </w:tabs>
        <w:spacing w:line="269" w:lineRule="exact"/>
        <w:jc w:val="both"/>
        <w:rPr>
          <w:rFonts w:ascii="Arial" w:eastAsia="Segoe UI" w:hAnsi="Arial" w:cs="Arial"/>
          <w:b/>
          <w:bCs/>
          <w:caps/>
          <w:lang w:bidi="es-ES"/>
        </w:rPr>
      </w:pPr>
      <w:r w:rsidRPr="00784F1C">
        <w:rPr>
          <w:rFonts w:ascii="Arial" w:eastAsia="Segoe UI" w:hAnsi="Arial" w:cs="Arial"/>
          <w:b/>
          <w:bCs/>
          <w:lang w:bidi="es-ES"/>
        </w:rPr>
        <w:t xml:space="preserve">SI ES UNA ACCION QUE PUEDE SER ATENDIDA EN EL AMBITO </w:t>
      </w:r>
      <w:r w:rsidRPr="00784F1C">
        <w:rPr>
          <w:rFonts w:ascii="Arial" w:eastAsia="Segoe UI" w:hAnsi="Arial" w:cs="Arial"/>
          <w:b/>
          <w:bCs/>
          <w:caps/>
          <w:lang w:bidi="es-ES"/>
        </w:rPr>
        <w:t>ESCOLAR realice lo siguiente:</w:t>
      </w:r>
    </w:p>
    <w:p w14:paraId="2780AF0D" w14:textId="77777777" w:rsidR="00784F1C" w:rsidRPr="00784F1C" w:rsidRDefault="00784F1C" w:rsidP="00784F1C">
      <w:pPr>
        <w:widowControl w:val="0"/>
        <w:tabs>
          <w:tab w:val="left" w:pos="303"/>
        </w:tabs>
        <w:spacing w:line="269" w:lineRule="exact"/>
        <w:jc w:val="both"/>
        <w:rPr>
          <w:rFonts w:ascii="Arial" w:eastAsia="Segoe UI" w:hAnsi="Arial" w:cs="Arial"/>
          <w:b/>
          <w:bCs/>
          <w:lang w:bidi="es-ES"/>
        </w:rPr>
      </w:pPr>
    </w:p>
    <w:p w14:paraId="4C61944C" w14:textId="77777777" w:rsidR="00784F1C" w:rsidRPr="00784F1C" w:rsidRDefault="00784F1C">
      <w:pPr>
        <w:widowControl w:val="0"/>
        <w:numPr>
          <w:ilvl w:val="0"/>
          <w:numId w:val="147"/>
        </w:numPr>
        <w:tabs>
          <w:tab w:val="left" w:pos="202"/>
        </w:tabs>
        <w:spacing w:after="25" w:line="210" w:lineRule="exact"/>
        <w:jc w:val="both"/>
        <w:rPr>
          <w:rFonts w:ascii="Arial" w:eastAsia="Segoe UI" w:hAnsi="Arial" w:cs="Arial"/>
          <w:lang w:bidi="es-ES"/>
        </w:rPr>
      </w:pPr>
      <w:r w:rsidRPr="00784F1C">
        <w:rPr>
          <w:rFonts w:ascii="Arial" w:eastAsia="Segoe UI" w:hAnsi="Arial" w:cs="Arial"/>
          <w:lang w:bidi="es-ES"/>
        </w:rPr>
        <w:t>Dirija el estudiante a enfermería</w:t>
      </w:r>
    </w:p>
    <w:p w14:paraId="1C272CBA" w14:textId="77777777" w:rsidR="00784F1C" w:rsidRPr="00784F1C" w:rsidRDefault="00784F1C">
      <w:pPr>
        <w:widowControl w:val="0"/>
        <w:numPr>
          <w:ilvl w:val="0"/>
          <w:numId w:val="147"/>
        </w:numPr>
        <w:tabs>
          <w:tab w:val="left" w:pos="202"/>
        </w:tabs>
        <w:spacing w:line="210" w:lineRule="exact"/>
        <w:jc w:val="both"/>
        <w:rPr>
          <w:rFonts w:ascii="Arial" w:eastAsia="Segoe UI" w:hAnsi="Arial" w:cs="Arial"/>
          <w:lang w:bidi="es-ES"/>
        </w:rPr>
      </w:pPr>
      <w:r w:rsidRPr="00784F1C">
        <w:rPr>
          <w:rFonts w:ascii="Arial" w:eastAsia="Segoe UI" w:hAnsi="Arial" w:cs="Arial"/>
          <w:lang w:bidi="es-ES"/>
        </w:rPr>
        <w:t>Establezca que tipo de atención requiere</w:t>
      </w:r>
    </w:p>
    <w:p w14:paraId="3B4C359A" w14:textId="77777777" w:rsidR="00784F1C" w:rsidRPr="00784F1C" w:rsidRDefault="00784F1C">
      <w:pPr>
        <w:widowControl w:val="0"/>
        <w:numPr>
          <w:ilvl w:val="0"/>
          <w:numId w:val="147"/>
        </w:numPr>
        <w:tabs>
          <w:tab w:val="left" w:pos="202"/>
        </w:tabs>
        <w:spacing w:line="269" w:lineRule="exact"/>
        <w:jc w:val="both"/>
        <w:rPr>
          <w:rFonts w:ascii="Arial" w:eastAsia="Segoe UI" w:hAnsi="Arial" w:cs="Arial"/>
          <w:lang w:bidi="es-ES"/>
        </w:rPr>
      </w:pPr>
      <w:r w:rsidRPr="00784F1C">
        <w:rPr>
          <w:rFonts w:ascii="Arial" w:eastAsia="Segoe UI" w:hAnsi="Arial" w:cs="Arial"/>
          <w:lang w:bidi="es-ES"/>
        </w:rPr>
        <w:t>Realice el procedimiento que se indique en el caso particular</w:t>
      </w:r>
    </w:p>
    <w:p w14:paraId="2E249B95" w14:textId="77777777" w:rsidR="00784F1C" w:rsidRPr="00784F1C" w:rsidRDefault="00784F1C">
      <w:pPr>
        <w:widowControl w:val="0"/>
        <w:numPr>
          <w:ilvl w:val="0"/>
          <w:numId w:val="147"/>
        </w:numPr>
        <w:tabs>
          <w:tab w:val="left" w:pos="202"/>
        </w:tabs>
        <w:spacing w:line="269" w:lineRule="exact"/>
        <w:jc w:val="both"/>
        <w:rPr>
          <w:rFonts w:ascii="Arial" w:eastAsia="Segoe UI" w:hAnsi="Arial" w:cs="Arial"/>
          <w:lang w:bidi="es-ES"/>
        </w:rPr>
      </w:pPr>
      <w:r w:rsidRPr="00784F1C">
        <w:rPr>
          <w:rFonts w:ascii="Arial" w:eastAsia="Segoe UI" w:hAnsi="Arial" w:cs="Arial"/>
          <w:lang w:bidi="es-ES"/>
        </w:rPr>
        <w:t>Informe telefónicamente al acudiente sobre la novedad presentada</w:t>
      </w:r>
    </w:p>
    <w:p w14:paraId="2D5087DA" w14:textId="77777777" w:rsidR="00784F1C" w:rsidRPr="004E236F" w:rsidRDefault="00784F1C">
      <w:pPr>
        <w:widowControl w:val="0"/>
        <w:numPr>
          <w:ilvl w:val="0"/>
          <w:numId w:val="147"/>
        </w:numPr>
        <w:tabs>
          <w:tab w:val="left" w:pos="202"/>
        </w:tabs>
        <w:spacing w:after="240" w:line="269" w:lineRule="exact"/>
        <w:jc w:val="both"/>
        <w:rPr>
          <w:rFonts w:ascii="Arial" w:eastAsia="Segoe UI" w:hAnsi="Arial" w:cs="Arial"/>
          <w:lang w:bidi="es-ES"/>
        </w:rPr>
      </w:pPr>
      <w:r w:rsidRPr="004E236F">
        <w:rPr>
          <w:rFonts w:ascii="Arial" w:eastAsia="Segoe UI" w:hAnsi="Arial" w:cs="Arial"/>
          <w:lang w:bidi="es-ES"/>
        </w:rPr>
        <w:t>Registre la Acción r</w:t>
      </w:r>
      <w:r w:rsidR="00B34546" w:rsidRPr="004E236F">
        <w:rPr>
          <w:rFonts w:ascii="Arial" w:eastAsia="Segoe UI" w:hAnsi="Arial" w:cs="Arial"/>
          <w:lang w:bidi="es-ES"/>
        </w:rPr>
        <w:t>ealizada en el formato de "Accidentalidad escolar y suba la novedad al Sistema de Alertas.</w:t>
      </w:r>
    </w:p>
    <w:p w14:paraId="044B6E5F" w14:textId="77777777" w:rsidR="00FB3C4C" w:rsidRPr="004E236F" w:rsidRDefault="00FB3C4C">
      <w:pPr>
        <w:numPr>
          <w:ilvl w:val="0"/>
          <w:numId w:val="166"/>
        </w:numPr>
        <w:jc w:val="both"/>
        <w:rPr>
          <w:rFonts w:ascii="Arial" w:hAnsi="Arial" w:cs="Arial"/>
          <w:lang w:val="es-CO"/>
        </w:rPr>
      </w:pPr>
      <w:bookmarkStart w:id="178" w:name="_Toc474307017"/>
      <w:r w:rsidRPr="004E236F">
        <w:rPr>
          <w:rFonts w:ascii="Arial" w:hAnsi="Arial" w:cs="Arial"/>
          <w:lang w:val="es-CO"/>
        </w:rPr>
        <w:t xml:space="preserve">El primer respondiente, clasifica y evalúa el accidente de acuerdo con el tipo de urgencia. </w:t>
      </w:r>
    </w:p>
    <w:p w14:paraId="08899041" w14:textId="77777777" w:rsidR="00FB3C4C" w:rsidRPr="004E236F" w:rsidRDefault="00FB3C4C">
      <w:pPr>
        <w:numPr>
          <w:ilvl w:val="0"/>
          <w:numId w:val="166"/>
        </w:numPr>
        <w:jc w:val="both"/>
        <w:rPr>
          <w:rFonts w:ascii="Arial" w:hAnsi="Arial" w:cs="Arial"/>
          <w:lang w:val="es-CO"/>
        </w:rPr>
      </w:pPr>
      <w:r w:rsidRPr="004E236F">
        <w:rPr>
          <w:rFonts w:ascii="Arial" w:hAnsi="Arial" w:cs="Arial"/>
          <w:lang w:val="es-CO"/>
        </w:rPr>
        <w:t>Comunica a coordinación/ orientación la situación presente, para apoyar el proceso de atención.</w:t>
      </w:r>
    </w:p>
    <w:p w14:paraId="6CA03313" w14:textId="77777777" w:rsidR="00FB3C4C" w:rsidRPr="004E236F" w:rsidRDefault="00FB3C4C">
      <w:pPr>
        <w:numPr>
          <w:ilvl w:val="1"/>
          <w:numId w:val="166"/>
        </w:numPr>
        <w:jc w:val="both"/>
        <w:rPr>
          <w:rFonts w:ascii="Arial" w:hAnsi="Arial" w:cs="Arial"/>
          <w:lang w:val="es-CO"/>
        </w:rPr>
      </w:pPr>
      <w:r w:rsidRPr="004E236F">
        <w:rPr>
          <w:rFonts w:ascii="Arial" w:hAnsi="Arial" w:cs="Arial"/>
          <w:lang w:val="es-CO"/>
        </w:rPr>
        <w:t xml:space="preserve">Si el estudiante </w:t>
      </w:r>
      <w:r w:rsidRPr="004E236F">
        <w:rPr>
          <w:rFonts w:ascii="Arial" w:hAnsi="Arial" w:cs="Arial"/>
          <w:b/>
          <w:u w:val="single"/>
          <w:lang w:val="es-CO"/>
        </w:rPr>
        <w:t>no requiere atención en salud urgente</w:t>
      </w:r>
      <w:r w:rsidRPr="004E236F">
        <w:rPr>
          <w:rFonts w:ascii="Arial" w:hAnsi="Arial" w:cs="Arial"/>
          <w:lang w:val="es-CO"/>
        </w:rPr>
        <w:t>, ejecute el procedimiento de primeros auxilios en atención básica.</w:t>
      </w:r>
    </w:p>
    <w:p w14:paraId="2905AEC5" w14:textId="77777777" w:rsidR="00FB3C4C" w:rsidRPr="004E236F" w:rsidRDefault="00FB3C4C">
      <w:pPr>
        <w:numPr>
          <w:ilvl w:val="1"/>
          <w:numId w:val="166"/>
        </w:numPr>
        <w:jc w:val="both"/>
        <w:rPr>
          <w:rFonts w:ascii="Arial" w:hAnsi="Arial" w:cs="Arial"/>
          <w:lang w:val="es-CO"/>
        </w:rPr>
      </w:pPr>
      <w:r w:rsidRPr="004E236F">
        <w:rPr>
          <w:rFonts w:ascii="Arial" w:hAnsi="Arial" w:cs="Arial"/>
          <w:b/>
          <w:u w:val="single"/>
          <w:lang w:val="es-CO"/>
        </w:rPr>
        <w:t>Si el accidente requiere de atención urgente en salud</w:t>
      </w:r>
      <w:r w:rsidRPr="004E236F">
        <w:rPr>
          <w:rFonts w:ascii="Arial" w:hAnsi="Arial" w:cs="Arial"/>
          <w:lang w:val="es-CO"/>
        </w:rPr>
        <w:t>, preste los primeros auxilios y active de inmediato la línea 123.   En esta línea el personal médico le indicará lo que debe de hacer y le impartirá todas las medidas e instrucciones adicionales a seguir, además le confirmará si debe esperar la ambulancia o si autoriza al Colegio para movilizar y transportar a él o la estudiante al centro de salud más cercano.</w:t>
      </w:r>
    </w:p>
    <w:p w14:paraId="0AFD1EF8" w14:textId="77777777" w:rsidR="00FB3C4C" w:rsidRPr="004E236F" w:rsidRDefault="00FB3C4C">
      <w:pPr>
        <w:numPr>
          <w:ilvl w:val="2"/>
          <w:numId w:val="166"/>
        </w:numPr>
        <w:jc w:val="both"/>
        <w:rPr>
          <w:rFonts w:ascii="Arial" w:hAnsi="Arial" w:cs="Arial"/>
          <w:lang w:val="es-CO"/>
        </w:rPr>
      </w:pPr>
      <w:r w:rsidRPr="004E236F">
        <w:rPr>
          <w:rFonts w:ascii="Arial" w:hAnsi="Arial" w:cs="Arial"/>
          <w:lang w:val="es-CO"/>
        </w:rPr>
        <w:t xml:space="preserve">Verifique con padre de familia o acudiente la información </w:t>
      </w:r>
      <w:r w:rsidRPr="004E236F">
        <w:rPr>
          <w:rFonts w:ascii="Arial" w:hAnsi="Arial" w:cs="Arial"/>
          <w:u w:val="single"/>
          <w:lang w:val="es-CO"/>
        </w:rPr>
        <w:t>del régimen de salud al que está afiliado el estudiante</w:t>
      </w:r>
      <w:r w:rsidRPr="004E236F">
        <w:rPr>
          <w:rFonts w:ascii="Arial" w:hAnsi="Arial" w:cs="Arial"/>
          <w:lang w:val="es-CO"/>
        </w:rPr>
        <w:t>. Explíquele que de acuerdo con, la urgencia presentada y la condición de aseguramiento en salud, el estudiante va a ser llevado a un hospital o centro de salud (Institución Prestadora de Salud-IPS) pública o privada para garantizarle la atención en salud y su atención complementaria al Sistema de Seguridad Social en Salud al que este afiliado.</w:t>
      </w:r>
    </w:p>
    <w:p w14:paraId="25E25A75" w14:textId="77777777" w:rsidR="00FB3C4C" w:rsidRPr="004E236F" w:rsidRDefault="00FB3C4C">
      <w:pPr>
        <w:numPr>
          <w:ilvl w:val="2"/>
          <w:numId w:val="166"/>
        </w:numPr>
        <w:jc w:val="both"/>
        <w:rPr>
          <w:rFonts w:ascii="Arial" w:hAnsi="Arial" w:cs="Arial"/>
          <w:lang w:val="es-CO"/>
        </w:rPr>
      </w:pPr>
      <w:r w:rsidRPr="004E236F">
        <w:rPr>
          <w:rFonts w:ascii="Arial" w:hAnsi="Arial" w:cs="Arial"/>
          <w:lang w:val="es-CO"/>
        </w:rPr>
        <w:t>Si el padre de familia o acudiente no responde siga las instrucciones de la Línea 123.</w:t>
      </w:r>
    </w:p>
    <w:p w14:paraId="73DF72EF" w14:textId="77777777" w:rsidR="00FB3C4C" w:rsidRPr="004E236F" w:rsidRDefault="00FB3C4C">
      <w:pPr>
        <w:numPr>
          <w:ilvl w:val="2"/>
          <w:numId w:val="166"/>
        </w:numPr>
        <w:jc w:val="both"/>
        <w:rPr>
          <w:rFonts w:ascii="Arial" w:hAnsi="Arial" w:cs="Arial"/>
          <w:u w:val="single"/>
          <w:lang w:val="es-CO"/>
        </w:rPr>
      </w:pPr>
      <w:r w:rsidRPr="004E236F">
        <w:rPr>
          <w:rFonts w:ascii="Arial" w:hAnsi="Arial" w:cs="Arial"/>
          <w:lang w:val="es-CO"/>
        </w:rPr>
        <w:t xml:space="preserve">A partir de la instrucción de la Línea 123 dirija al estudiante al Centro de Salud más cercano. El estudiante debe ser atendido sin necesidad de autorización de la SED o SDS en cualquier centro de atención de la red hospitalaria del distrito de acuerdo con la </w:t>
      </w:r>
      <w:r w:rsidRPr="004E236F">
        <w:rPr>
          <w:rFonts w:ascii="Arial" w:hAnsi="Arial" w:cs="Arial"/>
          <w:u w:val="single"/>
          <w:lang w:val="es-CO"/>
        </w:rPr>
        <w:t>Ley Estatutaria de Salud No. 1751 de 2015.</w:t>
      </w:r>
    </w:p>
    <w:p w14:paraId="39596E38" w14:textId="77777777" w:rsidR="00FB3C4C" w:rsidRPr="00A71031" w:rsidRDefault="00FB3C4C">
      <w:pPr>
        <w:numPr>
          <w:ilvl w:val="2"/>
          <w:numId w:val="166"/>
        </w:numPr>
        <w:jc w:val="both"/>
        <w:rPr>
          <w:rFonts w:ascii="Arial" w:hAnsi="Arial" w:cs="Arial"/>
          <w:lang w:val="es-CO"/>
        </w:rPr>
      </w:pPr>
      <w:r w:rsidRPr="00A71031">
        <w:rPr>
          <w:rFonts w:ascii="Arial" w:hAnsi="Arial" w:cs="Arial"/>
          <w:lang w:val="es-CO"/>
        </w:rPr>
        <w:t>Si el padre de familia o acudiente decide llevar al estudiante a un hospital o IPS Privada a la que está afiliado, para la atención de la urgencia sin esperar la atención médica (ambulancia), se debe generar el acta respectiva de responsabilidad directa del padre.</w:t>
      </w:r>
    </w:p>
    <w:p w14:paraId="46FC4A0D" w14:textId="77777777" w:rsidR="00FB3C4C" w:rsidRPr="00A71031" w:rsidRDefault="00FB3C4C" w:rsidP="00FB3C4C">
      <w:pPr>
        <w:ind w:left="1440"/>
        <w:jc w:val="both"/>
        <w:rPr>
          <w:rFonts w:ascii="Arial" w:hAnsi="Arial" w:cs="Arial"/>
          <w:lang w:val="es-CO"/>
        </w:rPr>
      </w:pPr>
    </w:p>
    <w:p w14:paraId="37A3397E" w14:textId="77777777" w:rsidR="00FB3C4C" w:rsidRPr="00A71031" w:rsidRDefault="00FB3C4C">
      <w:pPr>
        <w:numPr>
          <w:ilvl w:val="0"/>
          <w:numId w:val="166"/>
        </w:numPr>
        <w:jc w:val="both"/>
        <w:rPr>
          <w:rFonts w:ascii="Arial" w:hAnsi="Arial" w:cs="Arial"/>
          <w:lang w:val="es-CO"/>
        </w:rPr>
      </w:pPr>
      <w:r w:rsidRPr="00A71031">
        <w:rPr>
          <w:rFonts w:ascii="Arial" w:hAnsi="Arial" w:cs="Arial"/>
          <w:lang w:val="es-CO"/>
        </w:rPr>
        <w:t>Llame al padre de familia para que se presente en el lugar del accidente. (Por lo cual es prioritario solicitar a los acudientes que estén actualizados los números de contacto)</w:t>
      </w:r>
    </w:p>
    <w:p w14:paraId="4DC2ECC6" w14:textId="77777777" w:rsidR="00FB3C4C" w:rsidRPr="00A71031" w:rsidRDefault="00FB3C4C" w:rsidP="00FB3C4C">
      <w:pPr>
        <w:ind w:left="720"/>
        <w:jc w:val="both"/>
        <w:rPr>
          <w:rFonts w:ascii="Arial" w:hAnsi="Arial" w:cs="Arial"/>
          <w:lang w:val="es-CO"/>
        </w:rPr>
      </w:pPr>
    </w:p>
    <w:p w14:paraId="274CC115" w14:textId="3EC5C78D" w:rsidR="00FB3C4C" w:rsidRPr="00A71031" w:rsidRDefault="00FB3C4C">
      <w:pPr>
        <w:numPr>
          <w:ilvl w:val="0"/>
          <w:numId w:val="166"/>
        </w:numPr>
        <w:jc w:val="both"/>
        <w:rPr>
          <w:rFonts w:ascii="Arial" w:hAnsi="Arial" w:cs="Arial"/>
          <w:lang w:val="es-CO"/>
        </w:rPr>
      </w:pPr>
      <w:r w:rsidRPr="3B1917D1">
        <w:rPr>
          <w:rFonts w:ascii="Arial" w:hAnsi="Arial" w:cs="Arial"/>
          <w:u w:val="single"/>
          <w:lang w:val="es-CO"/>
        </w:rPr>
        <w:t xml:space="preserve">Diligencie el acta de acta de notificación de accidentes actualizada para </w:t>
      </w:r>
      <w:r w:rsidRPr="3B1917D1">
        <w:rPr>
          <w:rFonts w:ascii="Arial" w:hAnsi="Arial" w:cs="Arial"/>
          <w:color w:val="FF0000"/>
          <w:u w:val="single"/>
          <w:lang w:val="es-CO"/>
        </w:rPr>
        <w:t>el 20</w:t>
      </w:r>
      <w:r w:rsidR="607B629A" w:rsidRPr="3B1917D1">
        <w:rPr>
          <w:rFonts w:ascii="Arial" w:hAnsi="Arial" w:cs="Arial"/>
          <w:color w:val="FF0000"/>
          <w:u w:val="single"/>
          <w:lang w:val="es-CO"/>
        </w:rPr>
        <w:t>23</w:t>
      </w:r>
      <w:r w:rsidRPr="3B1917D1">
        <w:rPr>
          <w:rFonts w:ascii="Arial" w:hAnsi="Arial" w:cs="Arial"/>
          <w:lang w:val="es-CO"/>
        </w:rPr>
        <w:t xml:space="preserve"> (por medio de la cual la IED deja constancia que el padre de familia o acudiente fue informado de las indicaciones a seguir para aplicar el “Procedimiento para la atención de solicitudes de reembolso de gastos médicos, quirúrgicos y hospitalarios derivados de la atención en salud del accidente escolar “) y la </w:t>
      </w:r>
      <w:r w:rsidRPr="3B1917D1">
        <w:rPr>
          <w:rFonts w:ascii="Arial" w:hAnsi="Arial" w:cs="Arial"/>
          <w:u w:val="single"/>
          <w:lang w:val="es-CO"/>
        </w:rPr>
        <w:t>carta de certificación de matrícula en la Institución</w:t>
      </w:r>
      <w:r w:rsidRPr="3B1917D1">
        <w:rPr>
          <w:rFonts w:ascii="Arial" w:hAnsi="Arial" w:cs="Arial"/>
          <w:lang w:val="es-CO"/>
        </w:rPr>
        <w:t xml:space="preserve">. </w:t>
      </w:r>
    </w:p>
    <w:p w14:paraId="79796693" w14:textId="77777777" w:rsidR="002273C0" w:rsidRPr="00A71031" w:rsidRDefault="002273C0" w:rsidP="002273C0">
      <w:pPr>
        <w:pStyle w:val="Prrafodelista"/>
        <w:rPr>
          <w:rFonts w:ascii="Arial" w:hAnsi="Arial" w:cs="Arial"/>
          <w:color w:val="auto"/>
          <w:lang w:val="es-CO"/>
        </w:rPr>
      </w:pPr>
    </w:p>
    <w:p w14:paraId="4AD58670" w14:textId="77777777" w:rsidR="002273C0" w:rsidRPr="00A71031" w:rsidRDefault="002273C0">
      <w:pPr>
        <w:numPr>
          <w:ilvl w:val="0"/>
          <w:numId w:val="166"/>
        </w:numPr>
        <w:jc w:val="both"/>
        <w:rPr>
          <w:rFonts w:ascii="Arial" w:hAnsi="Arial" w:cs="Arial"/>
          <w:lang w:val="es-CO"/>
        </w:rPr>
      </w:pPr>
      <w:r w:rsidRPr="00A71031">
        <w:rPr>
          <w:rFonts w:ascii="Arial" w:hAnsi="Arial" w:cs="Arial"/>
          <w:lang w:val="es-CO"/>
        </w:rPr>
        <w:t>Reporte el Accidente al Sistema de Alertas de la SED lo más pronto posible.</w:t>
      </w:r>
    </w:p>
    <w:p w14:paraId="47297C67" w14:textId="77777777" w:rsidR="00FB3C4C" w:rsidRPr="00A71031" w:rsidRDefault="00FB3C4C" w:rsidP="00FB3C4C">
      <w:pPr>
        <w:ind w:left="720"/>
        <w:jc w:val="both"/>
        <w:rPr>
          <w:rFonts w:ascii="Arial" w:hAnsi="Arial" w:cs="Arial"/>
          <w:lang w:val="es-CO"/>
        </w:rPr>
      </w:pPr>
    </w:p>
    <w:p w14:paraId="7D738DBB" w14:textId="77777777" w:rsidR="00FB3C4C" w:rsidRPr="00A71031" w:rsidRDefault="00FB3C4C">
      <w:pPr>
        <w:numPr>
          <w:ilvl w:val="1"/>
          <w:numId w:val="166"/>
        </w:numPr>
        <w:jc w:val="both"/>
        <w:rPr>
          <w:rFonts w:ascii="Arial" w:hAnsi="Arial" w:cs="Arial"/>
          <w:lang w:val="es-CO"/>
        </w:rPr>
      </w:pPr>
      <w:r w:rsidRPr="00A71031">
        <w:rPr>
          <w:rFonts w:ascii="Arial" w:hAnsi="Arial" w:cs="Arial"/>
          <w:lang w:val="es-CO"/>
        </w:rPr>
        <w:t xml:space="preserve">Si el padre de familia </w:t>
      </w:r>
      <w:r w:rsidRPr="00A71031">
        <w:rPr>
          <w:rFonts w:ascii="Arial" w:hAnsi="Arial" w:cs="Arial"/>
          <w:b/>
          <w:u w:val="single"/>
          <w:lang w:val="es-CO"/>
        </w:rPr>
        <w:t>no cuenta con ningún régimen</w:t>
      </w:r>
      <w:r w:rsidRPr="00A71031">
        <w:rPr>
          <w:rFonts w:ascii="Arial" w:hAnsi="Arial" w:cs="Arial"/>
          <w:lang w:val="es-CO"/>
        </w:rPr>
        <w:t xml:space="preserve"> y en caso no requerir atención en salud urgente (Línea 123), el acudiente deberá acudir con el menor al hospital o centro de salud más cercano realizando lo siguiente:</w:t>
      </w:r>
    </w:p>
    <w:p w14:paraId="40BEFAF7" w14:textId="77777777" w:rsidR="00FB3C4C" w:rsidRPr="00A71031" w:rsidRDefault="00FB3C4C">
      <w:pPr>
        <w:numPr>
          <w:ilvl w:val="2"/>
          <w:numId w:val="166"/>
        </w:numPr>
        <w:jc w:val="both"/>
        <w:rPr>
          <w:rFonts w:ascii="Arial" w:hAnsi="Arial" w:cs="Arial"/>
          <w:lang w:val="es-CO"/>
        </w:rPr>
      </w:pPr>
      <w:r w:rsidRPr="00A71031">
        <w:rPr>
          <w:rFonts w:ascii="Arial" w:hAnsi="Arial" w:cs="Arial"/>
          <w:lang w:val="es-CO"/>
        </w:rPr>
        <w:t>Presentar la situación a la trabajadora social del hospital.</w:t>
      </w:r>
    </w:p>
    <w:p w14:paraId="042D4220" w14:textId="7590842F" w:rsidR="00FB3C4C" w:rsidRPr="00A71031" w:rsidRDefault="72D5DE8E">
      <w:pPr>
        <w:numPr>
          <w:ilvl w:val="3"/>
          <w:numId w:val="166"/>
        </w:numPr>
        <w:jc w:val="both"/>
        <w:rPr>
          <w:rFonts w:ascii="Arial" w:hAnsi="Arial" w:cs="Arial"/>
          <w:lang w:val="es-CO"/>
        </w:rPr>
      </w:pPr>
      <w:r w:rsidRPr="4B5A5AD3">
        <w:rPr>
          <w:rFonts w:ascii="Arial" w:hAnsi="Arial" w:cs="Arial"/>
          <w:lang w:val="es-CO"/>
        </w:rPr>
        <w:t>En caso de que</w:t>
      </w:r>
      <w:r w:rsidR="00FB3C4C" w:rsidRPr="4B5A5AD3">
        <w:rPr>
          <w:rFonts w:ascii="Arial" w:hAnsi="Arial" w:cs="Arial"/>
          <w:lang w:val="es-CO"/>
        </w:rPr>
        <w:t xml:space="preserve"> el hospital niegue la atención al menor, el acudiente puede solicitar en la personería la indicación pertinente.</w:t>
      </w:r>
    </w:p>
    <w:p w14:paraId="0F01FA12" w14:textId="77777777" w:rsidR="00FB3C4C" w:rsidRPr="00A71031" w:rsidRDefault="00FB3C4C">
      <w:pPr>
        <w:numPr>
          <w:ilvl w:val="2"/>
          <w:numId w:val="166"/>
        </w:numPr>
        <w:jc w:val="both"/>
        <w:rPr>
          <w:rFonts w:ascii="Arial" w:hAnsi="Arial" w:cs="Arial"/>
          <w:lang w:val="es-CO"/>
        </w:rPr>
      </w:pPr>
      <w:r w:rsidRPr="00A71031">
        <w:rPr>
          <w:rFonts w:ascii="Arial" w:hAnsi="Arial" w:cs="Arial"/>
          <w:lang w:val="es-CO"/>
        </w:rPr>
        <w:t>Solicitar atención y apertura de historia clínica.</w:t>
      </w:r>
    </w:p>
    <w:p w14:paraId="18AE5D3A" w14:textId="77777777" w:rsidR="00FB3C4C" w:rsidRPr="00A71031" w:rsidRDefault="00FB3C4C">
      <w:pPr>
        <w:numPr>
          <w:ilvl w:val="2"/>
          <w:numId w:val="166"/>
        </w:numPr>
        <w:jc w:val="both"/>
        <w:rPr>
          <w:rFonts w:ascii="Arial" w:hAnsi="Arial" w:cs="Arial"/>
          <w:lang w:val="es-CO"/>
        </w:rPr>
      </w:pPr>
      <w:r w:rsidRPr="6F1DD541">
        <w:rPr>
          <w:rFonts w:ascii="Arial" w:hAnsi="Arial" w:cs="Arial"/>
          <w:lang w:val="es-CO"/>
        </w:rPr>
        <w:t>La Secretaria de Salud y la trabajadora social, se encargarán del trámite con el fondo financiero distrital de salud.</w:t>
      </w:r>
    </w:p>
    <w:p w14:paraId="61F363D0" w14:textId="77777777" w:rsidR="00FB3C4C" w:rsidRPr="00A71031" w:rsidRDefault="00FB3C4C">
      <w:pPr>
        <w:numPr>
          <w:ilvl w:val="2"/>
          <w:numId w:val="166"/>
        </w:numPr>
        <w:jc w:val="both"/>
        <w:rPr>
          <w:rFonts w:ascii="Arial" w:hAnsi="Arial" w:cs="Arial"/>
          <w:lang w:val="es-CO"/>
        </w:rPr>
      </w:pPr>
      <w:r w:rsidRPr="00A71031">
        <w:rPr>
          <w:rFonts w:ascii="Arial" w:hAnsi="Arial" w:cs="Arial"/>
          <w:lang w:val="es-CO"/>
        </w:rPr>
        <w:t>Si existe cobro por parte de la Entidad de salud, debe ser cancelada por los acudientes y luego pueden realizar la solicitud del reembolso, a partir del procedimiento establecido por la SED (Será tramitada ante la Aseguradora que expidió la póliza de responsabilidad civil extracontractual adquirida para tal fin)</w:t>
      </w:r>
    </w:p>
    <w:p w14:paraId="0B70B22E" w14:textId="77777777" w:rsidR="00FB3C4C" w:rsidRPr="00A71031" w:rsidRDefault="00FB3C4C">
      <w:pPr>
        <w:numPr>
          <w:ilvl w:val="3"/>
          <w:numId w:val="166"/>
        </w:numPr>
        <w:jc w:val="both"/>
        <w:rPr>
          <w:rFonts w:ascii="Arial" w:hAnsi="Arial" w:cs="Arial"/>
          <w:lang w:val="es-CO"/>
        </w:rPr>
      </w:pPr>
      <w:r w:rsidRPr="00A71031">
        <w:rPr>
          <w:rFonts w:ascii="Arial" w:hAnsi="Arial" w:cs="Arial"/>
          <w:lang w:val="es-CO"/>
        </w:rPr>
        <w:t>De no contar con el dinero para realizar el pago, debe acercarse con protección social del hospital para la asesoría respectiva.</w:t>
      </w:r>
    </w:p>
    <w:p w14:paraId="048740F3" w14:textId="77777777" w:rsidR="00FB3C4C" w:rsidRPr="00A71031" w:rsidRDefault="00FB3C4C" w:rsidP="00FB3C4C">
      <w:pPr>
        <w:ind w:left="2880"/>
        <w:jc w:val="both"/>
        <w:rPr>
          <w:rFonts w:ascii="Arial" w:hAnsi="Arial" w:cs="Arial"/>
          <w:lang w:val="es-CO"/>
        </w:rPr>
      </w:pPr>
    </w:p>
    <w:p w14:paraId="57B6DD09" w14:textId="77777777" w:rsidR="00FB3C4C" w:rsidRPr="00A71031" w:rsidRDefault="00FB3C4C">
      <w:pPr>
        <w:numPr>
          <w:ilvl w:val="1"/>
          <w:numId w:val="166"/>
        </w:numPr>
        <w:jc w:val="both"/>
        <w:rPr>
          <w:rFonts w:ascii="Arial" w:hAnsi="Arial" w:cs="Arial"/>
          <w:lang w:val="es-CO"/>
        </w:rPr>
      </w:pPr>
      <w:r w:rsidRPr="00A71031">
        <w:rPr>
          <w:rFonts w:ascii="Arial" w:hAnsi="Arial" w:cs="Arial"/>
          <w:lang w:val="es-CO"/>
        </w:rPr>
        <w:t>Para solicitud de reembolso el acudiente debe radicar en la oficina de Atención al Ciudadano de la SED, los siguientes documentos:</w:t>
      </w:r>
    </w:p>
    <w:p w14:paraId="46126077" w14:textId="77777777" w:rsidR="00FB3C4C" w:rsidRPr="00A71031" w:rsidRDefault="00FB3C4C">
      <w:pPr>
        <w:numPr>
          <w:ilvl w:val="2"/>
          <w:numId w:val="166"/>
        </w:numPr>
        <w:jc w:val="both"/>
        <w:rPr>
          <w:rFonts w:ascii="Arial" w:hAnsi="Arial" w:cs="Arial"/>
          <w:lang w:val="es-CO"/>
        </w:rPr>
      </w:pPr>
      <w:r w:rsidRPr="6F1DD541">
        <w:rPr>
          <w:rFonts w:ascii="Arial" w:hAnsi="Arial" w:cs="Arial"/>
          <w:lang w:val="es-CO"/>
        </w:rPr>
        <w:t xml:space="preserve"> Copia del registro Civil de Nacimiento del estudiante, copia de la historia Clínica de la atención del estudiante, copia de la(s) factura(s) por los pagos efectuados en la atención médica recibida por el estudiante, carta dirigida a la Dirección de Bienestar Estudiantil de la Secretaria de Educación del Distrito, con una breve relación de los hechos, de los gastos en que incurrió y que desea sean reconocidos por la Aseguradora de la SED.</w:t>
      </w:r>
    </w:p>
    <w:p w14:paraId="51371A77" w14:textId="77777777" w:rsidR="00FB3C4C" w:rsidRPr="00A71031" w:rsidRDefault="00FB3C4C" w:rsidP="00FB3C4C">
      <w:pPr>
        <w:ind w:left="720"/>
        <w:jc w:val="both"/>
        <w:rPr>
          <w:rFonts w:ascii="Arial" w:hAnsi="Arial" w:cs="Arial"/>
          <w:lang w:val="es-CO"/>
        </w:rPr>
      </w:pPr>
    </w:p>
    <w:p w14:paraId="047919BF" w14:textId="77777777" w:rsidR="00FB3C4C" w:rsidRPr="00BF7DBF" w:rsidRDefault="00FB3C4C">
      <w:pPr>
        <w:numPr>
          <w:ilvl w:val="0"/>
          <w:numId w:val="166"/>
        </w:numPr>
        <w:jc w:val="both"/>
        <w:rPr>
          <w:rFonts w:ascii="Arial" w:hAnsi="Arial" w:cs="Arial"/>
          <w:lang w:val="es-CO"/>
        </w:rPr>
      </w:pPr>
      <w:r w:rsidRPr="00A71031">
        <w:rPr>
          <w:rFonts w:ascii="Arial" w:hAnsi="Arial" w:cs="Arial"/>
          <w:lang w:val="es-CO"/>
        </w:rPr>
        <w:t xml:space="preserve">La Institución registra de manera inmediata el caso en el </w:t>
      </w:r>
      <w:r w:rsidRPr="00A71031">
        <w:rPr>
          <w:rFonts w:ascii="Arial" w:hAnsi="Arial" w:cs="Arial"/>
          <w:u w:val="single"/>
          <w:lang w:val="es-CO"/>
        </w:rPr>
        <w:t>Sistema de Información de Alertas Módulo Accidentalidad Escolar.</w:t>
      </w:r>
      <w:r w:rsidRPr="00A71031">
        <w:rPr>
          <w:rFonts w:ascii="Arial" w:hAnsi="Arial" w:cs="Arial"/>
          <w:lang w:val="es-CO"/>
        </w:rPr>
        <w:t xml:space="preserve">  Con este paso la IED entrega l</w:t>
      </w:r>
      <w:r w:rsidR="00A71031">
        <w:rPr>
          <w:rFonts w:ascii="Arial" w:hAnsi="Arial" w:cs="Arial"/>
          <w:lang w:val="es-CO"/>
        </w:rPr>
        <w:t>|</w:t>
      </w:r>
      <w:r w:rsidRPr="00A71031">
        <w:rPr>
          <w:rFonts w:ascii="Arial" w:hAnsi="Arial" w:cs="Arial"/>
          <w:lang w:val="es-CO"/>
        </w:rPr>
        <w:t>a</w:t>
      </w:r>
      <w:r w:rsidRPr="00FB3C4C">
        <w:rPr>
          <w:rFonts w:ascii="Arial" w:hAnsi="Arial" w:cs="Arial"/>
          <w:color w:val="FF0000"/>
          <w:lang w:val="es-CO"/>
        </w:rPr>
        <w:t xml:space="preserve"> </w:t>
      </w:r>
      <w:r w:rsidRPr="00BF7DBF">
        <w:rPr>
          <w:rFonts w:ascii="Arial" w:hAnsi="Arial" w:cs="Arial"/>
          <w:lang w:val="es-CO"/>
        </w:rPr>
        <w:t xml:space="preserve">responsabilidad del cuidado del menor al padre de familia o acudiente y centro de atención. </w:t>
      </w:r>
    </w:p>
    <w:p w14:paraId="490C4596" w14:textId="7F1B8A4D" w:rsidR="00FB3C4C" w:rsidRPr="00BF7DBF" w:rsidRDefault="00FB3C4C">
      <w:pPr>
        <w:numPr>
          <w:ilvl w:val="0"/>
          <w:numId w:val="166"/>
        </w:numPr>
        <w:jc w:val="both"/>
        <w:rPr>
          <w:rFonts w:ascii="Arial" w:hAnsi="Arial" w:cs="Arial"/>
          <w:lang w:val="es-CO"/>
        </w:rPr>
      </w:pPr>
      <w:r w:rsidRPr="4B5A5AD3">
        <w:rPr>
          <w:rFonts w:ascii="Arial" w:hAnsi="Arial" w:cs="Arial"/>
          <w:lang w:val="es-CO"/>
        </w:rPr>
        <w:t xml:space="preserve">El director de grupo realiza seguimiento de la condición médica del menor, para verificar su estado, incapacidad </w:t>
      </w:r>
      <w:r w:rsidR="2B142D5C" w:rsidRPr="4B5A5AD3">
        <w:rPr>
          <w:rFonts w:ascii="Arial" w:hAnsi="Arial" w:cs="Arial"/>
          <w:lang w:val="es-CO"/>
        </w:rPr>
        <w:t>etc.</w:t>
      </w:r>
      <w:r w:rsidRPr="4B5A5AD3">
        <w:rPr>
          <w:rFonts w:ascii="Arial" w:hAnsi="Arial" w:cs="Arial"/>
          <w:lang w:val="es-CO"/>
        </w:rPr>
        <w:t>, comunicando las novedades presentes.</w:t>
      </w:r>
    </w:p>
    <w:p w14:paraId="068593C9" w14:textId="77777777" w:rsidR="00FB3C4C" w:rsidRPr="00BF7DBF" w:rsidRDefault="00FB3C4C">
      <w:pPr>
        <w:numPr>
          <w:ilvl w:val="0"/>
          <w:numId w:val="166"/>
        </w:numPr>
        <w:jc w:val="both"/>
        <w:rPr>
          <w:rFonts w:ascii="Arial" w:hAnsi="Arial" w:cs="Arial"/>
          <w:u w:val="single"/>
          <w:lang w:val="es-CO"/>
        </w:rPr>
      </w:pPr>
      <w:r w:rsidRPr="00BF7DBF">
        <w:rPr>
          <w:rFonts w:ascii="Arial" w:hAnsi="Arial" w:cs="Arial"/>
          <w:u w:val="single"/>
          <w:lang w:val="es-CO"/>
        </w:rPr>
        <w:t>Se debe explicar a los padres de familia la importancia de la afiliación a cualquiera de los regímenes (Contributivo y subsidiado) para salvaguardar los derechos de los menores, en el campo de la salud.</w:t>
      </w:r>
    </w:p>
    <w:p w14:paraId="732434A0" w14:textId="77777777" w:rsidR="00FB3C4C" w:rsidRPr="00BF7DBF" w:rsidRDefault="00FB3C4C" w:rsidP="00FB3C4C">
      <w:pPr>
        <w:jc w:val="both"/>
        <w:rPr>
          <w:rFonts w:ascii="Arial" w:hAnsi="Arial" w:cs="Arial"/>
          <w:lang w:val="es-CO"/>
        </w:rPr>
      </w:pPr>
    </w:p>
    <w:p w14:paraId="2328BB07" w14:textId="77777777" w:rsidR="00FB3C4C" w:rsidRPr="00FB3C4C" w:rsidRDefault="00FB3C4C" w:rsidP="003415F2">
      <w:pPr>
        <w:keepNext/>
        <w:keepLines/>
        <w:widowControl w:val="0"/>
        <w:spacing w:line="220" w:lineRule="exact"/>
        <w:jc w:val="both"/>
        <w:rPr>
          <w:rFonts w:ascii="Arial" w:eastAsia="Segoe UI" w:hAnsi="Arial" w:cs="Arial"/>
          <w:b/>
          <w:bCs/>
          <w:color w:val="FF0000"/>
          <w:lang w:bidi="es-ES"/>
        </w:rPr>
      </w:pPr>
    </w:p>
    <w:p w14:paraId="256AC6DA" w14:textId="77777777" w:rsidR="00FB3C4C" w:rsidRDefault="00FB3C4C" w:rsidP="003415F2">
      <w:pPr>
        <w:keepNext/>
        <w:keepLines/>
        <w:widowControl w:val="0"/>
        <w:spacing w:line="220" w:lineRule="exact"/>
        <w:jc w:val="both"/>
        <w:rPr>
          <w:rFonts w:ascii="Arial" w:eastAsia="Segoe UI" w:hAnsi="Arial" w:cs="Arial"/>
          <w:b/>
          <w:bCs/>
          <w:lang w:bidi="es-ES"/>
        </w:rPr>
      </w:pPr>
    </w:p>
    <w:p w14:paraId="67DBE8DD" w14:textId="4C100494" w:rsidR="00784F1C" w:rsidRPr="003415F2" w:rsidRDefault="00784F1C" w:rsidP="003415F2">
      <w:pPr>
        <w:keepNext/>
        <w:keepLines/>
        <w:widowControl w:val="0"/>
        <w:spacing w:line="220" w:lineRule="exact"/>
        <w:jc w:val="both"/>
        <w:rPr>
          <w:rFonts w:ascii="Arial" w:eastAsia="Segoe UI" w:hAnsi="Arial" w:cs="Arial"/>
          <w:b/>
          <w:bCs/>
          <w:lang w:bidi="es-ES"/>
        </w:rPr>
      </w:pPr>
      <w:r w:rsidRPr="4B5A5AD3">
        <w:rPr>
          <w:rFonts w:ascii="Arial" w:eastAsia="Segoe UI" w:hAnsi="Arial" w:cs="Arial"/>
          <w:b/>
          <w:bCs/>
          <w:lang w:bidi="es-ES"/>
        </w:rPr>
        <w:t>Parágrafo</w:t>
      </w:r>
      <w:bookmarkEnd w:id="178"/>
      <w:r w:rsidR="003415F2" w:rsidRPr="4B5A5AD3">
        <w:rPr>
          <w:rFonts w:ascii="Arial" w:eastAsia="Segoe UI" w:hAnsi="Arial" w:cs="Arial"/>
          <w:b/>
          <w:bCs/>
          <w:lang w:bidi="es-ES"/>
        </w:rPr>
        <w:t xml:space="preserve">: </w:t>
      </w:r>
      <w:r w:rsidR="6114FA31" w:rsidRPr="4B5A5AD3">
        <w:rPr>
          <w:rFonts w:ascii="Arial" w:eastAsia="Segoe UI" w:hAnsi="Arial" w:cs="Arial"/>
          <w:lang w:bidi="es-ES"/>
        </w:rPr>
        <w:t>En caso de que</w:t>
      </w:r>
      <w:r w:rsidRPr="4B5A5AD3">
        <w:rPr>
          <w:rFonts w:ascii="Arial" w:eastAsia="Segoe UI" w:hAnsi="Arial" w:cs="Arial"/>
          <w:lang w:bidi="es-ES"/>
        </w:rPr>
        <w:t xml:space="preserve"> no haya nadie capacitado para atender la urgencia siga las indicaciones de la línea 123, para que el personal médico le indique lo que debe hacer y le confirme si debe esperar la ambulancia o si autoriza al colegio movilizar al estudiante para transportarlo al centro de salud más cercano.</w:t>
      </w:r>
    </w:p>
    <w:p w14:paraId="38AA98D6" w14:textId="77777777" w:rsidR="003415F2" w:rsidRDefault="003415F2" w:rsidP="003415F2">
      <w:pPr>
        <w:widowControl w:val="0"/>
        <w:tabs>
          <w:tab w:val="left" w:pos="499"/>
        </w:tabs>
        <w:spacing w:line="266" w:lineRule="exact"/>
        <w:jc w:val="both"/>
        <w:rPr>
          <w:rFonts w:ascii="Arial" w:eastAsia="Segoe UI" w:hAnsi="Arial" w:cs="Arial"/>
          <w:lang w:bidi="es-ES"/>
        </w:rPr>
      </w:pPr>
    </w:p>
    <w:p w14:paraId="0E1DEB23" w14:textId="77777777" w:rsidR="00784F1C" w:rsidRPr="00784F1C" w:rsidRDefault="00784F1C">
      <w:pPr>
        <w:widowControl w:val="0"/>
        <w:numPr>
          <w:ilvl w:val="0"/>
          <w:numId w:val="148"/>
        </w:numPr>
        <w:tabs>
          <w:tab w:val="left" w:pos="499"/>
        </w:tabs>
        <w:spacing w:line="266" w:lineRule="exact"/>
        <w:ind w:left="567" w:hanging="567"/>
        <w:jc w:val="both"/>
        <w:rPr>
          <w:rFonts w:ascii="Arial" w:eastAsia="Segoe UI" w:hAnsi="Arial" w:cs="Arial"/>
          <w:lang w:bidi="es-ES"/>
        </w:rPr>
      </w:pPr>
      <w:r w:rsidRPr="00784F1C">
        <w:rPr>
          <w:rFonts w:ascii="Arial" w:eastAsia="Segoe UI" w:hAnsi="Arial" w:cs="Arial"/>
          <w:lang w:bidi="es-ES"/>
        </w:rPr>
        <w:t>Si el acudiente no se presenta en la institución se dejará constancia y el primer respondiente (docente) acompañará al estudiante en la ambulancia o transporte público hasta el servicio médico.</w:t>
      </w:r>
    </w:p>
    <w:p w14:paraId="012A9C67" w14:textId="77777777" w:rsidR="00784F1C" w:rsidRDefault="00784F1C">
      <w:pPr>
        <w:widowControl w:val="0"/>
        <w:numPr>
          <w:ilvl w:val="0"/>
          <w:numId w:val="148"/>
        </w:numPr>
        <w:tabs>
          <w:tab w:val="left" w:pos="499"/>
        </w:tabs>
        <w:spacing w:line="266" w:lineRule="exact"/>
        <w:ind w:left="567" w:hanging="567"/>
        <w:jc w:val="both"/>
        <w:rPr>
          <w:rFonts w:ascii="Arial" w:eastAsia="Segoe UI" w:hAnsi="Arial" w:cs="Arial"/>
          <w:lang w:bidi="es-ES"/>
        </w:rPr>
      </w:pPr>
      <w:r w:rsidRPr="00784F1C">
        <w:rPr>
          <w:rFonts w:ascii="Arial" w:eastAsia="Segoe UI" w:hAnsi="Arial" w:cs="Arial"/>
          <w:lang w:bidi="es-ES"/>
        </w:rPr>
        <w:t xml:space="preserve">Una vez lleguen los acudientes al servicio médico se les hará firmar el respectivo formato. </w:t>
      </w:r>
    </w:p>
    <w:p w14:paraId="665A1408" w14:textId="77777777" w:rsidR="003415F2" w:rsidRPr="003415F2" w:rsidRDefault="003415F2" w:rsidP="003415F2">
      <w:pPr>
        <w:widowControl w:val="0"/>
        <w:tabs>
          <w:tab w:val="left" w:pos="499"/>
        </w:tabs>
        <w:spacing w:line="266" w:lineRule="exact"/>
        <w:jc w:val="both"/>
        <w:rPr>
          <w:rFonts w:ascii="Arial" w:eastAsia="Segoe UI" w:hAnsi="Arial" w:cs="Arial"/>
          <w:lang w:bidi="es-ES"/>
        </w:rPr>
      </w:pPr>
    </w:p>
    <w:p w14:paraId="6B9C1C91" w14:textId="77777777" w:rsidR="00784F1C" w:rsidRPr="00784F1C" w:rsidRDefault="00784F1C" w:rsidP="00784F1C">
      <w:pPr>
        <w:widowControl w:val="0"/>
        <w:tabs>
          <w:tab w:val="left" w:pos="499"/>
        </w:tabs>
        <w:spacing w:line="266" w:lineRule="exact"/>
        <w:jc w:val="both"/>
        <w:rPr>
          <w:rFonts w:ascii="Arial" w:eastAsia="Segoe UI" w:hAnsi="Arial" w:cs="Arial"/>
          <w:b/>
          <w:lang w:bidi="es-ES"/>
        </w:rPr>
      </w:pPr>
      <w:r w:rsidRPr="00784F1C">
        <w:rPr>
          <w:rFonts w:ascii="Arial" w:eastAsia="Segoe UI" w:hAnsi="Arial" w:cs="Arial"/>
          <w:b/>
          <w:lang w:bidi="es-ES"/>
        </w:rPr>
        <w:t xml:space="preserve">ACCIÓN QUE </w:t>
      </w:r>
      <w:r w:rsidRPr="00784F1C">
        <w:rPr>
          <w:rFonts w:ascii="Arial" w:eastAsia="Segoe UI" w:hAnsi="Arial" w:cs="Arial"/>
          <w:b/>
          <w:spacing w:val="40"/>
          <w:lang w:bidi="es-ES"/>
        </w:rPr>
        <w:t xml:space="preserve">REQUIERE SER VALORADA </w:t>
      </w:r>
      <w:r w:rsidRPr="00784F1C">
        <w:rPr>
          <w:rFonts w:ascii="Arial" w:eastAsia="Segoe UI" w:hAnsi="Arial" w:cs="Arial"/>
          <w:b/>
          <w:lang w:bidi="es-ES"/>
        </w:rPr>
        <w:t>INMEDIATAMENTE POR UNA ENTIDAD DE SALUD.</w:t>
      </w:r>
    </w:p>
    <w:p w14:paraId="71049383" w14:textId="77777777" w:rsidR="00784F1C" w:rsidRPr="00784F1C" w:rsidRDefault="00784F1C" w:rsidP="00784F1C">
      <w:pPr>
        <w:widowControl w:val="0"/>
        <w:tabs>
          <w:tab w:val="left" w:pos="499"/>
        </w:tabs>
        <w:spacing w:line="266" w:lineRule="exact"/>
        <w:jc w:val="both"/>
        <w:rPr>
          <w:rFonts w:ascii="Arial" w:eastAsia="Segoe UI" w:hAnsi="Arial" w:cs="Arial"/>
          <w:b/>
          <w:lang w:bidi="es-ES"/>
        </w:rPr>
      </w:pPr>
    </w:p>
    <w:p w14:paraId="73B86DF5" w14:textId="77777777" w:rsidR="00784F1C" w:rsidRDefault="00784F1C">
      <w:pPr>
        <w:widowControl w:val="0"/>
        <w:numPr>
          <w:ilvl w:val="0"/>
          <w:numId w:val="149"/>
        </w:numPr>
        <w:tabs>
          <w:tab w:val="left" w:pos="499"/>
        </w:tabs>
        <w:spacing w:line="266" w:lineRule="exact"/>
        <w:jc w:val="both"/>
        <w:rPr>
          <w:rFonts w:ascii="Arial" w:eastAsia="Segoe UI" w:hAnsi="Arial" w:cs="Arial"/>
          <w:lang w:bidi="es-ES"/>
        </w:rPr>
      </w:pPr>
      <w:r w:rsidRPr="00784F1C">
        <w:rPr>
          <w:rFonts w:ascii="Arial" w:eastAsia="Segoe UI" w:hAnsi="Arial" w:cs="Arial"/>
          <w:lang w:bidi="es-ES"/>
        </w:rPr>
        <w:t>Durante la atención del accidente escolar y con el ánimo de evitar y minimizar riesgos y accidentes de los estudiantes en la eventualidad de que se ausente algún docente por cualquier motivo, las coordinaciones asignaran un docente acompañante, al cual se le proporcionará listas y trabajo pedagógico, con el propósito de que los estudiantes no permanezcan solos en ninguno de los espacios de la institución. La responsabilidad de los menores al interior de las instituciones educativas será responsabilidad de los docentes, directivos docentes y demás miembros de la institución. Ley 1620 de 2013.</w:t>
      </w:r>
    </w:p>
    <w:p w14:paraId="4D16AC41" w14:textId="77777777" w:rsidR="003415F2" w:rsidRPr="00784F1C" w:rsidRDefault="003415F2" w:rsidP="003415F2">
      <w:pPr>
        <w:widowControl w:val="0"/>
        <w:tabs>
          <w:tab w:val="left" w:pos="499"/>
        </w:tabs>
        <w:spacing w:line="266" w:lineRule="exact"/>
        <w:ind w:left="720"/>
        <w:jc w:val="both"/>
        <w:rPr>
          <w:rFonts w:ascii="Arial" w:eastAsia="Segoe UI" w:hAnsi="Arial" w:cs="Arial"/>
          <w:lang w:bidi="es-ES"/>
        </w:rPr>
      </w:pPr>
    </w:p>
    <w:p w14:paraId="3F80E850" w14:textId="77777777" w:rsidR="00784F1C" w:rsidRDefault="00784F1C">
      <w:pPr>
        <w:widowControl w:val="0"/>
        <w:numPr>
          <w:ilvl w:val="0"/>
          <w:numId w:val="149"/>
        </w:numPr>
        <w:tabs>
          <w:tab w:val="left" w:pos="499"/>
        </w:tabs>
        <w:spacing w:line="266" w:lineRule="exact"/>
        <w:jc w:val="both"/>
        <w:rPr>
          <w:rFonts w:ascii="Arial" w:eastAsia="Segoe UI" w:hAnsi="Arial" w:cs="Arial"/>
          <w:lang w:bidi="es-ES"/>
        </w:rPr>
      </w:pPr>
      <w:r w:rsidRPr="00784F1C">
        <w:rPr>
          <w:rFonts w:ascii="Arial" w:eastAsia="Segoe UI" w:hAnsi="Arial" w:cs="Arial"/>
          <w:lang w:bidi="es-ES"/>
        </w:rPr>
        <w:t>El primer respondiente le reportará el Accidente escolar al orientador para que este lo reporte al sistema de Alertas de la SED para su respectivo seguimiento.</w:t>
      </w:r>
    </w:p>
    <w:p w14:paraId="256D6AC3" w14:textId="77777777" w:rsidR="00784F1C" w:rsidRPr="00784F1C" w:rsidRDefault="00784F1C">
      <w:pPr>
        <w:widowControl w:val="0"/>
        <w:numPr>
          <w:ilvl w:val="0"/>
          <w:numId w:val="149"/>
        </w:numPr>
        <w:tabs>
          <w:tab w:val="left" w:pos="499"/>
        </w:tabs>
        <w:spacing w:line="266" w:lineRule="exact"/>
        <w:jc w:val="both"/>
        <w:rPr>
          <w:rFonts w:ascii="Arial" w:eastAsia="Segoe UI" w:hAnsi="Arial" w:cs="Arial"/>
          <w:lang w:bidi="es-ES"/>
        </w:rPr>
      </w:pPr>
      <w:r w:rsidRPr="00784F1C">
        <w:rPr>
          <w:rFonts w:ascii="Arial" w:eastAsia="Segoe UI" w:hAnsi="Arial" w:cs="Arial"/>
          <w:lang w:bidi="es-ES"/>
        </w:rPr>
        <w:t>El primer respondiente realizará seguimiento por escrito de la atención recibida</w:t>
      </w:r>
    </w:p>
    <w:p w14:paraId="12A4EA11" w14:textId="77777777" w:rsidR="00784F1C" w:rsidRPr="00784F1C" w:rsidRDefault="00784F1C" w:rsidP="00784F1C">
      <w:pPr>
        <w:widowControl w:val="0"/>
        <w:tabs>
          <w:tab w:val="left" w:pos="499"/>
        </w:tabs>
        <w:spacing w:line="266" w:lineRule="exact"/>
        <w:jc w:val="both"/>
        <w:rPr>
          <w:rFonts w:ascii="Arial" w:eastAsia="Segoe UI" w:hAnsi="Arial" w:cs="Arial"/>
          <w:lang w:bidi="es-ES"/>
        </w:rPr>
      </w:pPr>
    </w:p>
    <w:p w14:paraId="76FBC38D" w14:textId="77777777" w:rsidR="003415F2" w:rsidRDefault="00784F1C" w:rsidP="003415F2">
      <w:pPr>
        <w:widowControl w:val="0"/>
        <w:spacing w:line="266" w:lineRule="exact"/>
        <w:jc w:val="both"/>
        <w:rPr>
          <w:rFonts w:ascii="Arial" w:eastAsia="Segoe UI" w:hAnsi="Arial" w:cs="Arial"/>
          <w:b/>
          <w:bCs/>
          <w:lang w:bidi="es-ES"/>
        </w:rPr>
      </w:pPr>
      <w:r w:rsidRPr="00784F1C">
        <w:rPr>
          <w:rFonts w:ascii="Arial" w:eastAsia="Segoe UI" w:hAnsi="Arial" w:cs="Arial"/>
          <w:b/>
          <w:bCs/>
          <w:lang w:bidi="es-ES"/>
        </w:rPr>
        <w:t>NOTA:</w:t>
      </w:r>
    </w:p>
    <w:p w14:paraId="2BAC6FC9" w14:textId="77777777" w:rsidR="003415F2" w:rsidRPr="003415F2" w:rsidRDefault="00784F1C" w:rsidP="003415F2">
      <w:pPr>
        <w:widowControl w:val="0"/>
        <w:spacing w:line="266" w:lineRule="exact"/>
        <w:jc w:val="both"/>
        <w:rPr>
          <w:rFonts w:ascii="Arial" w:eastAsia="Segoe UI" w:hAnsi="Arial" w:cs="Arial"/>
          <w:lang w:bidi="es-ES"/>
        </w:rPr>
      </w:pPr>
      <w:r w:rsidRPr="00784F1C">
        <w:rPr>
          <w:rFonts w:ascii="Arial" w:eastAsia="Segoe UI" w:hAnsi="Arial" w:cs="Arial"/>
          <w:b/>
          <w:bCs/>
          <w:lang w:bidi="es-ES"/>
        </w:rPr>
        <w:t xml:space="preserve"> </w:t>
      </w:r>
    </w:p>
    <w:p w14:paraId="0A71FBB2" w14:textId="77777777" w:rsidR="00784F1C" w:rsidRPr="00784F1C" w:rsidRDefault="00784F1C">
      <w:pPr>
        <w:widowControl w:val="0"/>
        <w:numPr>
          <w:ilvl w:val="0"/>
          <w:numId w:val="151"/>
        </w:numPr>
        <w:spacing w:line="266" w:lineRule="exact"/>
        <w:jc w:val="both"/>
        <w:rPr>
          <w:rFonts w:ascii="Arial" w:eastAsia="Segoe UI" w:hAnsi="Arial" w:cs="Arial"/>
          <w:lang w:bidi="es-ES"/>
        </w:rPr>
      </w:pPr>
      <w:r w:rsidRPr="00784F1C">
        <w:rPr>
          <w:rFonts w:ascii="Arial" w:eastAsia="Segoe UI" w:hAnsi="Arial" w:cs="Arial"/>
          <w:lang w:bidi="es-ES"/>
        </w:rPr>
        <w:t>Si el acudiente decide llevarse al estudiante y no esperar la ambulancia se debe dejar por escrito en el formato respectivo e informar inmediatamente a la línea 123 de la novedad presentada.</w:t>
      </w:r>
    </w:p>
    <w:p w14:paraId="65936E5E" w14:textId="77777777" w:rsidR="00784F1C" w:rsidRPr="00784F1C" w:rsidRDefault="00784F1C">
      <w:pPr>
        <w:widowControl w:val="0"/>
        <w:numPr>
          <w:ilvl w:val="0"/>
          <w:numId w:val="150"/>
        </w:numPr>
        <w:spacing w:line="266" w:lineRule="exact"/>
        <w:jc w:val="both"/>
        <w:rPr>
          <w:rFonts w:ascii="Arial" w:eastAsia="Segoe UI" w:hAnsi="Arial" w:cs="Arial"/>
          <w:lang w:bidi="es-ES"/>
        </w:rPr>
      </w:pPr>
      <w:r w:rsidRPr="00784F1C">
        <w:rPr>
          <w:rFonts w:ascii="Arial" w:eastAsia="Segoe UI" w:hAnsi="Arial" w:cs="Arial"/>
          <w:lang w:bidi="es-ES"/>
        </w:rPr>
        <w:t>Si el docente primer respondiente se encuentra en el servicio médico con el estudiante y se requiere la autorización para algún procedimiento, bajo ninguna circunstancia debe firmar Si ha transcurrido un tiempo prudente en el servicio médico y el acudiente no se hace presente se llama a la línea de Emergencia 123 y se solicita Policía de Infancia y adolescencia quien asumirá al menor.</w:t>
      </w:r>
    </w:p>
    <w:p w14:paraId="4C9E5A47" w14:textId="77777777" w:rsidR="00784F1C" w:rsidRPr="00784F1C" w:rsidRDefault="00784F1C">
      <w:pPr>
        <w:widowControl w:val="0"/>
        <w:numPr>
          <w:ilvl w:val="0"/>
          <w:numId w:val="150"/>
        </w:numPr>
        <w:spacing w:line="266" w:lineRule="exact"/>
        <w:jc w:val="both"/>
        <w:rPr>
          <w:rFonts w:ascii="Arial" w:eastAsia="Segoe UI" w:hAnsi="Arial" w:cs="Arial"/>
          <w:lang w:bidi="es-ES"/>
        </w:rPr>
      </w:pPr>
      <w:r w:rsidRPr="00784F1C">
        <w:rPr>
          <w:rFonts w:ascii="Arial" w:eastAsia="Segoe UI" w:hAnsi="Arial" w:cs="Arial"/>
          <w:lang w:bidi="es-ES"/>
        </w:rPr>
        <w:t>Si el papá se niega a firmar el Acta de Accidentalidad se busca un testigo y se firma la novedad</w:t>
      </w:r>
    </w:p>
    <w:p w14:paraId="751EB1EC" w14:textId="77777777" w:rsidR="00784F1C" w:rsidRPr="00784F1C" w:rsidRDefault="00784F1C">
      <w:pPr>
        <w:widowControl w:val="0"/>
        <w:numPr>
          <w:ilvl w:val="0"/>
          <w:numId w:val="150"/>
        </w:numPr>
        <w:spacing w:after="478" w:line="266" w:lineRule="exact"/>
        <w:jc w:val="both"/>
        <w:rPr>
          <w:rFonts w:ascii="Arial" w:eastAsia="Segoe UI" w:hAnsi="Arial" w:cs="Arial"/>
          <w:lang w:bidi="es-ES"/>
        </w:rPr>
      </w:pPr>
      <w:r w:rsidRPr="00784F1C">
        <w:rPr>
          <w:rFonts w:ascii="Arial" w:eastAsia="Segoe UI" w:hAnsi="Arial" w:cs="Arial"/>
          <w:lang w:bidi="es-ES"/>
        </w:rPr>
        <w:t>Si un estudiante requiere tomar un medicamento en la institución se autoriza siempre y cuando el acudiente deje la autorización por escrito y presenten la orden médica.</w:t>
      </w:r>
    </w:p>
    <w:p w14:paraId="4814EDF5" w14:textId="77777777" w:rsidR="00784F1C" w:rsidRPr="00BF7DBF" w:rsidRDefault="00784F1C" w:rsidP="245EF940">
      <w:pPr>
        <w:pStyle w:val="Ttulo5"/>
        <w:rPr>
          <w:rFonts w:ascii="Arial Nova" w:eastAsia="Arial Nova" w:hAnsi="Arial Nova" w:cs="Arial Nova"/>
          <w:i w:val="0"/>
          <w:iCs w:val="0"/>
          <w:sz w:val="24"/>
          <w:szCs w:val="24"/>
          <w:lang w:bidi="es-ES"/>
        </w:rPr>
      </w:pPr>
      <w:bookmarkStart w:id="179" w:name="_Toc465750680"/>
      <w:bookmarkStart w:id="180" w:name="_Toc474307018"/>
      <w:r w:rsidRPr="245EF940">
        <w:rPr>
          <w:rFonts w:ascii="Arial Nova" w:eastAsia="Arial Nova" w:hAnsi="Arial Nova" w:cs="Arial Nova"/>
          <w:i w:val="0"/>
          <w:iCs w:val="0"/>
          <w:sz w:val="24"/>
          <w:szCs w:val="24"/>
          <w:lang w:bidi="es-ES"/>
        </w:rPr>
        <w:t>NOVEDADES DEL CONVENIO</w:t>
      </w:r>
      <w:bookmarkEnd w:id="179"/>
      <w:bookmarkEnd w:id="180"/>
    </w:p>
    <w:p w14:paraId="5A1EA135" w14:textId="77777777" w:rsidR="00784F1C" w:rsidRPr="00BF7DBF" w:rsidRDefault="00784F1C" w:rsidP="00B970D1">
      <w:pPr>
        <w:keepNext/>
        <w:keepLines/>
        <w:widowControl w:val="0"/>
        <w:spacing w:line="269" w:lineRule="exact"/>
        <w:jc w:val="both"/>
        <w:rPr>
          <w:rFonts w:ascii="Arial" w:eastAsia="Segoe UI" w:hAnsi="Arial" w:cs="Arial"/>
          <w:b/>
          <w:bCs/>
          <w:lang w:bidi="es-ES"/>
        </w:rPr>
      </w:pPr>
    </w:p>
    <w:p w14:paraId="511821DD" w14:textId="77777777" w:rsidR="00784F1C" w:rsidRPr="00BF7DBF" w:rsidRDefault="00784F1C" w:rsidP="00784F1C">
      <w:pPr>
        <w:widowControl w:val="0"/>
        <w:spacing w:after="242" w:line="269" w:lineRule="exact"/>
        <w:jc w:val="both"/>
        <w:rPr>
          <w:rFonts w:ascii="Arial" w:eastAsia="Segoe UI" w:hAnsi="Arial" w:cs="Arial"/>
          <w:lang w:bidi="es-ES"/>
        </w:rPr>
      </w:pPr>
      <w:r w:rsidRPr="00BF7DBF">
        <w:rPr>
          <w:rFonts w:ascii="Arial" w:eastAsia="Segoe UI" w:hAnsi="Arial" w:cs="Arial"/>
          <w:lang w:bidi="es-ES"/>
        </w:rPr>
        <w:t>En caso de accidente de tránsito el convenio cubre a partir que se agoten los recursos del SOAT que es el que tiene que cubrir estos incidentes.</w:t>
      </w:r>
    </w:p>
    <w:p w14:paraId="72F3A82A" w14:textId="77777777" w:rsidR="00784F1C" w:rsidRPr="00BF7DBF" w:rsidRDefault="00784F1C" w:rsidP="00784F1C">
      <w:pPr>
        <w:widowControl w:val="0"/>
        <w:spacing w:line="266" w:lineRule="exact"/>
        <w:jc w:val="both"/>
        <w:rPr>
          <w:rFonts w:ascii="Arial" w:eastAsia="Segoe UI" w:hAnsi="Arial" w:cs="Arial"/>
          <w:lang w:bidi="es-ES"/>
        </w:rPr>
      </w:pPr>
      <w:r w:rsidRPr="3B1917D1">
        <w:rPr>
          <w:rFonts w:ascii="Arial" w:eastAsia="Segoe UI" w:hAnsi="Arial" w:cs="Arial"/>
          <w:lang w:bidi="es-ES"/>
        </w:rPr>
        <w:t>De otra parte, la Secretaria de Educación tiene constituida la Póliza de responsabilidad Civil Extracontractual, que ampara aquellos eventos en los cuales la Secretaria sea responsable de los hechos o eventos que generen los daños o lesiones o muerte de terceros en el desarrollo de las actividades propias del objeto social de la SED, dentro y/o fuera de las instalaciones de la SED en el territorio nacional siempre y cuando sea responsabilidad de la Secretaria.</w:t>
      </w:r>
    </w:p>
    <w:p w14:paraId="5D1A1D7B" w14:textId="65C01E31" w:rsidR="3B1917D1" w:rsidRDefault="3B1917D1" w:rsidP="3B1917D1">
      <w:pPr>
        <w:widowControl w:val="0"/>
        <w:spacing w:line="266" w:lineRule="exact"/>
        <w:jc w:val="both"/>
        <w:rPr>
          <w:rFonts w:ascii="Arial" w:eastAsia="Segoe UI" w:hAnsi="Arial" w:cs="Arial"/>
          <w:lang w:bidi="es-ES"/>
        </w:rPr>
      </w:pPr>
    </w:p>
    <w:p w14:paraId="6DBFCAB2" w14:textId="763357DB" w:rsidR="00784F1C" w:rsidRPr="00784F1C" w:rsidRDefault="00784F1C" w:rsidP="245EF940">
      <w:pPr>
        <w:pStyle w:val="Ttulo3"/>
        <w:rPr>
          <w:rFonts w:ascii="Arial Nova" w:eastAsia="Arial Nova" w:hAnsi="Arial Nova" w:cs="Arial Nova"/>
          <w:sz w:val="24"/>
          <w:szCs w:val="24"/>
          <w:lang w:bidi="es-ES"/>
        </w:rPr>
      </w:pPr>
      <w:bookmarkStart w:id="181" w:name="_Toc474307019"/>
      <w:bookmarkStart w:id="182" w:name="_Toc474332342"/>
      <w:bookmarkStart w:id="183" w:name="_Toc474415822"/>
      <w:r w:rsidRPr="245EF940">
        <w:rPr>
          <w:rFonts w:ascii="Arial Nova" w:eastAsia="Arial Nova" w:hAnsi="Arial Nova" w:cs="Arial Nova"/>
          <w:sz w:val="24"/>
          <w:szCs w:val="24"/>
          <w:lang w:bidi="es-ES"/>
        </w:rPr>
        <w:t>REQUERIMIENTOS PARA LAS SALIDAS PEDAGÓGICAS.</w:t>
      </w:r>
      <w:bookmarkEnd w:id="181"/>
      <w:bookmarkEnd w:id="182"/>
      <w:bookmarkEnd w:id="183"/>
    </w:p>
    <w:p w14:paraId="5338A720" w14:textId="77777777" w:rsidR="00784F1C" w:rsidRPr="00784F1C" w:rsidRDefault="00784F1C" w:rsidP="00B970D1">
      <w:pPr>
        <w:keepNext/>
        <w:keepLines/>
        <w:widowControl w:val="0"/>
        <w:spacing w:line="269" w:lineRule="exact"/>
        <w:jc w:val="both"/>
        <w:rPr>
          <w:rFonts w:ascii="Arial" w:eastAsia="Segoe UI" w:hAnsi="Arial" w:cs="Arial"/>
          <w:bCs/>
          <w:lang w:bidi="es-ES"/>
        </w:rPr>
      </w:pPr>
    </w:p>
    <w:p w14:paraId="43973C8A" w14:textId="77777777" w:rsidR="00784F1C" w:rsidRPr="00784F1C" w:rsidRDefault="00784F1C" w:rsidP="00784F1C">
      <w:pPr>
        <w:widowControl w:val="0"/>
        <w:spacing w:after="242" w:line="269" w:lineRule="exact"/>
        <w:jc w:val="both"/>
        <w:rPr>
          <w:rFonts w:ascii="Arial" w:eastAsia="Segoe UI" w:hAnsi="Arial" w:cs="Arial"/>
          <w:lang w:bidi="es-ES"/>
        </w:rPr>
      </w:pPr>
      <w:r w:rsidRPr="00784F1C">
        <w:rPr>
          <w:rFonts w:ascii="Arial" w:eastAsia="Segoe UI" w:hAnsi="Arial" w:cs="Arial"/>
          <w:lang w:bidi="es-ES"/>
        </w:rPr>
        <w:t xml:space="preserve">Toda salida pedagógica que realice el colegio contará con los siguientes </w:t>
      </w:r>
      <w:r w:rsidR="00714CAB">
        <w:rPr>
          <w:rFonts w:ascii="Arial" w:eastAsia="Segoe UI" w:hAnsi="Arial" w:cs="Arial"/>
          <w:lang w:bidi="es-ES"/>
        </w:rPr>
        <w:t>requerimientos de acuerdo a la Directiva M</w:t>
      </w:r>
      <w:r w:rsidRPr="00784F1C">
        <w:rPr>
          <w:rFonts w:ascii="Arial" w:eastAsia="Segoe UI" w:hAnsi="Arial" w:cs="Arial"/>
          <w:lang w:bidi="es-ES"/>
        </w:rPr>
        <w:t>inisterial No 55 del MEN orientaciones para la planeación, desarrollo y evaluación de las salidas escolares:</w:t>
      </w:r>
    </w:p>
    <w:p w14:paraId="57D334CE" w14:textId="77777777" w:rsidR="00784F1C" w:rsidRPr="00784F1C" w:rsidRDefault="00784F1C">
      <w:pPr>
        <w:widowControl w:val="0"/>
        <w:numPr>
          <w:ilvl w:val="0"/>
          <w:numId w:val="152"/>
        </w:numPr>
        <w:tabs>
          <w:tab w:val="left" w:pos="202"/>
        </w:tabs>
        <w:spacing w:line="266" w:lineRule="exact"/>
        <w:jc w:val="both"/>
        <w:rPr>
          <w:rFonts w:ascii="Arial" w:eastAsia="Segoe UI" w:hAnsi="Arial" w:cs="Arial"/>
          <w:lang w:bidi="es-ES"/>
        </w:rPr>
      </w:pPr>
      <w:r w:rsidRPr="00784F1C">
        <w:rPr>
          <w:rFonts w:ascii="Arial" w:eastAsia="Segoe UI" w:hAnsi="Arial" w:cs="Arial"/>
          <w:lang w:bidi="es-ES"/>
        </w:rPr>
        <w:t>Aprobación de las salidas Pedagógicas por parte del Consejo Directivo</w:t>
      </w:r>
    </w:p>
    <w:p w14:paraId="251A6982" w14:textId="77777777" w:rsidR="00784F1C" w:rsidRPr="00784F1C" w:rsidRDefault="00784F1C">
      <w:pPr>
        <w:widowControl w:val="0"/>
        <w:numPr>
          <w:ilvl w:val="0"/>
          <w:numId w:val="152"/>
        </w:numPr>
        <w:tabs>
          <w:tab w:val="left" w:pos="202"/>
        </w:tabs>
        <w:spacing w:line="266" w:lineRule="exact"/>
        <w:jc w:val="both"/>
        <w:rPr>
          <w:rFonts w:ascii="Arial" w:eastAsia="Segoe UI" w:hAnsi="Arial" w:cs="Arial"/>
          <w:lang w:bidi="es-ES"/>
        </w:rPr>
      </w:pPr>
      <w:r w:rsidRPr="00784F1C">
        <w:rPr>
          <w:rFonts w:ascii="Arial" w:eastAsia="Segoe UI" w:hAnsi="Arial" w:cs="Arial"/>
          <w:lang w:bidi="es-ES"/>
        </w:rPr>
        <w:t>El pagador de la institución verificará los requerimientos legales para la contratación del transporte escolar que se requiera.</w:t>
      </w:r>
    </w:p>
    <w:p w14:paraId="204AA2DF" w14:textId="77777777" w:rsidR="00784F1C" w:rsidRPr="00784F1C" w:rsidRDefault="00784F1C">
      <w:pPr>
        <w:widowControl w:val="0"/>
        <w:numPr>
          <w:ilvl w:val="0"/>
          <w:numId w:val="152"/>
        </w:numPr>
        <w:spacing w:line="266" w:lineRule="exact"/>
        <w:jc w:val="both"/>
        <w:rPr>
          <w:rFonts w:ascii="Arial" w:eastAsia="Segoe UI" w:hAnsi="Arial" w:cs="Arial"/>
          <w:lang w:bidi="es-ES"/>
        </w:rPr>
      </w:pPr>
      <w:r w:rsidRPr="00784F1C">
        <w:rPr>
          <w:rFonts w:ascii="Arial" w:eastAsia="Segoe UI" w:hAnsi="Arial" w:cs="Arial"/>
          <w:lang w:bidi="es-ES"/>
        </w:rPr>
        <w:t>Los acudientes firmaran la autorización ocho (8) días antes, donde se registran todos los pormenores y harán entrega de la siguiente documentación: Copia del documento de identificación del estudiante, copia del estado de matrícula (el cual debe ser bajado de la página de la SED), copia del carné o constancia de la afiliación al Sistema de Seguridad Social en Salud (EPS. EPS-S, Vinculado, especial).</w:t>
      </w:r>
    </w:p>
    <w:p w14:paraId="4A3B87AA" w14:textId="77777777" w:rsidR="00784F1C" w:rsidRPr="00784F1C" w:rsidRDefault="00784F1C">
      <w:pPr>
        <w:widowControl w:val="0"/>
        <w:numPr>
          <w:ilvl w:val="0"/>
          <w:numId w:val="152"/>
        </w:numPr>
        <w:spacing w:line="266" w:lineRule="exact"/>
        <w:jc w:val="both"/>
        <w:rPr>
          <w:rFonts w:ascii="Arial" w:eastAsia="Segoe UI" w:hAnsi="Arial" w:cs="Arial"/>
          <w:lang w:bidi="es-ES"/>
        </w:rPr>
      </w:pPr>
      <w:r w:rsidRPr="00784F1C">
        <w:rPr>
          <w:rFonts w:ascii="Arial" w:eastAsia="Segoe UI" w:hAnsi="Arial" w:cs="Arial"/>
          <w:lang w:bidi="es-ES"/>
        </w:rPr>
        <w:t>Se identificarán centros de salud y hospitales cercanos al lugar de la salida con su respectivo plan logístico y de seguridad</w:t>
      </w:r>
    </w:p>
    <w:p w14:paraId="4EB27916" w14:textId="63BC07E7" w:rsidR="00784F1C" w:rsidRPr="00784F1C" w:rsidRDefault="00784F1C">
      <w:pPr>
        <w:widowControl w:val="0"/>
        <w:numPr>
          <w:ilvl w:val="0"/>
          <w:numId w:val="152"/>
        </w:numPr>
        <w:tabs>
          <w:tab w:val="left" w:pos="202"/>
        </w:tabs>
        <w:spacing w:line="266" w:lineRule="exact"/>
        <w:jc w:val="both"/>
        <w:rPr>
          <w:rFonts w:ascii="Arial" w:eastAsia="Segoe UI" w:hAnsi="Arial" w:cs="Arial"/>
          <w:lang w:bidi="es-ES"/>
        </w:rPr>
      </w:pPr>
      <w:r w:rsidRPr="6F1DD541">
        <w:rPr>
          <w:rFonts w:ascii="Arial" w:eastAsia="Segoe UI" w:hAnsi="Arial" w:cs="Arial"/>
          <w:lang w:bidi="es-ES"/>
        </w:rPr>
        <w:t xml:space="preserve">Los docentes que acompañan la Salida Pedagógica llevarán además de los documentos de los estudiantes Copia </w:t>
      </w:r>
      <w:r w:rsidR="1F31451B" w:rsidRPr="6F1DD541">
        <w:rPr>
          <w:rFonts w:ascii="Arial" w:eastAsia="Segoe UI" w:hAnsi="Arial" w:cs="Arial"/>
          <w:lang w:bidi="es-ES"/>
        </w:rPr>
        <w:t xml:space="preserve">de la póliza de accidentalidad escolar  </w:t>
      </w:r>
      <w:r w:rsidR="1DC476D2" w:rsidRPr="6F1DD541">
        <w:rPr>
          <w:rFonts w:ascii="Arial" w:eastAsia="Arial" w:hAnsi="Arial" w:cs="Arial"/>
          <w:lang w:val="es"/>
        </w:rPr>
        <w:t>No Nº:3100019165 - Vigencia Desde 01/ 07 /2020 A las 00:00 Hasta 31/ 12 /2023 a las 24:00.</w:t>
      </w:r>
      <w:r w:rsidR="1F31451B" w:rsidRPr="6F1DD541">
        <w:rPr>
          <w:rFonts w:ascii="Arial" w:eastAsia="Segoe UI" w:hAnsi="Arial" w:cs="Arial"/>
          <w:lang w:bidi="es-ES"/>
        </w:rPr>
        <w:t xml:space="preserve">     </w:t>
      </w:r>
      <w:r w:rsidRPr="6F1DD541">
        <w:rPr>
          <w:rFonts w:ascii="Arial" w:eastAsia="Segoe UI" w:hAnsi="Arial" w:cs="Arial"/>
          <w:lang w:bidi="es-ES"/>
        </w:rPr>
        <w:t xml:space="preserve">, copias de acta de notificación de accidente </w:t>
      </w:r>
      <w:r w:rsidR="02EA0B0F" w:rsidRPr="6F1DD541">
        <w:rPr>
          <w:rFonts w:ascii="Arial" w:eastAsia="Segoe UI" w:hAnsi="Arial" w:cs="Arial"/>
          <w:lang w:bidi="es-ES"/>
        </w:rPr>
        <w:t>en caso de que</w:t>
      </w:r>
      <w:r w:rsidRPr="6F1DD541">
        <w:rPr>
          <w:rFonts w:ascii="Arial" w:eastAsia="Segoe UI" w:hAnsi="Arial" w:cs="Arial"/>
          <w:lang w:bidi="es-ES"/>
        </w:rPr>
        <w:t xml:space="preserve"> suceda algún incidente de este tipo.</w:t>
      </w:r>
    </w:p>
    <w:p w14:paraId="01C698DC" w14:textId="742EBA1C" w:rsidR="00784F1C" w:rsidRPr="00784F1C" w:rsidRDefault="00784F1C">
      <w:pPr>
        <w:widowControl w:val="0"/>
        <w:numPr>
          <w:ilvl w:val="0"/>
          <w:numId w:val="152"/>
        </w:numPr>
        <w:tabs>
          <w:tab w:val="left" w:pos="202"/>
        </w:tabs>
        <w:spacing w:after="240" w:line="266" w:lineRule="exact"/>
        <w:jc w:val="both"/>
        <w:rPr>
          <w:rFonts w:ascii="Arial" w:eastAsia="Segoe UI" w:hAnsi="Arial" w:cs="Arial"/>
          <w:lang w:bidi="es-ES"/>
        </w:rPr>
      </w:pPr>
      <w:r w:rsidRPr="4B5A5AD3">
        <w:rPr>
          <w:rFonts w:ascii="Arial" w:eastAsia="Segoe UI" w:hAnsi="Arial" w:cs="Arial"/>
          <w:lang w:bidi="es-ES"/>
        </w:rPr>
        <w:t>De igual manera se informará a la Dirección Local de Educación con 15 días hábiles antes (</w:t>
      </w:r>
      <w:r w:rsidR="1AD9570E" w:rsidRPr="4B5A5AD3">
        <w:rPr>
          <w:rFonts w:ascii="Arial" w:eastAsia="Segoe UI" w:hAnsi="Arial" w:cs="Arial"/>
          <w:lang w:bidi="es-ES"/>
        </w:rPr>
        <w:t>listas estudiantes</w:t>
      </w:r>
      <w:r w:rsidRPr="4B5A5AD3">
        <w:rPr>
          <w:rFonts w:ascii="Arial" w:eastAsia="Segoe UI" w:hAnsi="Arial" w:cs="Arial"/>
          <w:lang w:bidi="es-ES"/>
        </w:rPr>
        <w:t>, personas a cargo, teléfono de contacto, lugar, fecha, hora, medio en el que se van a movilizar).</w:t>
      </w:r>
    </w:p>
    <w:p w14:paraId="6DB1C21C" w14:textId="1AE69E8C" w:rsidR="187470A4" w:rsidRDefault="187470A4" w:rsidP="6F1DD541">
      <w:pPr>
        <w:tabs>
          <w:tab w:val="left" w:pos="202"/>
        </w:tabs>
        <w:spacing w:after="240" w:line="266" w:lineRule="exact"/>
        <w:jc w:val="both"/>
        <w:rPr>
          <w:rFonts w:ascii="Arial" w:eastAsia="Arial" w:hAnsi="Arial" w:cs="Arial"/>
          <w:b/>
          <w:bCs/>
        </w:rPr>
      </w:pPr>
      <w:r w:rsidRPr="6F1DD541">
        <w:rPr>
          <w:rFonts w:ascii="Arial" w:eastAsia="Arial" w:hAnsi="Arial" w:cs="Arial"/>
          <w:b/>
          <w:bCs/>
        </w:rPr>
        <w:t>Pasos afectación de póliza</w:t>
      </w:r>
    </w:p>
    <w:p w14:paraId="097BBE62" w14:textId="3CC44CA2" w:rsidR="187470A4" w:rsidRDefault="187470A4" w:rsidP="6F1DD541">
      <w:pPr>
        <w:tabs>
          <w:tab w:val="left" w:pos="202"/>
        </w:tabs>
        <w:spacing w:after="240" w:line="266" w:lineRule="exact"/>
        <w:jc w:val="both"/>
        <w:rPr>
          <w:rFonts w:ascii="Arial" w:eastAsia="Arial" w:hAnsi="Arial" w:cs="Arial"/>
        </w:rPr>
      </w:pPr>
      <w:r w:rsidRPr="6F1DD541">
        <w:rPr>
          <w:rFonts w:ascii="Arial" w:eastAsia="Arial" w:hAnsi="Arial" w:cs="Arial"/>
        </w:rPr>
        <w:t xml:space="preserve">En caso de siniestro </w:t>
      </w:r>
    </w:p>
    <w:p w14:paraId="20A82BDC" w14:textId="441C5EB0" w:rsidR="187470A4" w:rsidRDefault="187470A4" w:rsidP="6F1DD541">
      <w:pPr>
        <w:tabs>
          <w:tab w:val="left" w:pos="202"/>
        </w:tabs>
        <w:spacing w:after="240" w:line="266" w:lineRule="exact"/>
        <w:jc w:val="both"/>
        <w:rPr>
          <w:rFonts w:ascii="Arial" w:eastAsia="Arial" w:hAnsi="Arial" w:cs="Arial"/>
        </w:rPr>
      </w:pPr>
      <w:r w:rsidRPr="6F1DD541">
        <w:rPr>
          <w:rFonts w:ascii="Arial" w:eastAsia="Arial" w:hAnsi="Arial" w:cs="Arial"/>
        </w:rPr>
        <w:t xml:space="preserve">1. Inmediatamente después de ocurrido el accidente, póngase en contacto con los padres o representantes legales del estudiante e infórmeles de lo ocurrido. </w:t>
      </w:r>
    </w:p>
    <w:p w14:paraId="4F4A8C86" w14:textId="706FE875" w:rsidR="187470A4" w:rsidRDefault="187470A4" w:rsidP="6F1DD541">
      <w:pPr>
        <w:tabs>
          <w:tab w:val="left" w:pos="202"/>
        </w:tabs>
        <w:spacing w:after="240" w:line="266" w:lineRule="exact"/>
        <w:jc w:val="both"/>
        <w:rPr>
          <w:rFonts w:ascii="Arial" w:eastAsia="Arial" w:hAnsi="Arial" w:cs="Arial"/>
        </w:rPr>
      </w:pPr>
      <w:r w:rsidRPr="6F1DD541">
        <w:rPr>
          <w:rFonts w:ascii="Arial" w:eastAsia="Arial" w:hAnsi="Arial" w:cs="Arial"/>
        </w:rPr>
        <w:t>2. Realice el reporte al módulo de accidentalidad escolar del SIA.</w:t>
      </w:r>
    </w:p>
    <w:p w14:paraId="4A2E6746" w14:textId="60E6E49F" w:rsidR="187470A4" w:rsidRDefault="187470A4" w:rsidP="6F1DD541">
      <w:pPr>
        <w:tabs>
          <w:tab w:val="left" w:pos="202"/>
        </w:tabs>
        <w:spacing w:after="240" w:line="266" w:lineRule="exact"/>
        <w:jc w:val="both"/>
        <w:rPr>
          <w:rFonts w:ascii="Arial" w:eastAsia="Arial" w:hAnsi="Arial" w:cs="Arial"/>
          <w:lang w:val="es"/>
        </w:rPr>
      </w:pPr>
      <w:r w:rsidRPr="6F1DD541">
        <w:rPr>
          <w:rFonts w:ascii="Arial" w:eastAsia="Arial" w:hAnsi="Arial" w:cs="Arial"/>
        </w:rPr>
        <w:t xml:space="preserve">3. Póngase en contacto con el #533 opción 1 – 2 desde cualquier línea celular movistar, tigo o claro. Desde teléfono fijo al 3307000 opción 2 – 2 e informe sobre la ocurrencia del accidente y solicite indicaciones sobre la </w:t>
      </w:r>
      <w:r w:rsidR="3F74F3BA" w:rsidRPr="6F1DD541">
        <w:rPr>
          <w:rFonts w:ascii="Arial" w:eastAsia="Arial" w:hAnsi="Arial" w:cs="Arial"/>
        </w:rPr>
        <w:t>institución</w:t>
      </w:r>
      <w:r w:rsidRPr="6F1DD541">
        <w:rPr>
          <w:rFonts w:ascii="Arial" w:eastAsia="Arial" w:hAnsi="Arial" w:cs="Arial"/>
        </w:rPr>
        <w:t xml:space="preserve"> médica que prestará los servicios al estudiante</w:t>
      </w:r>
      <w:r w:rsidR="05DC55C7" w:rsidRPr="6F1DD541">
        <w:rPr>
          <w:rFonts w:ascii="Arial" w:eastAsia="Arial" w:hAnsi="Arial" w:cs="Arial"/>
        </w:rPr>
        <w:t>.</w:t>
      </w:r>
    </w:p>
    <w:p w14:paraId="5B3D3277" w14:textId="32C6FCF3" w:rsidR="361B26C0" w:rsidRDefault="361B26C0" w:rsidP="6F1DD541">
      <w:pPr>
        <w:tabs>
          <w:tab w:val="left" w:pos="202"/>
        </w:tabs>
        <w:spacing w:after="240" w:line="266" w:lineRule="exact"/>
        <w:jc w:val="both"/>
        <w:rPr>
          <w:rFonts w:ascii="Arial" w:eastAsia="Arial" w:hAnsi="Arial" w:cs="Arial"/>
          <w:b/>
          <w:bCs/>
          <w:lang w:val="es"/>
        </w:rPr>
      </w:pPr>
      <w:r w:rsidRPr="6F1DD541">
        <w:rPr>
          <w:rFonts w:ascii="Arial" w:eastAsia="Arial" w:hAnsi="Arial" w:cs="Arial"/>
          <w:b/>
          <w:bCs/>
          <w:lang w:val="es"/>
        </w:rPr>
        <w:t>SEGURO DE ACCIDENTE ESCOLAR PARA POBLACIÓN MIGRANTE (Memorando del 17 de octubre de 2019)</w:t>
      </w:r>
    </w:p>
    <w:p w14:paraId="1A0F41AC" w14:textId="206989B9" w:rsidR="361B26C0" w:rsidRDefault="361B26C0" w:rsidP="6F1DD541">
      <w:pPr>
        <w:spacing w:line="252" w:lineRule="auto"/>
        <w:jc w:val="both"/>
        <w:rPr>
          <w:rFonts w:ascii="Arial" w:eastAsia="Arial" w:hAnsi="Arial" w:cs="Arial"/>
          <w:lang w:val="es"/>
        </w:rPr>
      </w:pPr>
      <w:r w:rsidRPr="6F1DD541">
        <w:rPr>
          <w:rFonts w:ascii="Arial" w:eastAsia="Arial" w:hAnsi="Arial" w:cs="Arial"/>
          <w:lang w:val="es"/>
        </w:rPr>
        <w:t>Frente a la atención en salud de los estudiantes migrantes, el Estado colombiano a través de la circular 025 de 2017 expedida del Ministerio de salud y protección Social, ha requerido el fortalecimiento de acciones y alternativas para el aseguramiento de la población migrante que está  residiendo  actualmente en el país. Con lo anterior y en concordancia con las orientaciones de Bienestar estudiantil, el procedimiento que se viene adelantando desde el 2 de mayo de 2018 para el reembolso por la atención médica brindada a los estudiantes pertenecientes a la matrícula escolar ocurrido al interior del colegio o fuera de él, que sea derivado de actividades académicas programadas por las IED, dentro del calendario académico es el siguiente:</w:t>
      </w:r>
    </w:p>
    <w:p w14:paraId="3929A34F" w14:textId="42925B4F" w:rsidR="361B26C0" w:rsidRDefault="361B26C0" w:rsidP="6F1DD541">
      <w:pPr>
        <w:jc w:val="both"/>
        <w:rPr>
          <w:rFonts w:ascii="Arial" w:eastAsia="Arial" w:hAnsi="Arial" w:cs="Arial"/>
          <w:lang w:val="es"/>
        </w:rPr>
      </w:pPr>
      <w:r w:rsidRPr="6F1DD541">
        <w:rPr>
          <w:rFonts w:ascii="Arial" w:eastAsia="Arial" w:hAnsi="Arial" w:cs="Arial"/>
          <w:lang w:val="es"/>
        </w:rPr>
        <w:t xml:space="preserve"> </w:t>
      </w:r>
    </w:p>
    <w:p w14:paraId="2871841F" w14:textId="541EE296" w:rsidR="361B26C0" w:rsidRDefault="361B26C0">
      <w:pPr>
        <w:pStyle w:val="Prrafodelista"/>
        <w:numPr>
          <w:ilvl w:val="0"/>
          <w:numId w:val="28"/>
        </w:numPr>
        <w:jc w:val="both"/>
        <w:rPr>
          <w:rFonts w:ascii="Arial" w:eastAsia="Arial" w:hAnsi="Arial" w:cs="Arial"/>
          <w:color w:val="auto"/>
          <w:lang w:val="es"/>
        </w:rPr>
      </w:pPr>
      <w:r w:rsidRPr="6F1DD541">
        <w:rPr>
          <w:rFonts w:ascii="Arial" w:eastAsia="Arial" w:hAnsi="Arial" w:cs="Arial"/>
          <w:color w:val="auto"/>
          <w:lang w:val="es"/>
        </w:rPr>
        <w:t>El padre de familia deberá radicar carta dirigida a la Dirección de Dotaciones Escolares de la Secretaria de educación del Distrito, con una breve relación de los hechos, de los gastos en que incurrió y que desea le sean reconocidos por la aseguradora vigente de la poliza de responsabilidad civil extracontractual.</w:t>
      </w:r>
    </w:p>
    <w:p w14:paraId="01AC7300" w14:textId="674B3BBB" w:rsidR="361B26C0" w:rsidRDefault="361B26C0">
      <w:pPr>
        <w:pStyle w:val="Prrafodelista"/>
        <w:numPr>
          <w:ilvl w:val="0"/>
          <w:numId w:val="28"/>
        </w:numPr>
        <w:jc w:val="both"/>
        <w:rPr>
          <w:rFonts w:ascii="Arial" w:eastAsia="Arial" w:hAnsi="Arial" w:cs="Arial"/>
          <w:color w:val="auto"/>
          <w:lang w:val="es"/>
        </w:rPr>
      </w:pPr>
      <w:r w:rsidRPr="6F1DD541">
        <w:rPr>
          <w:rFonts w:ascii="Arial" w:eastAsia="Arial" w:hAnsi="Arial" w:cs="Arial"/>
          <w:color w:val="auto"/>
          <w:lang w:val="es"/>
        </w:rPr>
        <w:t>Anexar todos los soportes documentales que evidencien los gastos médicos en los que incurrió a causa del accidente escolar.</w:t>
      </w:r>
    </w:p>
    <w:p w14:paraId="23725CCE" w14:textId="408A1ED1" w:rsidR="361B26C0" w:rsidRDefault="361B26C0">
      <w:pPr>
        <w:pStyle w:val="Prrafodelista"/>
        <w:numPr>
          <w:ilvl w:val="0"/>
          <w:numId w:val="28"/>
        </w:numPr>
        <w:jc w:val="both"/>
        <w:rPr>
          <w:rFonts w:ascii="Arial" w:eastAsia="Arial" w:hAnsi="Arial" w:cs="Arial"/>
          <w:color w:val="auto"/>
          <w:lang w:val="es"/>
        </w:rPr>
      </w:pPr>
      <w:r w:rsidRPr="6F1DD541">
        <w:rPr>
          <w:rFonts w:ascii="Arial" w:eastAsia="Arial" w:hAnsi="Arial" w:cs="Arial"/>
          <w:color w:val="auto"/>
          <w:lang w:val="es"/>
        </w:rPr>
        <w:t>Anexar copia del registro civil de nacimiento del estudiante</w:t>
      </w:r>
    </w:p>
    <w:p w14:paraId="09616CD5" w14:textId="6BF72344" w:rsidR="361B26C0" w:rsidRDefault="361B26C0">
      <w:pPr>
        <w:pStyle w:val="Prrafodelista"/>
        <w:numPr>
          <w:ilvl w:val="0"/>
          <w:numId w:val="28"/>
        </w:numPr>
        <w:spacing w:line="252" w:lineRule="auto"/>
        <w:jc w:val="both"/>
        <w:rPr>
          <w:rFonts w:ascii="Arial" w:eastAsia="Arial" w:hAnsi="Arial" w:cs="Arial"/>
          <w:color w:val="auto"/>
          <w:lang w:val="es"/>
        </w:rPr>
      </w:pPr>
      <w:r w:rsidRPr="6F1DD541">
        <w:rPr>
          <w:rFonts w:ascii="Arial" w:eastAsia="Arial" w:hAnsi="Arial" w:cs="Arial"/>
          <w:color w:val="auto"/>
          <w:lang w:val="es"/>
        </w:rPr>
        <w:t>Anexar copia de la historia clínica de la atención del estudiante.</w:t>
      </w:r>
    </w:p>
    <w:p w14:paraId="0F2A8EB8" w14:textId="433A3D8A" w:rsidR="3B1917D1" w:rsidRDefault="3B1917D1" w:rsidP="6F1DD541">
      <w:pPr>
        <w:spacing w:line="252" w:lineRule="auto"/>
        <w:jc w:val="both"/>
        <w:rPr>
          <w:rFonts w:ascii="Arial" w:eastAsia="Arial" w:hAnsi="Arial" w:cs="Arial"/>
          <w:lang w:val="es"/>
        </w:rPr>
      </w:pPr>
    </w:p>
    <w:p w14:paraId="7AE25F43" w14:textId="2E97879D" w:rsidR="361B26C0" w:rsidRDefault="361B26C0" w:rsidP="6F1DD541">
      <w:pPr>
        <w:spacing w:line="252" w:lineRule="auto"/>
        <w:jc w:val="both"/>
        <w:rPr>
          <w:rFonts w:ascii="Arial" w:eastAsia="Arial" w:hAnsi="Arial" w:cs="Arial"/>
          <w:lang w:val="es"/>
        </w:rPr>
      </w:pPr>
      <w:r w:rsidRPr="6F1DD541">
        <w:rPr>
          <w:rFonts w:ascii="Arial" w:eastAsia="Arial" w:hAnsi="Arial" w:cs="Arial"/>
          <w:lang w:val="es"/>
        </w:rPr>
        <w:t>Dando así cumplimiento a lo establecido en el artículo 100 de la Ley de 1994 “ Ley General de Educación” Los Estados que reciben niños, niñas y adolescentes migrantes deben tener en cuenta la condición especial de los menores, con el fin de brindar garantías para resguardar los derechos de la niñez, basados en los principios de: 1. El interés superior de los niños y niñas, 2. La igualdad y no discriminación, 3. El derecho a expresar su opinión y ser oído 4. El derecho a la vida.</w:t>
      </w:r>
    </w:p>
    <w:p w14:paraId="393F818C" w14:textId="657B27DD" w:rsidR="3B1917D1" w:rsidRDefault="3B1917D1" w:rsidP="6F1DD541">
      <w:pPr>
        <w:widowControl w:val="0"/>
        <w:tabs>
          <w:tab w:val="left" w:pos="202"/>
        </w:tabs>
        <w:spacing w:after="240" w:line="266" w:lineRule="exact"/>
        <w:jc w:val="both"/>
        <w:rPr>
          <w:rFonts w:ascii="Arial" w:eastAsia="Segoe UI" w:hAnsi="Arial" w:cs="Arial"/>
          <w:lang w:bidi="es-ES"/>
        </w:rPr>
      </w:pPr>
    </w:p>
    <w:p w14:paraId="2E24C0BE" w14:textId="046F3805" w:rsidR="00784F1C" w:rsidRPr="00784F1C" w:rsidRDefault="00784F1C" w:rsidP="6F1DD541">
      <w:pPr>
        <w:pStyle w:val="Ttulo3"/>
        <w:rPr>
          <w:rFonts w:eastAsia="Segoe UI"/>
          <w:lang w:bidi="es-ES"/>
        </w:rPr>
      </w:pPr>
      <w:bookmarkStart w:id="184" w:name="_Toc474307020"/>
      <w:bookmarkStart w:id="185" w:name="_Toc474332343"/>
      <w:bookmarkStart w:id="186" w:name="_Toc474415823"/>
      <w:r w:rsidRPr="6F1DD541">
        <w:rPr>
          <w:rFonts w:eastAsia="Segoe UI"/>
          <w:lang w:bidi="es-ES"/>
        </w:rPr>
        <w:t>DOCUMENTOS A PRESENTAR EN CASO DE SINIESTRO.</w:t>
      </w:r>
      <w:bookmarkEnd w:id="184"/>
      <w:bookmarkEnd w:id="185"/>
      <w:bookmarkEnd w:id="186"/>
    </w:p>
    <w:p w14:paraId="75DA090D" w14:textId="279EA34F" w:rsidR="3B1917D1" w:rsidRDefault="3B1917D1" w:rsidP="6F1DD541"/>
    <w:p w14:paraId="33BEAC31" w14:textId="2AE20100" w:rsidR="671C5691" w:rsidRDefault="671C5691" w:rsidP="6F1DD541">
      <w:pPr>
        <w:rPr>
          <w:rFonts w:ascii="Arial" w:eastAsia="Arial" w:hAnsi="Arial" w:cs="Arial"/>
        </w:rPr>
      </w:pPr>
      <w:r w:rsidRPr="6F1DD541">
        <w:t>T</w:t>
      </w:r>
      <w:r w:rsidRPr="6F1DD541">
        <w:rPr>
          <w:rFonts w:ascii="Arial" w:eastAsia="Arial" w:hAnsi="Arial" w:cs="Arial"/>
        </w:rPr>
        <w:t xml:space="preserve">rámite para reembolso de gastos médicos por siniestro </w:t>
      </w:r>
    </w:p>
    <w:p w14:paraId="452EA39A" w14:textId="30B36685" w:rsidR="3B1917D1" w:rsidRDefault="3B1917D1" w:rsidP="6F1DD541">
      <w:pPr>
        <w:rPr>
          <w:rFonts w:ascii="Arial" w:eastAsia="Arial" w:hAnsi="Arial" w:cs="Arial"/>
        </w:rPr>
      </w:pPr>
    </w:p>
    <w:p w14:paraId="570FE645" w14:textId="5D347710" w:rsidR="671C5691" w:rsidRDefault="671C5691" w:rsidP="6F1DD541">
      <w:pPr>
        <w:rPr>
          <w:rFonts w:ascii="Arial" w:eastAsia="Arial" w:hAnsi="Arial" w:cs="Arial"/>
        </w:rPr>
      </w:pPr>
      <w:r w:rsidRPr="6F1DD541">
        <w:rPr>
          <w:rFonts w:ascii="Arial" w:eastAsia="Arial" w:hAnsi="Arial" w:cs="Arial"/>
        </w:rPr>
        <w:t xml:space="preserve">1. Fotocopia del documento de identidad del estudiante y del padre o representante legal. </w:t>
      </w:r>
    </w:p>
    <w:p w14:paraId="4334F9AB" w14:textId="76FEDFD3" w:rsidR="671C5691" w:rsidRDefault="671C5691" w:rsidP="6F1DD541">
      <w:pPr>
        <w:rPr>
          <w:rFonts w:ascii="Arial" w:eastAsia="Arial" w:hAnsi="Arial" w:cs="Arial"/>
        </w:rPr>
      </w:pPr>
      <w:r w:rsidRPr="6F1DD541">
        <w:rPr>
          <w:rFonts w:ascii="Arial" w:eastAsia="Arial" w:hAnsi="Arial" w:cs="Arial"/>
        </w:rPr>
        <w:t xml:space="preserve">2. Fotocopia legible y sin enmendaduras del registro civil de nacimiento del menor. </w:t>
      </w:r>
    </w:p>
    <w:p w14:paraId="0B5E5ACB" w14:textId="31356794" w:rsidR="671C5691" w:rsidRDefault="671C5691" w:rsidP="6F1DD541">
      <w:pPr>
        <w:rPr>
          <w:rFonts w:ascii="Arial" w:eastAsia="Arial" w:hAnsi="Arial" w:cs="Arial"/>
        </w:rPr>
      </w:pPr>
      <w:r w:rsidRPr="6F1DD541">
        <w:rPr>
          <w:rFonts w:ascii="Arial" w:eastAsia="Arial" w:hAnsi="Arial" w:cs="Arial"/>
        </w:rPr>
        <w:t xml:space="preserve">3. Fotocopia de las factura o soportes de pago de los gastos médicos incurridos. </w:t>
      </w:r>
    </w:p>
    <w:p w14:paraId="6A40DB52" w14:textId="11733BDB" w:rsidR="671C5691" w:rsidRDefault="671C5691" w:rsidP="6F1DD541">
      <w:pPr>
        <w:rPr>
          <w:rFonts w:ascii="Arial" w:eastAsia="Arial" w:hAnsi="Arial" w:cs="Arial"/>
        </w:rPr>
      </w:pPr>
      <w:r w:rsidRPr="6F1DD541">
        <w:rPr>
          <w:rFonts w:ascii="Arial" w:eastAsia="Arial" w:hAnsi="Arial" w:cs="Arial"/>
        </w:rPr>
        <w:t>4. Formato de alerta de accidentalidad o acta de notificación de accidentes del colegio.</w:t>
      </w:r>
    </w:p>
    <w:p w14:paraId="13DBECB6" w14:textId="06B4CF07" w:rsidR="671C5691" w:rsidRDefault="671C5691" w:rsidP="6F1DD541">
      <w:pPr>
        <w:rPr>
          <w:rFonts w:ascii="Arial" w:eastAsia="Arial" w:hAnsi="Arial" w:cs="Arial"/>
        </w:rPr>
      </w:pPr>
      <w:r w:rsidRPr="6F1DD541">
        <w:rPr>
          <w:rFonts w:ascii="Arial" w:eastAsia="Arial" w:hAnsi="Arial" w:cs="Arial"/>
        </w:rPr>
        <w:t xml:space="preserve">5. Copia de la certificación bancaria. (En caso de no contar con cuenta bancaria el reclamante deberá diligenciar y firma la carta de autorización de pago en el Banco De Bogotá). </w:t>
      </w:r>
    </w:p>
    <w:p w14:paraId="596AF271" w14:textId="63A49F00" w:rsidR="671C5691" w:rsidRDefault="671C5691" w:rsidP="6F1DD541">
      <w:pPr>
        <w:rPr>
          <w:rFonts w:ascii="Arial" w:eastAsia="Arial" w:hAnsi="Arial" w:cs="Arial"/>
        </w:rPr>
      </w:pPr>
      <w:r w:rsidRPr="6F1DD541">
        <w:rPr>
          <w:rFonts w:ascii="Arial" w:eastAsia="Arial" w:hAnsi="Arial" w:cs="Arial"/>
        </w:rPr>
        <w:t>6. Formato de solicitud de reclamación.</w:t>
      </w:r>
    </w:p>
    <w:p w14:paraId="2E93044B" w14:textId="7EF37A9C" w:rsidR="671C5691" w:rsidRDefault="671C5691" w:rsidP="6F1DD541">
      <w:pPr>
        <w:rPr>
          <w:rFonts w:ascii="Arial" w:eastAsia="Arial" w:hAnsi="Arial" w:cs="Arial"/>
        </w:rPr>
      </w:pPr>
      <w:r w:rsidRPr="6F1DD541">
        <w:rPr>
          <w:rFonts w:ascii="Arial" w:eastAsia="Arial" w:hAnsi="Arial" w:cs="Arial"/>
        </w:rPr>
        <w:t>7. Si los gastos médicos incurridos superan $1’000.000, debe adjuntar el Formulario de solicitud de vinculación de clientes – SARLAFT.</w:t>
      </w:r>
    </w:p>
    <w:p w14:paraId="1D46FC5D" w14:textId="6E32383E" w:rsidR="3B1917D1" w:rsidRDefault="3B1917D1" w:rsidP="6F1DD541"/>
    <w:p w14:paraId="3590AFE9" w14:textId="70F503F4" w:rsidR="266B4481" w:rsidRDefault="266B4481" w:rsidP="6F1DD541">
      <w:pPr>
        <w:jc w:val="center"/>
        <w:rPr>
          <w:rFonts w:ascii="Arial Nova" w:eastAsia="Arial Nova" w:hAnsi="Arial Nova" w:cs="Arial Nova"/>
          <w:b/>
          <w:bCs/>
          <w:sz w:val="28"/>
          <w:szCs w:val="28"/>
        </w:rPr>
      </w:pPr>
      <w:r w:rsidRPr="6F1DD541">
        <w:rPr>
          <w:rFonts w:ascii="Arial Nova" w:eastAsia="Arial Nova" w:hAnsi="Arial Nova" w:cs="Arial Nova"/>
          <w:b/>
          <w:bCs/>
          <w:sz w:val="28"/>
          <w:szCs w:val="28"/>
        </w:rPr>
        <w:t>CAPÌTULO XV</w:t>
      </w:r>
    </w:p>
    <w:p w14:paraId="3612337D" w14:textId="0A9ABBED" w:rsidR="00784F1C" w:rsidRPr="00784F1C" w:rsidRDefault="00784F1C" w:rsidP="245EF940">
      <w:pPr>
        <w:pStyle w:val="Ttulo3"/>
        <w:widowControl w:val="0"/>
        <w:spacing w:line="266" w:lineRule="exact"/>
        <w:jc w:val="center"/>
        <w:rPr>
          <w:rFonts w:ascii="Arial Nova" w:eastAsia="Arial Nova" w:hAnsi="Arial Nova" w:cs="Arial Nova"/>
          <w:sz w:val="28"/>
          <w:szCs w:val="28"/>
          <w:lang w:eastAsia="en-US"/>
        </w:rPr>
      </w:pPr>
      <w:bookmarkStart w:id="187" w:name="_Toc474332344"/>
      <w:bookmarkStart w:id="188" w:name="_Toc474415824"/>
      <w:r w:rsidRPr="245EF940">
        <w:rPr>
          <w:rFonts w:ascii="Arial Nova" w:eastAsia="Arial Nova" w:hAnsi="Arial Nova" w:cs="Arial Nova"/>
          <w:sz w:val="28"/>
          <w:szCs w:val="28"/>
          <w:lang w:eastAsia="en-US"/>
        </w:rPr>
        <w:t>SERVICIOS CONEXOS</w:t>
      </w:r>
      <w:bookmarkEnd w:id="187"/>
      <w:bookmarkEnd w:id="188"/>
    </w:p>
    <w:p w14:paraId="76E167C6" w14:textId="79DCEDA6" w:rsidR="245EF940" w:rsidRDefault="245EF940" w:rsidP="245EF940">
      <w:pPr>
        <w:keepNext/>
        <w:widowControl w:val="0"/>
      </w:pPr>
    </w:p>
    <w:p w14:paraId="55A7EF58" w14:textId="3F5DE0A7" w:rsidR="00784F1C" w:rsidRPr="00784F1C" w:rsidRDefault="23F8EA24" w:rsidP="245EF940">
      <w:pPr>
        <w:pStyle w:val="Ttulo3"/>
        <w:rPr>
          <w:rFonts w:ascii="Arial Nova" w:eastAsia="Arial Nova" w:hAnsi="Arial Nova" w:cs="Arial Nova"/>
          <w:sz w:val="24"/>
          <w:szCs w:val="24"/>
          <w:lang w:val="es-AR" w:eastAsia="en-US"/>
        </w:rPr>
      </w:pPr>
      <w:bookmarkStart w:id="189" w:name="_Toc474332345"/>
      <w:bookmarkStart w:id="190" w:name="_Toc474415825"/>
      <w:r w:rsidRPr="245EF940">
        <w:rPr>
          <w:rFonts w:ascii="Arial Nova" w:eastAsia="Arial Nova" w:hAnsi="Arial Nova" w:cs="Arial Nova"/>
          <w:sz w:val="24"/>
          <w:szCs w:val="24"/>
          <w:lang w:val="es-AR" w:eastAsia="en-US"/>
        </w:rPr>
        <w:t xml:space="preserve">ARTÌCULO 59. </w:t>
      </w:r>
      <w:r w:rsidR="00784F1C" w:rsidRPr="245EF940">
        <w:rPr>
          <w:rFonts w:ascii="Arial Nova" w:eastAsia="Arial Nova" w:hAnsi="Arial Nova" w:cs="Arial Nova"/>
          <w:sz w:val="24"/>
          <w:szCs w:val="24"/>
          <w:lang w:val="es-AR" w:eastAsia="en-US"/>
        </w:rPr>
        <w:t>PRESTACIÓN DE SERVICIOS DE ALIMENTACIÓN.</w:t>
      </w:r>
      <w:bookmarkEnd w:id="189"/>
      <w:bookmarkEnd w:id="190"/>
    </w:p>
    <w:p w14:paraId="2AEAF47F" w14:textId="77777777" w:rsidR="00784F1C" w:rsidRPr="00784F1C" w:rsidRDefault="00784F1C" w:rsidP="00784F1C">
      <w:pPr>
        <w:contextualSpacing/>
        <w:jc w:val="both"/>
        <w:rPr>
          <w:rFonts w:ascii="Arial" w:eastAsia="Calibri" w:hAnsi="Arial" w:cs="Arial"/>
          <w:lang w:val="es-AR" w:eastAsia="en-US"/>
        </w:rPr>
      </w:pPr>
    </w:p>
    <w:p w14:paraId="6CF44C74" w14:textId="05FD5B9F" w:rsidR="00784F1C" w:rsidRPr="00784F1C" w:rsidRDefault="00784F1C" w:rsidP="245EF940">
      <w:pPr>
        <w:pStyle w:val="Ttulo3"/>
        <w:rPr>
          <w:rFonts w:ascii="Arial Nova" w:eastAsia="Arial Nova" w:hAnsi="Arial Nova" w:cs="Arial Nova"/>
          <w:sz w:val="24"/>
          <w:szCs w:val="24"/>
          <w:lang w:val="es-AR" w:eastAsia="en-US"/>
        </w:rPr>
      </w:pPr>
      <w:bookmarkStart w:id="191" w:name="_Toc474332346"/>
      <w:bookmarkStart w:id="192" w:name="_Toc474415826"/>
      <w:r w:rsidRPr="245EF940">
        <w:rPr>
          <w:rFonts w:ascii="Arial Nova" w:eastAsia="Arial Nova" w:hAnsi="Arial Nova" w:cs="Arial Nova"/>
          <w:sz w:val="24"/>
          <w:szCs w:val="24"/>
          <w:lang w:val="es-AR" w:eastAsia="en-US"/>
        </w:rPr>
        <w:t>COMEDOR ESCOLAR</w:t>
      </w:r>
      <w:bookmarkEnd w:id="191"/>
      <w:bookmarkEnd w:id="192"/>
    </w:p>
    <w:p w14:paraId="281B37BA" w14:textId="77777777" w:rsidR="00784F1C" w:rsidRPr="00784F1C" w:rsidRDefault="00784F1C" w:rsidP="00784F1C">
      <w:pPr>
        <w:contextualSpacing/>
        <w:jc w:val="both"/>
        <w:rPr>
          <w:rFonts w:ascii="Arial" w:eastAsia="Calibri" w:hAnsi="Arial" w:cs="Arial"/>
          <w:lang w:val="es-AR" w:eastAsia="en-US"/>
        </w:rPr>
      </w:pPr>
    </w:p>
    <w:p w14:paraId="1B8AB166" w14:textId="77777777" w:rsidR="00784F1C" w:rsidRPr="00784F1C" w:rsidRDefault="00784F1C" w:rsidP="00784F1C">
      <w:pPr>
        <w:contextualSpacing/>
        <w:jc w:val="both"/>
        <w:rPr>
          <w:rFonts w:ascii="Arial" w:eastAsia="Calibri" w:hAnsi="Arial" w:cs="Arial"/>
          <w:b/>
          <w:lang w:val="es-AR" w:eastAsia="en-US"/>
        </w:rPr>
      </w:pPr>
      <w:r w:rsidRPr="00784F1C">
        <w:rPr>
          <w:rFonts w:ascii="Arial" w:eastAsia="Arial Unicode MS" w:hAnsi="Arial" w:cs="Arial"/>
          <w:lang w:bidi="es-ES"/>
        </w:rPr>
        <w:t>El proyecto de Alimentación Escolar es un conjunto articulado de estrategias orientadas a contribuir en la garantía del derecho a la alimentación y a la educación con calidad, en igualdad de oportunidades, promoviendo la dignificación de la vida de los estudiantes de los colegios oficiales de Bogotá.</w:t>
      </w:r>
    </w:p>
    <w:p w14:paraId="2E500C74" w14:textId="77777777" w:rsidR="00784F1C" w:rsidRPr="00784F1C" w:rsidRDefault="00784F1C" w:rsidP="00784F1C">
      <w:pPr>
        <w:contextualSpacing/>
        <w:jc w:val="both"/>
        <w:rPr>
          <w:rFonts w:ascii="Arial" w:eastAsia="Calibri" w:hAnsi="Arial" w:cs="Arial"/>
          <w:b/>
          <w:lang w:val="es-AR" w:eastAsia="en-US"/>
        </w:rPr>
      </w:pPr>
    </w:p>
    <w:p w14:paraId="542CCBF1" w14:textId="77777777" w:rsidR="00784F1C" w:rsidRPr="00784F1C" w:rsidRDefault="00784F1C" w:rsidP="00784F1C">
      <w:pPr>
        <w:contextualSpacing/>
        <w:jc w:val="both"/>
        <w:rPr>
          <w:rFonts w:ascii="Arial" w:eastAsia="Arial Unicode MS" w:hAnsi="Arial" w:cs="Arial"/>
          <w:lang w:bidi="es-ES"/>
        </w:rPr>
      </w:pPr>
      <w:r w:rsidRPr="00784F1C">
        <w:rPr>
          <w:rFonts w:ascii="Arial" w:eastAsia="Arial Unicode MS" w:hAnsi="Arial" w:cs="Arial"/>
          <w:lang w:bidi="es-ES"/>
        </w:rPr>
        <w:t>El comedor escolar es el espacio educativo y pedagógico donde los niños, niñas y jóvenes consumen el desayuno o el almuerzo. Oportunidad de aprendizaje y espacio propicio para la construcción de hábitos alimentarios, estilos de vida saludables y habilidades sociales.</w:t>
      </w:r>
    </w:p>
    <w:p w14:paraId="74CD1D1F" w14:textId="77777777" w:rsidR="00784F1C" w:rsidRPr="00784F1C" w:rsidRDefault="00784F1C" w:rsidP="00784F1C">
      <w:pPr>
        <w:contextualSpacing/>
        <w:jc w:val="both"/>
        <w:rPr>
          <w:rFonts w:ascii="Arial" w:eastAsia="Calibri" w:hAnsi="Arial" w:cs="Arial"/>
          <w:b/>
          <w:lang w:val="es-AR" w:eastAsia="en-US"/>
        </w:rPr>
      </w:pPr>
    </w:p>
    <w:p w14:paraId="63C59D1A" w14:textId="77777777" w:rsidR="00784F1C" w:rsidRPr="00784F1C" w:rsidRDefault="00784F1C" w:rsidP="00784F1C">
      <w:pPr>
        <w:widowControl w:val="0"/>
        <w:spacing w:line="266" w:lineRule="exact"/>
        <w:ind w:left="520" w:hanging="520"/>
        <w:jc w:val="both"/>
        <w:rPr>
          <w:rFonts w:ascii="Arial" w:eastAsia="Segoe UI" w:hAnsi="Arial" w:cs="Arial"/>
          <w:lang w:bidi="es-ES"/>
        </w:rPr>
      </w:pPr>
      <w:r w:rsidRPr="00784F1C">
        <w:rPr>
          <w:rFonts w:ascii="Arial" w:eastAsia="Segoe UI" w:hAnsi="Arial" w:cs="Arial"/>
          <w:lang w:bidi="es-ES"/>
        </w:rPr>
        <w:t>Las normas de comportamiento en el comedor son:</w:t>
      </w:r>
    </w:p>
    <w:p w14:paraId="1C5BEDD8" w14:textId="77777777" w:rsidR="00784F1C" w:rsidRPr="00784F1C" w:rsidRDefault="00784F1C" w:rsidP="00784F1C">
      <w:pPr>
        <w:widowControl w:val="0"/>
        <w:spacing w:line="266" w:lineRule="exact"/>
        <w:ind w:left="520" w:hanging="520"/>
        <w:jc w:val="both"/>
        <w:rPr>
          <w:rFonts w:ascii="Arial" w:eastAsia="Segoe UI" w:hAnsi="Arial" w:cs="Arial"/>
          <w:lang w:bidi="es-ES"/>
        </w:rPr>
      </w:pPr>
    </w:p>
    <w:p w14:paraId="414D827B" w14:textId="77777777" w:rsidR="00784F1C" w:rsidRPr="00784F1C" w:rsidRDefault="00784F1C">
      <w:pPr>
        <w:widowControl w:val="0"/>
        <w:numPr>
          <w:ilvl w:val="0"/>
          <w:numId w:val="153"/>
        </w:numPr>
        <w:spacing w:line="266" w:lineRule="exact"/>
        <w:ind w:left="993" w:hanging="426"/>
        <w:jc w:val="both"/>
        <w:rPr>
          <w:rFonts w:ascii="Arial" w:eastAsia="Segoe UI" w:hAnsi="Arial" w:cs="Arial"/>
          <w:lang w:bidi="es-ES"/>
        </w:rPr>
      </w:pPr>
      <w:r w:rsidRPr="00784F1C">
        <w:rPr>
          <w:rFonts w:ascii="Arial" w:eastAsia="Segoe UI" w:hAnsi="Arial" w:cs="Arial"/>
          <w:lang w:bidi="es-ES"/>
        </w:rPr>
        <w:t>Ingresar en orden, haciendo fila en los corredores exteriores, evitar empujar y respetar el turno de llegada, hablar en voz baja.</w:t>
      </w:r>
    </w:p>
    <w:p w14:paraId="64613ECB" w14:textId="77777777" w:rsidR="00784F1C" w:rsidRPr="00784F1C" w:rsidRDefault="00784F1C">
      <w:pPr>
        <w:widowControl w:val="0"/>
        <w:numPr>
          <w:ilvl w:val="0"/>
          <w:numId w:val="153"/>
        </w:numPr>
        <w:spacing w:line="266" w:lineRule="exact"/>
        <w:ind w:left="993" w:hanging="426"/>
        <w:jc w:val="both"/>
        <w:rPr>
          <w:rFonts w:ascii="Arial" w:eastAsia="Segoe UI" w:hAnsi="Arial" w:cs="Arial"/>
          <w:lang w:bidi="es-ES"/>
        </w:rPr>
      </w:pPr>
      <w:r w:rsidRPr="00784F1C">
        <w:rPr>
          <w:rFonts w:ascii="Arial" w:eastAsia="Segoe UI" w:hAnsi="Arial" w:cs="Arial"/>
          <w:lang w:bidi="es-ES"/>
        </w:rPr>
        <w:t>En la jornada mañana la sección de bachillerato debe ingresar a las 6.00 am, a desayunar y posteriormente ingresara a las aulas.</w:t>
      </w:r>
    </w:p>
    <w:p w14:paraId="15C9A46E" w14:textId="77777777" w:rsidR="00784F1C" w:rsidRPr="00784F1C" w:rsidRDefault="00784F1C">
      <w:pPr>
        <w:widowControl w:val="0"/>
        <w:numPr>
          <w:ilvl w:val="0"/>
          <w:numId w:val="153"/>
        </w:numPr>
        <w:spacing w:line="266" w:lineRule="exact"/>
        <w:ind w:left="993" w:hanging="426"/>
        <w:jc w:val="both"/>
        <w:rPr>
          <w:rFonts w:ascii="Arial" w:eastAsia="Segoe UI" w:hAnsi="Arial" w:cs="Arial"/>
          <w:lang w:bidi="es-ES"/>
        </w:rPr>
      </w:pPr>
      <w:r w:rsidRPr="00784F1C">
        <w:rPr>
          <w:rFonts w:ascii="Arial" w:eastAsia="Segoe UI" w:hAnsi="Arial" w:cs="Arial"/>
          <w:lang w:bidi="es-ES"/>
        </w:rPr>
        <w:t>La jornada tarde sección bachillerato ingresará al comedor a almorzar a las 12:00 p.m. y posteriormente ingresarán a las aulas.</w:t>
      </w:r>
    </w:p>
    <w:p w14:paraId="19B89B35" w14:textId="77777777" w:rsidR="00784F1C" w:rsidRPr="00784F1C" w:rsidRDefault="00784F1C">
      <w:pPr>
        <w:widowControl w:val="0"/>
        <w:numPr>
          <w:ilvl w:val="0"/>
          <w:numId w:val="153"/>
        </w:numPr>
        <w:spacing w:line="266" w:lineRule="exact"/>
        <w:ind w:left="993" w:hanging="426"/>
        <w:jc w:val="both"/>
        <w:rPr>
          <w:rFonts w:ascii="Arial" w:eastAsia="Segoe UI" w:hAnsi="Arial" w:cs="Arial"/>
          <w:lang w:bidi="es-ES"/>
        </w:rPr>
      </w:pPr>
      <w:r w:rsidRPr="00784F1C">
        <w:rPr>
          <w:rFonts w:ascii="Arial" w:eastAsia="Segoe UI" w:hAnsi="Arial" w:cs="Arial"/>
          <w:lang w:bidi="es-ES"/>
        </w:rPr>
        <w:t>Los estudiantes de primaria asistirán al comedor acompañados por el docente con el que tengan clase a la hora respectiva.</w:t>
      </w:r>
    </w:p>
    <w:p w14:paraId="114FFFD0" w14:textId="77777777" w:rsidR="00784F1C" w:rsidRPr="00784F1C" w:rsidRDefault="00784F1C">
      <w:pPr>
        <w:widowControl w:val="0"/>
        <w:numPr>
          <w:ilvl w:val="0"/>
          <w:numId w:val="153"/>
        </w:numPr>
        <w:tabs>
          <w:tab w:val="left" w:pos="329"/>
        </w:tabs>
        <w:spacing w:line="266" w:lineRule="exact"/>
        <w:ind w:left="993" w:hanging="426"/>
        <w:jc w:val="both"/>
        <w:rPr>
          <w:rFonts w:ascii="Arial" w:eastAsia="Segoe UI" w:hAnsi="Arial" w:cs="Arial"/>
          <w:lang w:bidi="es-ES"/>
        </w:rPr>
      </w:pPr>
      <w:r w:rsidRPr="00784F1C">
        <w:rPr>
          <w:rFonts w:ascii="Arial" w:eastAsia="Segoe UI" w:hAnsi="Arial" w:cs="Arial"/>
          <w:lang w:bidi="es-ES"/>
        </w:rPr>
        <w:t>Al estar en la ventanilla, tomar la bandeja y recibir los alimentos que sirve el personal del comedor.</w:t>
      </w:r>
    </w:p>
    <w:p w14:paraId="5E0D4C5E" w14:textId="77777777" w:rsidR="00784F1C" w:rsidRPr="00784F1C" w:rsidRDefault="00784F1C">
      <w:pPr>
        <w:widowControl w:val="0"/>
        <w:numPr>
          <w:ilvl w:val="0"/>
          <w:numId w:val="153"/>
        </w:numPr>
        <w:tabs>
          <w:tab w:val="left" w:pos="322"/>
        </w:tabs>
        <w:spacing w:line="266" w:lineRule="exact"/>
        <w:ind w:left="993" w:hanging="426"/>
        <w:jc w:val="both"/>
        <w:rPr>
          <w:rFonts w:ascii="Arial" w:eastAsia="Segoe UI" w:hAnsi="Arial" w:cs="Arial"/>
          <w:lang w:bidi="es-ES"/>
        </w:rPr>
      </w:pPr>
      <w:r w:rsidRPr="00784F1C">
        <w:rPr>
          <w:rFonts w:ascii="Arial" w:eastAsia="Segoe UI" w:hAnsi="Arial" w:cs="Arial"/>
          <w:lang w:bidi="es-ES"/>
        </w:rPr>
        <w:t>Ser cortés con las personas que atienden y evitar comentarios de mal gusto.</w:t>
      </w:r>
    </w:p>
    <w:p w14:paraId="1669CAFC" w14:textId="77777777" w:rsidR="00784F1C" w:rsidRPr="00784F1C" w:rsidRDefault="00784F1C">
      <w:pPr>
        <w:widowControl w:val="0"/>
        <w:numPr>
          <w:ilvl w:val="0"/>
          <w:numId w:val="153"/>
        </w:numPr>
        <w:tabs>
          <w:tab w:val="left" w:pos="322"/>
        </w:tabs>
        <w:spacing w:line="266" w:lineRule="exact"/>
        <w:ind w:left="993" w:hanging="426"/>
        <w:jc w:val="both"/>
        <w:rPr>
          <w:rFonts w:ascii="Arial" w:eastAsia="Segoe UI" w:hAnsi="Arial" w:cs="Arial"/>
          <w:lang w:bidi="es-ES"/>
        </w:rPr>
      </w:pPr>
      <w:r w:rsidRPr="00784F1C">
        <w:rPr>
          <w:rFonts w:ascii="Arial" w:eastAsia="Segoe UI" w:hAnsi="Arial" w:cs="Arial"/>
          <w:lang w:bidi="es-ES"/>
        </w:rPr>
        <w:t>Cuidar cubiertos, bandejas, mesas, sillas y demás objetos que se encuentran en el comedor dándoles el uso adecuado. Utensilio que sea dañado o averiado con intención por el estudiante deberá pagarlo.</w:t>
      </w:r>
    </w:p>
    <w:p w14:paraId="651E037F" w14:textId="77777777" w:rsidR="00784F1C" w:rsidRPr="00784F1C" w:rsidRDefault="00784F1C">
      <w:pPr>
        <w:widowControl w:val="0"/>
        <w:numPr>
          <w:ilvl w:val="0"/>
          <w:numId w:val="153"/>
        </w:numPr>
        <w:tabs>
          <w:tab w:val="left" w:pos="558"/>
        </w:tabs>
        <w:spacing w:line="266" w:lineRule="exact"/>
        <w:ind w:left="993" w:hanging="426"/>
        <w:jc w:val="both"/>
        <w:rPr>
          <w:rFonts w:ascii="Arial" w:eastAsia="Segoe UI" w:hAnsi="Arial" w:cs="Arial"/>
          <w:lang w:bidi="es-ES"/>
        </w:rPr>
      </w:pPr>
      <w:r w:rsidRPr="00784F1C">
        <w:rPr>
          <w:rFonts w:ascii="Arial" w:eastAsia="Segoe UI" w:hAnsi="Arial" w:cs="Arial"/>
          <w:lang w:bidi="es-ES"/>
        </w:rPr>
        <w:t xml:space="preserve">No jugar ni desperdiciar la comida. En caso de regar algún alimento, solicitar la limpieza del sitio para que quede aseado y organizado. Una vez acabe de desayunar o </w:t>
      </w:r>
      <w:r w:rsidRPr="00784F1C">
        <w:rPr>
          <w:rFonts w:ascii="Arial" w:eastAsia="Segoe UI" w:hAnsi="Arial" w:cs="Arial"/>
          <w:spacing w:val="30"/>
          <w:lang w:bidi="es-ES"/>
        </w:rPr>
        <w:t xml:space="preserve">almorzar, realizar la fila </w:t>
      </w:r>
      <w:r w:rsidRPr="00784F1C">
        <w:rPr>
          <w:rFonts w:ascii="Arial" w:eastAsia="Segoe UI" w:hAnsi="Arial" w:cs="Arial"/>
          <w:lang w:bidi="es-ES"/>
        </w:rPr>
        <w:t>ordenadamente para el descomide y salir al lugar que corresponda.</w:t>
      </w:r>
    </w:p>
    <w:p w14:paraId="45D9FE45" w14:textId="77777777" w:rsidR="00784F1C" w:rsidRPr="00784F1C" w:rsidRDefault="00784F1C">
      <w:pPr>
        <w:widowControl w:val="0"/>
        <w:numPr>
          <w:ilvl w:val="0"/>
          <w:numId w:val="153"/>
        </w:numPr>
        <w:tabs>
          <w:tab w:val="left" w:pos="558"/>
        </w:tabs>
        <w:spacing w:line="266" w:lineRule="exact"/>
        <w:ind w:left="993" w:hanging="426"/>
        <w:jc w:val="both"/>
        <w:rPr>
          <w:rFonts w:ascii="Arial" w:eastAsia="Segoe UI" w:hAnsi="Arial" w:cs="Arial"/>
          <w:lang w:bidi="es-ES"/>
        </w:rPr>
      </w:pPr>
      <w:r w:rsidRPr="00784F1C">
        <w:rPr>
          <w:rFonts w:ascii="Arial" w:eastAsia="Segoe UI" w:hAnsi="Arial" w:cs="Arial"/>
          <w:lang w:bidi="es-ES"/>
        </w:rPr>
        <w:t>En caso de alguna queja en relación al servicio del comedor, hacerla por escrito, de forma respetuosa a rectoría.</w:t>
      </w:r>
    </w:p>
    <w:p w14:paraId="0665572E" w14:textId="77777777" w:rsidR="00784F1C" w:rsidRDefault="00784F1C">
      <w:pPr>
        <w:widowControl w:val="0"/>
        <w:numPr>
          <w:ilvl w:val="0"/>
          <w:numId w:val="153"/>
        </w:numPr>
        <w:tabs>
          <w:tab w:val="left" w:pos="558"/>
        </w:tabs>
        <w:spacing w:after="240" w:line="266" w:lineRule="exact"/>
        <w:ind w:left="993" w:hanging="426"/>
        <w:jc w:val="both"/>
        <w:rPr>
          <w:rFonts w:ascii="Arial" w:eastAsia="Segoe UI" w:hAnsi="Arial" w:cs="Arial"/>
          <w:lang w:bidi="es-ES"/>
        </w:rPr>
      </w:pPr>
      <w:r w:rsidRPr="00784F1C">
        <w:rPr>
          <w:rFonts w:ascii="Arial" w:eastAsia="Segoe UI" w:hAnsi="Arial" w:cs="Arial"/>
          <w:lang w:bidi="es-ES"/>
        </w:rPr>
        <w:t>No sacar alimentos del comedor.</w:t>
      </w:r>
    </w:p>
    <w:p w14:paraId="02915484" w14:textId="77777777" w:rsidR="00F238A0" w:rsidRPr="00784F1C" w:rsidRDefault="00F238A0" w:rsidP="00F238A0">
      <w:pPr>
        <w:widowControl w:val="0"/>
        <w:tabs>
          <w:tab w:val="left" w:pos="558"/>
        </w:tabs>
        <w:spacing w:after="240" w:line="266" w:lineRule="exact"/>
        <w:ind w:left="993"/>
        <w:jc w:val="both"/>
        <w:rPr>
          <w:rFonts w:ascii="Arial" w:eastAsia="Segoe UI" w:hAnsi="Arial" w:cs="Arial"/>
          <w:lang w:bidi="es-ES"/>
        </w:rPr>
      </w:pPr>
    </w:p>
    <w:p w14:paraId="6E99870E" w14:textId="67F2AD31" w:rsidR="00784F1C" w:rsidRPr="00784F1C" w:rsidRDefault="00784F1C" w:rsidP="245EF940">
      <w:pPr>
        <w:pStyle w:val="Ttulo3"/>
        <w:rPr>
          <w:rFonts w:ascii="Arial Nova" w:eastAsia="Arial Nova" w:hAnsi="Arial Nova" w:cs="Arial Nova"/>
          <w:sz w:val="24"/>
          <w:szCs w:val="24"/>
          <w:lang w:bidi="es-ES"/>
        </w:rPr>
      </w:pPr>
      <w:bookmarkStart w:id="193" w:name="_Toc474332347"/>
      <w:bookmarkStart w:id="194" w:name="_Toc474415827"/>
      <w:r w:rsidRPr="245EF940">
        <w:rPr>
          <w:rFonts w:ascii="Arial Nova" w:eastAsia="Arial Nova" w:hAnsi="Arial Nova" w:cs="Arial Nova"/>
          <w:sz w:val="24"/>
          <w:szCs w:val="24"/>
          <w:lang w:bidi="es-ES"/>
        </w:rPr>
        <w:t>TIENDA ESCOLAR.</w:t>
      </w:r>
      <w:bookmarkEnd w:id="193"/>
      <w:bookmarkEnd w:id="194"/>
    </w:p>
    <w:p w14:paraId="03B94F49" w14:textId="77777777" w:rsidR="00784F1C" w:rsidRPr="00784F1C" w:rsidRDefault="00784F1C" w:rsidP="00784F1C">
      <w:pPr>
        <w:widowControl w:val="0"/>
        <w:contextualSpacing/>
        <w:jc w:val="both"/>
        <w:rPr>
          <w:rFonts w:ascii="Arial" w:eastAsia="Arial Unicode MS" w:hAnsi="Arial" w:cs="Arial"/>
          <w:lang w:bidi="es-ES"/>
        </w:rPr>
      </w:pPr>
    </w:p>
    <w:p w14:paraId="3EC84AD2" w14:textId="312B4CEB" w:rsidR="00784F1C" w:rsidRPr="00784F1C" w:rsidRDefault="00784F1C" w:rsidP="4B5A5AD3">
      <w:pPr>
        <w:widowControl w:val="0"/>
        <w:contextualSpacing/>
        <w:jc w:val="both"/>
        <w:rPr>
          <w:rFonts w:ascii="Arial" w:eastAsia="Arial Unicode MS" w:hAnsi="Arial" w:cs="Arial"/>
          <w:b/>
          <w:bCs/>
          <w:u w:val="single"/>
          <w:lang w:bidi="es-ES"/>
        </w:rPr>
      </w:pPr>
      <w:r w:rsidRPr="4B5A5AD3">
        <w:rPr>
          <w:rFonts w:ascii="Arial" w:eastAsia="Arial Unicode MS" w:hAnsi="Arial" w:cs="Arial"/>
          <w:lang w:bidi="es-ES"/>
        </w:rPr>
        <w:t xml:space="preserve">En el Colegio Alfonso López </w:t>
      </w:r>
      <w:r w:rsidR="532F012A" w:rsidRPr="4B5A5AD3">
        <w:rPr>
          <w:rFonts w:ascii="Arial" w:eastAsia="Arial Unicode MS" w:hAnsi="Arial" w:cs="Arial"/>
          <w:lang w:bidi="es-ES"/>
        </w:rPr>
        <w:t>Michelsen</w:t>
      </w:r>
      <w:r w:rsidRPr="4B5A5AD3">
        <w:rPr>
          <w:rFonts w:ascii="Arial" w:eastAsia="Arial Unicode MS" w:hAnsi="Arial" w:cs="Arial"/>
          <w:lang w:bidi="es-ES"/>
        </w:rPr>
        <w:t xml:space="preserve"> IED se presta el servicio de tienda escolar, la cual beneficia a toda la comunidad educativa; la contratación se realiza a través de convocatoria pública haciendo énfasis en las directrices emitidas por la Secretaría de Educación en la Resolución 2092 del 19 de noviembre de 2015.</w:t>
      </w:r>
    </w:p>
    <w:p w14:paraId="6D846F5D" w14:textId="77777777" w:rsidR="00784F1C" w:rsidRPr="00784F1C" w:rsidRDefault="00784F1C" w:rsidP="00784F1C">
      <w:pPr>
        <w:widowControl w:val="0"/>
        <w:contextualSpacing/>
        <w:jc w:val="both"/>
        <w:rPr>
          <w:rFonts w:ascii="Arial" w:eastAsia="Arial Unicode MS" w:hAnsi="Arial" w:cs="Arial"/>
          <w:lang w:bidi="es-ES"/>
        </w:rPr>
      </w:pPr>
    </w:p>
    <w:p w14:paraId="6AB08EC5" w14:textId="7644D11A" w:rsidR="00784F1C" w:rsidRPr="00784F1C" w:rsidRDefault="0A74B362" w:rsidP="245EF940">
      <w:pPr>
        <w:widowControl w:val="0"/>
        <w:autoSpaceDE w:val="0"/>
        <w:autoSpaceDN w:val="0"/>
        <w:adjustRightInd w:val="0"/>
        <w:jc w:val="both"/>
        <w:rPr>
          <w:rFonts w:ascii="Arial" w:eastAsia="Arial" w:hAnsi="Arial" w:cs="Arial"/>
          <w:lang w:val="es-CO" w:eastAsia="es-CO" w:bidi="es-ES"/>
        </w:rPr>
      </w:pPr>
      <w:r w:rsidRPr="245EF940">
        <w:rPr>
          <w:rFonts w:ascii="Arial" w:eastAsia="Arial Unicode MS" w:hAnsi="Arial" w:cs="Arial"/>
          <w:b/>
          <w:bCs/>
          <w:lang w:val="es-CO" w:eastAsia="es-CO" w:bidi="es-ES"/>
        </w:rPr>
        <w:t xml:space="preserve">- </w:t>
      </w:r>
      <w:r w:rsidR="00784F1C" w:rsidRPr="245EF940">
        <w:rPr>
          <w:rFonts w:ascii="Arial" w:eastAsia="Arial Unicode MS" w:hAnsi="Arial" w:cs="Arial"/>
          <w:b/>
          <w:bCs/>
          <w:lang w:val="es-CO" w:eastAsia="es-CO" w:bidi="es-ES"/>
        </w:rPr>
        <w:t>OFERTA DE ALIMENTOS</w:t>
      </w:r>
      <w:r w:rsidR="00784F1C" w:rsidRPr="245EF940">
        <w:rPr>
          <w:rFonts w:ascii="Arial" w:eastAsia="Arial Unicode MS" w:hAnsi="Arial" w:cs="Arial"/>
          <w:i/>
          <w:iCs/>
          <w:lang w:val="es-CO" w:eastAsia="es-CO" w:bidi="es-ES"/>
        </w:rPr>
        <w:t xml:space="preserve">. </w:t>
      </w:r>
      <w:r w:rsidR="00784F1C" w:rsidRPr="245EF940">
        <w:rPr>
          <w:rFonts w:ascii="Arial" w:eastAsia="Arial" w:hAnsi="Arial" w:cs="Arial"/>
          <w:lang w:val="es-CO" w:eastAsia="es-CO" w:bidi="es-ES"/>
        </w:rPr>
        <w:t>Los alimentos ofertados en las tiendas escolares deberán propiciar una alimentación completa, equilibrada, suficiente, inocua, variada y adecuada. Además, deberán promover en los escolares su crecimiento y desarrollo, favoreciendo su estado nutricional. Todo alimento que se expenda directamente al consumidor bajo marca de fábrica y con nombres determinados, deberá tener registro sanitario expedido conforme lo establece el Decreto Nacional N° 3075 de 1997. Se exceptúan del cumplimiento de este requisito los alimentos naturales que no sean sometidos a ningún proceso de transformación, tales como: frutas, hortalizas, verduras frescas, miel de abejas y otros productos picolas.</w:t>
      </w:r>
    </w:p>
    <w:p w14:paraId="072164C9" w14:textId="77777777" w:rsidR="00784F1C" w:rsidRPr="00784F1C" w:rsidRDefault="00784F1C" w:rsidP="3B1917D1">
      <w:pPr>
        <w:widowControl w:val="0"/>
        <w:autoSpaceDE w:val="0"/>
        <w:autoSpaceDN w:val="0"/>
        <w:adjustRightInd w:val="0"/>
        <w:jc w:val="both"/>
        <w:rPr>
          <w:rFonts w:ascii="Arial" w:eastAsia="Arial" w:hAnsi="Arial" w:cs="Arial"/>
          <w:lang w:val="es-CO" w:eastAsia="es-CO" w:bidi="es-ES"/>
        </w:rPr>
      </w:pPr>
      <w:r w:rsidRPr="3B1917D1">
        <w:rPr>
          <w:rFonts w:ascii="Arial" w:eastAsia="Arial" w:hAnsi="Arial" w:cs="Arial"/>
          <w:lang w:val="es-CO" w:eastAsia="es-CO" w:bidi="es-ES"/>
        </w:rPr>
        <w:t xml:space="preserve">De manera permanente se deberán ofertar alimentos saludables como frutas enteras o en jugo, verduras como zanahoria o tomate, bebidas lácteas, quesos y combos que incluyan estos alimentos en combinación con cereales como: yogurt con cereal, kumis con ponqué, fruta con queso, jugo de fruta con galletas, jugo de fruta con </w:t>
      </w:r>
      <w:r w:rsidR="00DC60EF" w:rsidRPr="3B1917D1">
        <w:rPr>
          <w:rFonts w:ascii="Arial" w:eastAsia="Arial" w:hAnsi="Arial" w:cs="Arial"/>
          <w:lang w:val="es-CO" w:eastAsia="es-CO" w:bidi="es-ES"/>
        </w:rPr>
        <w:t>sándwich</w:t>
      </w:r>
      <w:r w:rsidRPr="3B1917D1">
        <w:rPr>
          <w:rFonts w:ascii="Arial" w:eastAsia="Arial" w:hAnsi="Arial" w:cs="Arial"/>
          <w:lang w:val="es-CO" w:eastAsia="es-CO" w:bidi="es-ES"/>
        </w:rPr>
        <w:t>, bebida láctea con barra de cereal, entre otros, que tendrán que representar como mínimo el cincuenta por ciento (50%) de la oferta total de la tienda escolar durante la jomada respectiva.</w:t>
      </w:r>
    </w:p>
    <w:p w14:paraId="717FAA53" w14:textId="77777777" w:rsidR="00784F1C" w:rsidRPr="00784F1C" w:rsidRDefault="00784F1C" w:rsidP="3B1917D1">
      <w:pPr>
        <w:widowControl w:val="0"/>
        <w:autoSpaceDE w:val="0"/>
        <w:autoSpaceDN w:val="0"/>
        <w:adjustRightInd w:val="0"/>
        <w:jc w:val="both"/>
        <w:rPr>
          <w:rFonts w:ascii="Arial" w:eastAsia="Arial" w:hAnsi="Arial" w:cs="Arial"/>
          <w:lang w:val="es-CO" w:eastAsia="es-CO" w:bidi="es-ES"/>
        </w:rPr>
      </w:pPr>
      <w:r w:rsidRPr="3B1917D1">
        <w:rPr>
          <w:rFonts w:ascii="Arial" w:eastAsia="Arial" w:hAnsi="Arial" w:cs="Arial"/>
          <w:lang w:val="es-CO" w:eastAsia="es-CO" w:bidi="es-ES"/>
        </w:rPr>
        <w:t>Los alimentos ricos en grasas, particularmente grasas saturadas y sal como snacks, papas fritas, salchipapas, empaquetados; ricos en azúcar como dulces, chocolates, colombinas, gaseosas, bebidas carbonatadas, helados y refrescos, no deberán superar el cincuenta por ciento (50 %) de la oferta total de la tienda escolar durante la jomada respectiva.</w:t>
      </w:r>
    </w:p>
    <w:p w14:paraId="62F015AF" w14:textId="77777777" w:rsidR="00784F1C" w:rsidRPr="00784F1C" w:rsidRDefault="00784F1C" w:rsidP="3B1917D1">
      <w:pPr>
        <w:widowControl w:val="0"/>
        <w:autoSpaceDE w:val="0"/>
        <w:autoSpaceDN w:val="0"/>
        <w:adjustRightInd w:val="0"/>
        <w:jc w:val="both"/>
        <w:rPr>
          <w:rFonts w:ascii="Arial" w:eastAsia="Arial" w:hAnsi="Arial" w:cs="Arial"/>
          <w:lang w:val="es-CO" w:eastAsia="es-CO" w:bidi="es-ES"/>
        </w:rPr>
      </w:pPr>
    </w:p>
    <w:p w14:paraId="50A01C7A" w14:textId="06BEBF8B" w:rsidR="00784F1C" w:rsidRPr="00784F1C" w:rsidRDefault="340AAFED" w:rsidP="245EF940">
      <w:pPr>
        <w:widowControl w:val="0"/>
        <w:autoSpaceDE w:val="0"/>
        <w:autoSpaceDN w:val="0"/>
        <w:adjustRightInd w:val="0"/>
        <w:jc w:val="both"/>
        <w:rPr>
          <w:rFonts w:ascii="Arial" w:eastAsia="Arial" w:hAnsi="Arial" w:cs="Arial"/>
          <w:lang w:val="es-CO" w:eastAsia="es-CO" w:bidi="es-ES"/>
        </w:rPr>
      </w:pPr>
      <w:r w:rsidRPr="245EF940">
        <w:rPr>
          <w:rFonts w:ascii="Arial" w:eastAsia="Arial Unicode MS" w:hAnsi="Arial" w:cs="Arial"/>
          <w:b/>
          <w:bCs/>
          <w:lang w:val="es-CO" w:eastAsia="es-CO" w:bidi="es-ES"/>
        </w:rPr>
        <w:t>-</w:t>
      </w:r>
      <w:r w:rsidR="00E7766F" w:rsidRPr="245EF940">
        <w:rPr>
          <w:rFonts w:ascii="Arial" w:eastAsia="Arial Unicode MS" w:hAnsi="Arial" w:cs="Arial"/>
          <w:b/>
          <w:bCs/>
          <w:lang w:val="es-CO" w:eastAsia="es-CO" w:bidi="es-ES"/>
        </w:rPr>
        <w:t>CONDICIONES HIGIÉ</w:t>
      </w:r>
      <w:r w:rsidR="00784F1C" w:rsidRPr="245EF940">
        <w:rPr>
          <w:rFonts w:ascii="Arial" w:eastAsia="Arial Unicode MS" w:hAnsi="Arial" w:cs="Arial"/>
          <w:b/>
          <w:bCs/>
          <w:lang w:val="es-CO" w:eastAsia="es-CO" w:bidi="es-ES"/>
        </w:rPr>
        <w:t>NICO SANITARIAS</w:t>
      </w:r>
      <w:r w:rsidR="00784F1C" w:rsidRPr="245EF940">
        <w:rPr>
          <w:rFonts w:ascii="Arial" w:eastAsia="Arial Unicode MS" w:hAnsi="Arial" w:cs="Arial"/>
          <w:i/>
          <w:iCs/>
          <w:lang w:val="es-CO" w:eastAsia="es-CO" w:bidi="es-ES"/>
        </w:rPr>
        <w:t xml:space="preserve">. </w:t>
      </w:r>
      <w:r w:rsidR="00784F1C" w:rsidRPr="245EF940">
        <w:rPr>
          <w:rFonts w:ascii="Arial" w:eastAsia="Arial" w:hAnsi="Arial" w:cs="Arial"/>
          <w:lang w:val="es-CO" w:eastAsia="es-CO" w:bidi="es-ES"/>
        </w:rPr>
        <w:t xml:space="preserve">Las tiendas escolares de los colegios oficiales del Distrito deben cumplir las disposiciones referidas a las condiciones básicas de higiene en la fabricación de alimentos, equipos y utensilios, personal manipulador de alimentos, saneamiento, almacenamiento, distribución, registro sanitario, vigilancia sanitaria y demás disposiciones que tengan relación directa con la oferta de alimentos, según el Decreto N° 3075 de 1997, emitido por el Ministerio de Protección Social, y demás decretos que reglamentan la Ley 9 de 1979. </w:t>
      </w:r>
    </w:p>
    <w:p w14:paraId="1B15DD1D" w14:textId="77777777" w:rsidR="00784F1C" w:rsidRPr="00784F1C" w:rsidRDefault="00784F1C" w:rsidP="00784F1C">
      <w:pPr>
        <w:widowControl w:val="0"/>
        <w:autoSpaceDE w:val="0"/>
        <w:autoSpaceDN w:val="0"/>
        <w:adjustRightInd w:val="0"/>
        <w:jc w:val="both"/>
        <w:rPr>
          <w:rFonts w:ascii="Arial" w:eastAsia="Arial Unicode MS" w:hAnsi="Arial" w:cs="Arial"/>
          <w:i/>
          <w:lang w:val="es-CO" w:eastAsia="es-CO" w:bidi="es-ES"/>
        </w:rPr>
      </w:pPr>
    </w:p>
    <w:p w14:paraId="66B482F8" w14:textId="17BE81D5" w:rsidR="00784F1C" w:rsidRPr="00784F1C" w:rsidRDefault="4079CE56" w:rsidP="245EF940">
      <w:pPr>
        <w:widowControl w:val="0"/>
        <w:autoSpaceDE w:val="0"/>
        <w:autoSpaceDN w:val="0"/>
        <w:adjustRightInd w:val="0"/>
        <w:jc w:val="both"/>
        <w:rPr>
          <w:rFonts w:ascii="Arial" w:eastAsia="Arial" w:hAnsi="Arial" w:cs="Arial"/>
          <w:lang w:val="es-CO" w:eastAsia="es-CO" w:bidi="es-ES"/>
        </w:rPr>
      </w:pPr>
      <w:r w:rsidRPr="245EF940">
        <w:rPr>
          <w:rFonts w:ascii="Arial" w:eastAsia="Arial Unicode MS" w:hAnsi="Arial" w:cs="Arial"/>
          <w:b/>
          <w:bCs/>
          <w:lang w:val="es-CO" w:eastAsia="es-CO" w:bidi="es-ES"/>
        </w:rPr>
        <w:t xml:space="preserve">- </w:t>
      </w:r>
      <w:r w:rsidR="00784F1C" w:rsidRPr="245EF940">
        <w:rPr>
          <w:rFonts w:ascii="Arial" w:eastAsia="Arial Unicode MS" w:hAnsi="Arial" w:cs="Arial"/>
          <w:b/>
          <w:bCs/>
          <w:lang w:val="es-CO" w:eastAsia="es-CO" w:bidi="es-ES"/>
        </w:rPr>
        <w:t>REQUISITOS DE PRESENTACION DE ALIMENTOS</w:t>
      </w:r>
      <w:r w:rsidR="00784F1C" w:rsidRPr="245EF940">
        <w:rPr>
          <w:rFonts w:ascii="Arial" w:eastAsia="Arial Unicode MS" w:hAnsi="Arial" w:cs="Arial"/>
          <w:i/>
          <w:iCs/>
          <w:lang w:val="es-CO" w:eastAsia="es-CO" w:bidi="es-ES"/>
        </w:rPr>
        <w:t xml:space="preserve">. </w:t>
      </w:r>
      <w:r w:rsidR="00784F1C" w:rsidRPr="245EF940">
        <w:rPr>
          <w:rFonts w:ascii="Arial" w:eastAsia="Arial" w:hAnsi="Arial" w:cs="Arial"/>
          <w:lang w:val="es-CO" w:eastAsia="es-CO" w:bidi="es-ES"/>
        </w:rPr>
        <w:t>Todos los alimentos ofertados en la tienda escolar deben ser presentados de forma agradable conservando sus características físicas, químicas y microbiológicas. Así mismo, se deberán ubicar en lugares visibles.</w:t>
      </w:r>
    </w:p>
    <w:p w14:paraId="6E681184" w14:textId="77777777" w:rsidR="00784F1C" w:rsidRPr="00784F1C" w:rsidRDefault="00784F1C" w:rsidP="00784F1C">
      <w:pPr>
        <w:widowControl w:val="0"/>
        <w:autoSpaceDE w:val="0"/>
        <w:autoSpaceDN w:val="0"/>
        <w:adjustRightInd w:val="0"/>
        <w:jc w:val="both"/>
        <w:rPr>
          <w:rFonts w:ascii="Arial" w:eastAsia="Arial Unicode MS" w:hAnsi="Arial" w:cs="Arial"/>
          <w:i/>
          <w:lang w:val="es-CO" w:eastAsia="es-CO" w:bidi="es-ES"/>
        </w:rPr>
      </w:pPr>
    </w:p>
    <w:p w14:paraId="75524FC0" w14:textId="1A706494" w:rsidR="00784F1C" w:rsidRPr="00784F1C" w:rsidRDefault="084B9BE0" w:rsidP="245EF940">
      <w:pPr>
        <w:widowControl w:val="0"/>
        <w:autoSpaceDE w:val="0"/>
        <w:autoSpaceDN w:val="0"/>
        <w:adjustRightInd w:val="0"/>
        <w:jc w:val="both"/>
        <w:rPr>
          <w:rFonts w:ascii="Arial" w:eastAsia="Arial" w:hAnsi="Arial" w:cs="Arial"/>
          <w:lang w:val="es-CO" w:eastAsia="es-CO" w:bidi="es-ES"/>
        </w:rPr>
      </w:pPr>
      <w:r w:rsidRPr="245EF940">
        <w:rPr>
          <w:rFonts w:ascii="Arial Nova" w:eastAsia="Arial Nova" w:hAnsi="Arial Nova" w:cs="Arial Nova"/>
          <w:b/>
          <w:bCs/>
          <w:lang w:val="es-CO" w:eastAsia="es-CO" w:bidi="es-ES"/>
        </w:rPr>
        <w:t>-</w:t>
      </w:r>
      <w:r w:rsidR="00784F1C" w:rsidRPr="245EF940">
        <w:rPr>
          <w:rFonts w:ascii="Arial Nova" w:eastAsia="Arial Nova" w:hAnsi="Arial Nova" w:cs="Arial Nova"/>
          <w:b/>
          <w:bCs/>
          <w:lang w:val="es-CO" w:eastAsia="es-CO" w:bidi="es-ES"/>
        </w:rPr>
        <w:t>PROHIBICIÓN</w:t>
      </w:r>
      <w:r w:rsidR="00784F1C" w:rsidRPr="245EF940">
        <w:rPr>
          <w:rFonts w:ascii="Arial Nova" w:eastAsia="Arial Nova" w:hAnsi="Arial Nova" w:cs="Arial Nova"/>
          <w:lang w:val="es-CO" w:eastAsia="es-CO" w:bidi="es-ES"/>
        </w:rPr>
        <w:t>.</w:t>
      </w:r>
      <w:r w:rsidR="00784F1C" w:rsidRPr="245EF940">
        <w:rPr>
          <w:rFonts w:ascii="Arial" w:eastAsia="Arial Unicode MS" w:hAnsi="Arial" w:cs="Arial"/>
          <w:i/>
          <w:iCs/>
          <w:lang w:val="es-CO" w:eastAsia="es-CO" w:bidi="es-ES"/>
        </w:rPr>
        <w:t xml:space="preserve"> </w:t>
      </w:r>
      <w:r w:rsidR="00784F1C" w:rsidRPr="245EF940">
        <w:rPr>
          <w:rFonts w:ascii="Arial" w:eastAsia="Arial" w:hAnsi="Arial" w:cs="Arial"/>
          <w:lang w:val="es-CO" w:eastAsia="es-CO" w:bidi="es-ES"/>
        </w:rPr>
        <w:t>Queda prohibido el expendio de chicles, bebidas energizantes, cigarrillos, licor y medicamentos en las tiendas escolares.</w:t>
      </w:r>
    </w:p>
    <w:p w14:paraId="230165FA" w14:textId="77777777" w:rsidR="00784F1C" w:rsidRPr="00784F1C" w:rsidRDefault="00784F1C" w:rsidP="3B1917D1">
      <w:pPr>
        <w:widowControl w:val="0"/>
        <w:autoSpaceDE w:val="0"/>
        <w:autoSpaceDN w:val="0"/>
        <w:adjustRightInd w:val="0"/>
        <w:jc w:val="both"/>
        <w:rPr>
          <w:rFonts w:ascii="Arial" w:eastAsia="Arial" w:hAnsi="Arial" w:cs="Arial"/>
          <w:lang w:val="es-CO" w:eastAsia="es-CO" w:bidi="es-ES"/>
        </w:rPr>
      </w:pPr>
    </w:p>
    <w:p w14:paraId="7C925E3E" w14:textId="77777777" w:rsidR="00784F1C" w:rsidRDefault="00784F1C" w:rsidP="00784F1C">
      <w:pPr>
        <w:contextualSpacing/>
        <w:jc w:val="both"/>
        <w:rPr>
          <w:rFonts w:ascii="Arial" w:eastAsia="Calibri" w:hAnsi="Arial" w:cs="Arial"/>
          <w:b/>
          <w:lang w:eastAsia="en-US"/>
        </w:rPr>
      </w:pPr>
      <w:r w:rsidRPr="00784F1C">
        <w:rPr>
          <w:rFonts w:ascii="Arial" w:eastAsia="Calibri" w:hAnsi="Arial" w:cs="Arial"/>
          <w:b/>
          <w:lang w:eastAsia="en-US"/>
        </w:rPr>
        <w:t>NORMAS</w:t>
      </w:r>
    </w:p>
    <w:p w14:paraId="7CB33CA5" w14:textId="77777777" w:rsidR="00B970D1" w:rsidRPr="00784F1C" w:rsidRDefault="00B970D1" w:rsidP="00784F1C">
      <w:pPr>
        <w:contextualSpacing/>
        <w:jc w:val="both"/>
        <w:rPr>
          <w:rFonts w:ascii="Arial" w:eastAsia="Calibri" w:hAnsi="Arial" w:cs="Arial"/>
          <w:b/>
          <w:lang w:eastAsia="en-US"/>
        </w:rPr>
      </w:pPr>
    </w:p>
    <w:p w14:paraId="09F55289" w14:textId="77777777" w:rsidR="00784F1C" w:rsidRPr="00784F1C" w:rsidRDefault="00784F1C">
      <w:pPr>
        <w:widowControl w:val="0"/>
        <w:numPr>
          <w:ilvl w:val="0"/>
          <w:numId w:val="154"/>
        </w:numPr>
        <w:tabs>
          <w:tab w:val="left" w:pos="401"/>
        </w:tabs>
        <w:spacing w:line="266" w:lineRule="exact"/>
        <w:ind w:left="426" w:hanging="284"/>
        <w:jc w:val="both"/>
        <w:rPr>
          <w:rFonts w:ascii="Arial" w:eastAsia="Segoe UI" w:hAnsi="Arial" w:cs="Arial"/>
          <w:lang w:bidi="es-ES"/>
        </w:rPr>
      </w:pPr>
      <w:r w:rsidRPr="00784F1C">
        <w:rPr>
          <w:rFonts w:ascii="Arial" w:eastAsia="Segoe UI" w:hAnsi="Arial" w:cs="Arial"/>
          <w:lang w:bidi="es-ES"/>
        </w:rPr>
        <w:t>Sólo se puede comprar en los horarios de descansos establecidos. La tienda escolar es el único lugar donde se pueden vender alimentos, es necesario hacer fila para comprar.</w:t>
      </w:r>
    </w:p>
    <w:p w14:paraId="51075B06" w14:textId="77777777" w:rsidR="00784F1C" w:rsidRPr="00784F1C" w:rsidRDefault="00784F1C">
      <w:pPr>
        <w:widowControl w:val="0"/>
        <w:numPr>
          <w:ilvl w:val="0"/>
          <w:numId w:val="154"/>
        </w:numPr>
        <w:tabs>
          <w:tab w:val="left" w:pos="401"/>
        </w:tabs>
        <w:spacing w:line="266" w:lineRule="exact"/>
        <w:ind w:left="426" w:hanging="284"/>
        <w:jc w:val="both"/>
        <w:rPr>
          <w:rFonts w:ascii="Arial" w:eastAsia="Segoe UI" w:hAnsi="Arial" w:cs="Arial"/>
          <w:lang w:bidi="es-ES"/>
        </w:rPr>
      </w:pPr>
      <w:r w:rsidRPr="00784F1C">
        <w:rPr>
          <w:rFonts w:ascii="Arial" w:eastAsia="Segoe UI" w:hAnsi="Arial" w:cs="Arial"/>
          <w:lang w:bidi="es-ES"/>
        </w:rPr>
        <w:t>Al terminar dejar limpio y organizado el lugar donde haya tomado los alimentos. Comunicar a la administración de la tienda escolar si el alimento no está en condiciones adecuadas y cancelar las compras con billetes y monedas auténticos. Al detectar un billete o moneda falsa, quienes atienden podrán destruirlo.</w:t>
      </w:r>
    </w:p>
    <w:p w14:paraId="3760F34E" w14:textId="77777777" w:rsidR="00784F1C" w:rsidRPr="00784F1C" w:rsidRDefault="00784F1C">
      <w:pPr>
        <w:widowControl w:val="0"/>
        <w:numPr>
          <w:ilvl w:val="0"/>
          <w:numId w:val="154"/>
        </w:numPr>
        <w:tabs>
          <w:tab w:val="left" w:pos="401"/>
        </w:tabs>
        <w:spacing w:line="266" w:lineRule="exact"/>
        <w:ind w:left="426" w:hanging="284"/>
        <w:jc w:val="both"/>
        <w:rPr>
          <w:rFonts w:ascii="Arial" w:eastAsia="Segoe UI" w:hAnsi="Arial" w:cs="Arial"/>
          <w:lang w:bidi="es-ES"/>
        </w:rPr>
      </w:pPr>
      <w:r w:rsidRPr="00784F1C">
        <w:rPr>
          <w:rFonts w:ascii="Arial" w:eastAsia="Segoe UI" w:hAnsi="Arial" w:cs="Arial"/>
          <w:lang w:bidi="es-ES"/>
        </w:rPr>
        <w:t>Las personas que son responsables de la tienda escolar deben ser tratados de la mejor manera, con respeto al solicitar el servicio</w:t>
      </w:r>
    </w:p>
    <w:p w14:paraId="17414610" w14:textId="77777777" w:rsidR="00784F1C" w:rsidRPr="00784F1C" w:rsidRDefault="00784F1C" w:rsidP="00784F1C">
      <w:pPr>
        <w:widowControl w:val="0"/>
        <w:contextualSpacing/>
        <w:jc w:val="both"/>
        <w:rPr>
          <w:rFonts w:ascii="Arial" w:eastAsia="Arial Unicode MS" w:hAnsi="Arial" w:cs="Arial"/>
          <w:lang w:bidi="es-ES"/>
        </w:rPr>
      </w:pPr>
    </w:p>
    <w:p w14:paraId="7A195489" w14:textId="5AE151A7" w:rsidR="00784F1C" w:rsidRPr="00784F1C" w:rsidRDefault="00784F1C" w:rsidP="3B1917D1">
      <w:pPr>
        <w:pStyle w:val="Ttulo3"/>
        <w:rPr>
          <w:rFonts w:ascii="Arial" w:eastAsia="Arial" w:hAnsi="Arial" w:cs="Arial"/>
          <w:lang w:val="es-AR" w:eastAsia="en-US"/>
        </w:rPr>
      </w:pPr>
      <w:bookmarkStart w:id="195" w:name="_Toc474332348"/>
      <w:bookmarkStart w:id="196" w:name="_Toc474415828"/>
      <w:r w:rsidRPr="245EF940">
        <w:rPr>
          <w:rFonts w:ascii="Arial" w:eastAsia="Arial" w:hAnsi="Arial" w:cs="Arial"/>
          <w:lang w:val="es-AR" w:eastAsia="en-US"/>
        </w:rPr>
        <w:t>MOVILIDAD ESCOLAR.</w:t>
      </w:r>
      <w:bookmarkEnd w:id="195"/>
      <w:bookmarkEnd w:id="196"/>
    </w:p>
    <w:p w14:paraId="781DF2CB" w14:textId="77777777" w:rsidR="00784F1C" w:rsidRPr="00784F1C" w:rsidRDefault="00784F1C" w:rsidP="00784F1C">
      <w:pPr>
        <w:widowControl w:val="0"/>
        <w:jc w:val="both"/>
        <w:rPr>
          <w:rFonts w:ascii="Arial" w:eastAsia="Calibri" w:hAnsi="Arial" w:cs="Arial"/>
          <w:bCs/>
          <w:lang w:val="es-AR" w:eastAsia="en-US"/>
        </w:rPr>
      </w:pPr>
    </w:p>
    <w:p w14:paraId="0B9743A5" w14:textId="77777777" w:rsidR="00784F1C" w:rsidRPr="00784F1C" w:rsidRDefault="00784F1C" w:rsidP="00784F1C">
      <w:pPr>
        <w:autoSpaceDE w:val="0"/>
        <w:autoSpaceDN w:val="0"/>
        <w:adjustRightInd w:val="0"/>
        <w:contextualSpacing/>
        <w:jc w:val="both"/>
        <w:rPr>
          <w:rFonts w:ascii="Arial" w:eastAsia="Calibri" w:hAnsi="Arial" w:cs="Arial"/>
          <w:bCs/>
          <w:lang w:eastAsia="en-US"/>
        </w:rPr>
      </w:pPr>
      <w:r w:rsidRPr="00784F1C">
        <w:rPr>
          <w:rFonts w:ascii="Arial" w:eastAsia="Calibri" w:hAnsi="Arial" w:cs="Arial"/>
          <w:bCs/>
          <w:lang w:val="es-AR" w:eastAsia="en-US"/>
        </w:rPr>
        <w:t>La Secretaría de Educación del Distrito ofrece el programa de Movilidad Escolar, que e</w:t>
      </w:r>
      <w:r w:rsidRPr="00784F1C">
        <w:rPr>
          <w:rFonts w:ascii="Arial" w:eastAsia="Calibri" w:hAnsi="Arial" w:cs="Arial"/>
          <w:bCs/>
          <w:lang w:eastAsia="en-US"/>
        </w:rPr>
        <w:t>s uno de los programas de acceso y permanencia liderados por la Dirección de Bienestar Estudiantil, para el desplazamiento de los estudiantes que forman parte del sistema educativo oficial del Distrito Capital.</w:t>
      </w:r>
      <w:r w:rsidRPr="00784F1C">
        <w:rPr>
          <w:rFonts w:ascii="Arial" w:eastAsia="Calibri" w:hAnsi="Arial" w:cs="Arial"/>
          <w:bCs/>
          <w:lang w:eastAsia="en-US"/>
        </w:rPr>
        <w:tab/>
      </w:r>
      <w:r w:rsidRPr="00784F1C">
        <w:rPr>
          <w:rFonts w:ascii="Arial" w:eastAsia="Calibri" w:hAnsi="Arial" w:cs="Arial"/>
          <w:bCs/>
          <w:i/>
          <w:lang w:eastAsia="en-US"/>
        </w:rPr>
        <w:br/>
      </w:r>
      <w:r w:rsidRPr="00784F1C">
        <w:rPr>
          <w:rFonts w:ascii="Arial" w:eastAsia="Calibri" w:hAnsi="Arial" w:cs="Arial"/>
          <w:bCs/>
          <w:lang w:eastAsia="en-US"/>
        </w:rPr>
        <w:t>Se apoya en tres componentes que están condicionados a la asistencia escolar: Al colegio en bici, Sistema Integrado de Transporte Público (SITP), Ruta escolar y Subsidio de Transporte.</w:t>
      </w:r>
    </w:p>
    <w:p w14:paraId="1CF7750B" w14:textId="30FD823E" w:rsidR="00784F1C" w:rsidRPr="00784F1C" w:rsidRDefault="00784F1C" w:rsidP="00B970D1">
      <w:pPr>
        <w:pStyle w:val="Ttulo4"/>
        <w:rPr>
          <w:rFonts w:eastAsia="Calibri"/>
          <w:lang w:eastAsia="en-US"/>
        </w:rPr>
      </w:pPr>
      <w:r w:rsidRPr="245EF940">
        <w:rPr>
          <w:rFonts w:eastAsia="Calibri"/>
          <w:lang w:eastAsia="en-US"/>
        </w:rPr>
        <w:t>OBJETIVOS DE LA MOVILIDAD ESCOLAR</w:t>
      </w:r>
    </w:p>
    <w:p w14:paraId="16788234" w14:textId="77777777" w:rsidR="00784F1C" w:rsidRPr="00784F1C" w:rsidRDefault="00784F1C" w:rsidP="00784F1C">
      <w:pPr>
        <w:spacing w:line="259" w:lineRule="auto"/>
        <w:jc w:val="both"/>
        <w:rPr>
          <w:rFonts w:ascii="Arial" w:eastAsia="Calibri" w:hAnsi="Arial" w:cs="Arial"/>
          <w:lang w:eastAsia="en-US"/>
        </w:rPr>
      </w:pPr>
    </w:p>
    <w:p w14:paraId="3B2DC418" w14:textId="77777777" w:rsidR="00784F1C" w:rsidRPr="00784F1C" w:rsidRDefault="00784F1C">
      <w:pPr>
        <w:widowControl w:val="0"/>
        <w:numPr>
          <w:ilvl w:val="0"/>
          <w:numId w:val="64"/>
        </w:numPr>
        <w:spacing w:after="160" w:line="259" w:lineRule="auto"/>
        <w:jc w:val="both"/>
        <w:rPr>
          <w:rFonts w:ascii="Arial" w:eastAsia="Calibri" w:hAnsi="Arial" w:cs="Arial"/>
          <w:lang w:eastAsia="en-US"/>
        </w:rPr>
      </w:pPr>
      <w:r w:rsidRPr="00784F1C">
        <w:rPr>
          <w:rFonts w:ascii="Arial" w:eastAsia="Calibri" w:hAnsi="Arial" w:cs="Arial"/>
          <w:lang w:eastAsia="en-US"/>
        </w:rPr>
        <w:t>Contribuir con la atención del déficit de oferta educativa en algunas localidades del Distrito y el mejoramiento de los niveles de asistencia y permanencia escolar.</w:t>
      </w:r>
    </w:p>
    <w:p w14:paraId="23E3ED49" w14:textId="77777777" w:rsidR="00784F1C" w:rsidRPr="00784F1C" w:rsidRDefault="00784F1C">
      <w:pPr>
        <w:widowControl w:val="0"/>
        <w:numPr>
          <w:ilvl w:val="0"/>
          <w:numId w:val="64"/>
        </w:numPr>
        <w:spacing w:after="160" w:line="259" w:lineRule="auto"/>
        <w:jc w:val="both"/>
        <w:rPr>
          <w:rFonts w:ascii="Arial" w:eastAsia="Calibri" w:hAnsi="Arial" w:cs="Arial"/>
          <w:lang w:eastAsia="en-US"/>
        </w:rPr>
      </w:pPr>
      <w:r w:rsidRPr="00784F1C">
        <w:rPr>
          <w:rFonts w:ascii="Arial" w:eastAsia="Calibri" w:hAnsi="Arial" w:cs="Arial"/>
          <w:lang w:eastAsia="en-US"/>
        </w:rPr>
        <w:t>Adecuar las ofertas sectoriales de transporte escolar hacia el modelo de ciudad y políticas de movilidad integrada, diversificada y sostenible del Plan de Desarrollo y Plan de Ordenamiento Territorial, distrital y nacional.</w:t>
      </w:r>
    </w:p>
    <w:p w14:paraId="0EA76A95" w14:textId="77777777" w:rsidR="00784F1C" w:rsidRPr="00784F1C" w:rsidRDefault="00784F1C">
      <w:pPr>
        <w:widowControl w:val="0"/>
        <w:numPr>
          <w:ilvl w:val="0"/>
          <w:numId w:val="64"/>
        </w:numPr>
        <w:spacing w:after="160" w:line="259" w:lineRule="auto"/>
        <w:jc w:val="both"/>
        <w:rPr>
          <w:rFonts w:ascii="Arial" w:eastAsia="Calibri" w:hAnsi="Arial" w:cs="Arial"/>
          <w:lang w:eastAsia="en-US"/>
        </w:rPr>
      </w:pPr>
      <w:r w:rsidRPr="00784F1C">
        <w:rPr>
          <w:rFonts w:ascii="Arial" w:eastAsia="Calibri" w:hAnsi="Arial" w:cs="Arial"/>
          <w:lang w:eastAsia="en-US"/>
        </w:rPr>
        <w:t>Promover acciones institucionales que permitan mejorar las condiciones de desplazamiento de los estudiantes de los colegios oficiales desde y hacia la institución educativa.</w:t>
      </w:r>
    </w:p>
    <w:p w14:paraId="6903120C" w14:textId="5744C9D0" w:rsidR="00784F1C" w:rsidRPr="00784F1C" w:rsidRDefault="00784F1C">
      <w:pPr>
        <w:widowControl w:val="0"/>
        <w:numPr>
          <w:ilvl w:val="0"/>
          <w:numId w:val="64"/>
        </w:numPr>
        <w:spacing w:after="160" w:line="259" w:lineRule="auto"/>
        <w:jc w:val="both"/>
        <w:rPr>
          <w:rFonts w:ascii="Arial" w:eastAsia="Calibri" w:hAnsi="Arial" w:cs="Arial"/>
          <w:lang w:eastAsia="en-US"/>
        </w:rPr>
      </w:pPr>
      <w:r w:rsidRPr="4B5A5AD3">
        <w:rPr>
          <w:rFonts w:ascii="Arial" w:eastAsia="Calibri" w:hAnsi="Arial" w:cs="Arial"/>
          <w:lang w:eastAsia="en-US"/>
        </w:rPr>
        <w:t xml:space="preserve">Generar condiciones de seguridad, calidad, oportunidad, eficiencia, sostenibilidad, accesibilidad en la movilidad de niñas, niños, jóvenes y los adultos de </w:t>
      </w:r>
      <w:r w:rsidR="6EDED77F" w:rsidRPr="4B5A5AD3">
        <w:rPr>
          <w:rFonts w:ascii="Arial" w:eastAsia="Calibri" w:hAnsi="Arial" w:cs="Arial"/>
          <w:lang w:eastAsia="en-US"/>
        </w:rPr>
        <w:t>extra-edad</w:t>
      </w:r>
      <w:r w:rsidRPr="4B5A5AD3">
        <w:rPr>
          <w:rFonts w:ascii="Arial" w:eastAsia="Calibri" w:hAnsi="Arial" w:cs="Arial"/>
          <w:lang w:eastAsia="en-US"/>
        </w:rPr>
        <w:t>, de los colegios oficiales, buscando garantizar su permanencia en el sistema escolar.</w:t>
      </w:r>
    </w:p>
    <w:p w14:paraId="1236584F" w14:textId="77777777" w:rsidR="00784F1C" w:rsidRPr="00784F1C" w:rsidRDefault="00784F1C">
      <w:pPr>
        <w:widowControl w:val="0"/>
        <w:numPr>
          <w:ilvl w:val="0"/>
          <w:numId w:val="64"/>
        </w:numPr>
        <w:spacing w:after="160" w:line="259" w:lineRule="auto"/>
        <w:jc w:val="both"/>
        <w:rPr>
          <w:rFonts w:ascii="Arial" w:eastAsia="Calibri" w:hAnsi="Arial" w:cs="Arial"/>
          <w:lang w:eastAsia="en-US"/>
        </w:rPr>
      </w:pPr>
      <w:r w:rsidRPr="00784F1C">
        <w:rPr>
          <w:rFonts w:ascii="Arial" w:eastAsia="Calibri" w:hAnsi="Arial" w:cs="Arial"/>
          <w:lang w:eastAsia="en-US"/>
        </w:rPr>
        <w:t>Promover la asistencia a clases a través de diversas alternativas de movilidad, fomentando el uso de los medios alternativos tales como la bicicleta, entre otros.</w:t>
      </w:r>
    </w:p>
    <w:p w14:paraId="45D27C93" w14:textId="77777777" w:rsidR="00784F1C" w:rsidRPr="00784F1C" w:rsidRDefault="00784F1C">
      <w:pPr>
        <w:widowControl w:val="0"/>
        <w:numPr>
          <w:ilvl w:val="0"/>
          <w:numId w:val="64"/>
        </w:numPr>
        <w:spacing w:after="160" w:line="259" w:lineRule="auto"/>
        <w:jc w:val="both"/>
        <w:rPr>
          <w:rFonts w:ascii="Arial" w:eastAsia="Calibri" w:hAnsi="Arial" w:cs="Arial"/>
          <w:lang w:eastAsia="en-US"/>
        </w:rPr>
      </w:pPr>
      <w:r w:rsidRPr="00784F1C">
        <w:rPr>
          <w:rFonts w:ascii="Arial" w:eastAsia="Calibri" w:hAnsi="Arial" w:cs="Arial"/>
          <w:lang w:eastAsia="en-US"/>
        </w:rPr>
        <w:t>Promover en los colegios que atienden la matrícula oficial, el desarrollo de acciones interinstitucionales que permitan generar desplazamientos seguros, óptimos y el uso de medios alternativos.</w:t>
      </w:r>
    </w:p>
    <w:p w14:paraId="542BF486" w14:textId="77777777" w:rsidR="00784F1C" w:rsidRPr="00784F1C" w:rsidRDefault="00784F1C">
      <w:pPr>
        <w:widowControl w:val="0"/>
        <w:numPr>
          <w:ilvl w:val="0"/>
          <w:numId w:val="64"/>
        </w:numPr>
        <w:spacing w:after="160" w:line="259" w:lineRule="auto"/>
        <w:jc w:val="both"/>
        <w:rPr>
          <w:rFonts w:ascii="Arial" w:eastAsia="Calibri" w:hAnsi="Arial" w:cs="Arial"/>
          <w:lang w:eastAsia="en-US"/>
        </w:rPr>
      </w:pPr>
      <w:r w:rsidRPr="00784F1C">
        <w:rPr>
          <w:rFonts w:ascii="Arial" w:eastAsia="Calibri" w:hAnsi="Arial" w:cs="Arial"/>
          <w:lang w:eastAsia="en-US"/>
        </w:rPr>
        <w:t>Impulsar acciones de mejoramiento y adecuación de los espacios públicos para una movilidad escolar accesible, segura e incluyente de niños, niñas y población en condiciones de discapacidad.</w:t>
      </w:r>
    </w:p>
    <w:p w14:paraId="350EDF6F" w14:textId="77777777" w:rsidR="00784F1C" w:rsidRPr="00784F1C" w:rsidRDefault="00784F1C">
      <w:pPr>
        <w:widowControl w:val="0"/>
        <w:numPr>
          <w:ilvl w:val="0"/>
          <w:numId w:val="64"/>
        </w:numPr>
        <w:spacing w:after="160" w:line="259" w:lineRule="auto"/>
        <w:jc w:val="both"/>
        <w:rPr>
          <w:rFonts w:ascii="Arial" w:eastAsia="Calibri" w:hAnsi="Arial" w:cs="Arial"/>
          <w:lang w:eastAsia="en-US"/>
        </w:rPr>
      </w:pPr>
      <w:r w:rsidRPr="00784F1C">
        <w:rPr>
          <w:rFonts w:ascii="Arial" w:eastAsia="Calibri" w:hAnsi="Arial" w:cs="Arial"/>
          <w:lang w:eastAsia="en-US"/>
        </w:rPr>
        <w:t>Efectuar un seguimiento a las diferentes formas de desplazamiento y recorrido de los estudiantes del sistema educativo oficial, a fin de formular e implementar acciones que contribuyan con el mejoramiento de la movilidad escolar.</w:t>
      </w:r>
    </w:p>
    <w:p w14:paraId="724725DE" w14:textId="77777777" w:rsidR="00784F1C" w:rsidRPr="00784F1C" w:rsidRDefault="00784F1C">
      <w:pPr>
        <w:widowControl w:val="0"/>
        <w:numPr>
          <w:ilvl w:val="0"/>
          <w:numId w:val="64"/>
        </w:numPr>
        <w:spacing w:after="160" w:line="259" w:lineRule="auto"/>
        <w:jc w:val="both"/>
        <w:rPr>
          <w:rFonts w:ascii="Arial" w:eastAsia="Calibri" w:hAnsi="Arial" w:cs="Arial"/>
          <w:lang w:eastAsia="en-US"/>
        </w:rPr>
      </w:pPr>
      <w:r w:rsidRPr="3B1917D1">
        <w:rPr>
          <w:rFonts w:ascii="Arial" w:eastAsia="Calibri" w:hAnsi="Arial" w:cs="Arial"/>
          <w:lang w:eastAsia="en-US"/>
        </w:rPr>
        <w:t>Generar acciones afirmativas que creen responsabilidad, seguimiento y apoyo al desplazamiento escolar en las comunidades educativas y sociales de los diferentes sectores de la ciudad.</w:t>
      </w:r>
    </w:p>
    <w:p w14:paraId="29F7620B" w14:textId="149AAE7A" w:rsidR="3F3BC663" w:rsidRDefault="4BA57C65" w:rsidP="6F1DD541">
      <w:pPr>
        <w:widowControl w:val="0"/>
        <w:spacing w:after="160" w:line="259" w:lineRule="auto"/>
        <w:jc w:val="both"/>
        <w:rPr>
          <w:rFonts w:ascii="Arial" w:eastAsia="Calibri" w:hAnsi="Arial" w:cs="Arial"/>
          <w:lang w:eastAsia="en-US"/>
        </w:rPr>
      </w:pPr>
      <w:r w:rsidRPr="6F1DD541">
        <w:rPr>
          <w:rFonts w:ascii="Arial" w:eastAsia="Calibri" w:hAnsi="Arial" w:cs="Arial"/>
          <w:b/>
          <w:bCs/>
          <w:lang w:eastAsia="en-US"/>
        </w:rPr>
        <w:t>Parágrafo</w:t>
      </w:r>
      <w:r w:rsidR="3F3BC663" w:rsidRPr="6F1DD541">
        <w:rPr>
          <w:rFonts w:ascii="Arial" w:eastAsia="Calibri" w:hAnsi="Arial" w:cs="Arial"/>
          <w:b/>
          <w:bCs/>
          <w:lang w:eastAsia="en-US"/>
        </w:rPr>
        <w:t>:</w:t>
      </w:r>
      <w:r w:rsidR="3F3BC663" w:rsidRPr="6F1DD541">
        <w:rPr>
          <w:rFonts w:ascii="Arial" w:eastAsia="Calibri" w:hAnsi="Arial" w:cs="Arial"/>
          <w:lang w:eastAsia="en-US"/>
        </w:rPr>
        <w:t xml:space="preserve"> Los estudiantes beneficiarios de estos </w:t>
      </w:r>
      <w:r w:rsidR="0F585726" w:rsidRPr="6F1DD541">
        <w:rPr>
          <w:rFonts w:ascii="Arial" w:eastAsia="Calibri" w:hAnsi="Arial" w:cs="Arial"/>
          <w:lang w:eastAsia="en-US"/>
        </w:rPr>
        <w:t>subsidios</w:t>
      </w:r>
      <w:r w:rsidR="3F3BC663" w:rsidRPr="6F1DD541">
        <w:rPr>
          <w:rFonts w:ascii="Arial" w:eastAsia="Calibri" w:hAnsi="Arial" w:cs="Arial"/>
          <w:lang w:eastAsia="en-US"/>
        </w:rPr>
        <w:t xml:space="preserve"> deben presentar obligatoriamente los respectivos soportes</w:t>
      </w:r>
      <w:r w:rsidR="0189DBFE" w:rsidRPr="6F1DD541">
        <w:rPr>
          <w:rFonts w:ascii="Arial" w:eastAsia="Calibri" w:hAnsi="Arial" w:cs="Arial"/>
          <w:lang w:eastAsia="en-US"/>
        </w:rPr>
        <w:t>,</w:t>
      </w:r>
      <w:r w:rsidR="3F3BC663" w:rsidRPr="6F1DD541">
        <w:rPr>
          <w:rFonts w:ascii="Arial" w:eastAsia="Calibri" w:hAnsi="Arial" w:cs="Arial"/>
          <w:lang w:eastAsia="en-US"/>
        </w:rPr>
        <w:t xml:space="preserve"> cuando se presente inasistencia a la jornada escolar, de lo contrario podrían perder dicho beneficio</w:t>
      </w:r>
      <w:r w:rsidR="2960C00A" w:rsidRPr="6F1DD541">
        <w:rPr>
          <w:rFonts w:ascii="Arial" w:eastAsia="Calibri" w:hAnsi="Arial" w:cs="Arial"/>
          <w:lang w:eastAsia="en-US"/>
        </w:rPr>
        <w:t xml:space="preserve">, este seguimiento lo verifica la SED. </w:t>
      </w:r>
    </w:p>
    <w:p w14:paraId="128DA024" w14:textId="55FCA4BC" w:rsidR="00784F1C" w:rsidRPr="00784F1C" w:rsidRDefault="00784F1C" w:rsidP="00B970D1">
      <w:pPr>
        <w:pStyle w:val="Ttulo4"/>
        <w:rPr>
          <w:rFonts w:eastAsia="Calibri"/>
          <w:lang w:val="es-CO" w:eastAsia="es-CO"/>
        </w:rPr>
      </w:pPr>
      <w:r w:rsidRPr="245EF940">
        <w:rPr>
          <w:rFonts w:eastAsia="Calibri"/>
          <w:lang w:val="es-CO" w:eastAsia="es-CO"/>
        </w:rPr>
        <w:t>SUBSIDIO DE TRANSPORTE</w:t>
      </w:r>
    </w:p>
    <w:p w14:paraId="57A6A0F0" w14:textId="77777777" w:rsidR="00784F1C" w:rsidRPr="00784F1C" w:rsidRDefault="00784F1C" w:rsidP="00784F1C">
      <w:pPr>
        <w:spacing w:line="259" w:lineRule="auto"/>
        <w:jc w:val="both"/>
        <w:rPr>
          <w:rFonts w:ascii="Arial" w:eastAsia="Calibri" w:hAnsi="Arial" w:cs="Arial"/>
          <w:lang w:val="es-CO" w:eastAsia="es-CO"/>
        </w:rPr>
      </w:pPr>
    </w:p>
    <w:p w14:paraId="1A7F3BB6" w14:textId="77777777" w:rsidR="00784F1C" w:rsidRPr="00784F1C" w:rsidRDefault="00784F1C" w:rsidP="00784F1C">
      <w:pPr>
        <w:jc w:val="both"/>
        <w:rPr>
          <w:rFonts w:ascii="Arial" w:eastAsia="Calibri" w:hAnsi="Arial" w:cs="Arial"/>
          <w:lang w:eastAsia="en-US"/>
        </w:rPr>
      </w:pPr>
      <w:r w:rsidRPr="00784F1C">
        <w:rPr>
          <w:rFonts w:ascii="Arial" w:eastAsia="Calibri" w:hAnsi="Arial" w:cs="Arial"/>
          <w:lang w:eastAsia="en-US"/>
        </w:rPr>
        <w:t>Es una transferencia monetaria para cubrir parte de los costos de transporte de ida y regreso al colegio, condicionada al cumplimiento del compromiso de asistencia a clase durante el calendario académico, y dirigido a estudiantes a quienes la Secretaría de Educación asignó un cupo escolar en un colegio oficial distante a su lugar de residencia.</w:t>
      </w:r>
    </w:p>
    <w:p w14:paraId="75A847D3" w14:textId="17A697A8" w:rsidR="00784F1C" w:rsidRPr="00784F1C" w:rsidRDefault="00784F1C" w:rsidP="00784F1C">
      <w:pPr>
        <w:jc w:val="both"/>
        <w:rPr>
          <w:rFonts w:ascii="Arial" w:eastAsia="Calibri" w:hAnsi="Arial" w:cs="Arial"/>
          <w:lang w:eastAsia="en-US"/>
        </w:rPr>
      </w:pPr>
      <w:r w:rsidRPr="00784F1C">
        <w:rPr>
          <w:rFonts w:ascii="Arial" w:eastAsia="Calibri" w:hAnsi="Arial" w:cs="Arial"/>
          <w:lang w:eastAsia="en-US"/>
        </w:rPr>
        <w:tab/>
      </w:r>
      <w:r w:rsidRPr="00784F1C">
        <w:rPr>
          <w:rFonts w:ascii="Arial" w:eastAsia="Calibri" w:hAnsi="Arial" w:cs="Arial"/>
          <w:lang w:eastAsia="en-US"/>
        </w:rPr>
        <w:br/>
        <w:t xml:space="preserve">En el año se entregan de forma bimestral dos tipos de Subsidio de Transporte, así: Doble a estudiantes de </w:t>
      </w:r>
      <w:r w:rsidR="75991731" w:rsidRPr="00784F1C">
        <w:rPr>
          <w:rFonts w:ascii="Arial" w:eastAsia="Calibri" w:hAnsi="Arial" w:cs="Arial"/>
          <w:lang w:eastAsia="en-US"/>
        </w:rPr>
        <w:t>Pre-Jardín</w:t>
      </w:r>
      <w:r w:rsidRPr="00784F1C">
        <w:rPr>
          <w:rFonts w:ascii="Arial" w:eastAsia="Calibri" w:hAnsi="Arial" w:cs="Arial"/>
          <w:lang w:eastAsia="en-US"/>
        </w:rPr>
        <w:t xml:space="preserve"> a Séptimo menores de 14 años y Sencillo de 8º a 11º menores de 19 años.</w:t>
      </w:r>
      <w:r w:rsidRPr="00784F1C">
        <w:rPr>
          <w:rFonts w:ascii="Arial" w:eastAsia="Calibri" w:hAnsi="Arial" w:cs="Arial"/>
          <w:lang w:eastAsia="en-US"/>
        </w:rPr>
        <w:tab/>
      </w:r>
      <w:r w:rsidRPr="00784F1C">
        <w:rPr>
          <w:rFonts w:ascii="Arial" w:eastAsia="Calibri" w:hAnsi="Arial" w:cs="Arial"/>
          <w:lang w:eastAsia="en-US"/>
        </w:rPr>
        <w:br/>
      </w:r>
      <w:r w:rsidRPr="00784F1C">
        <w:rPr>
          <w:rFonts w:ascii="Arial" w:eastAsia="Calibri" w:hAnsi="Arial" w:cs="Arial"/>
          <w:lang w:eastAsia="en-US"/>
        </w:rPr>
        <w:br/>
        <w:t>En los casos del subsidio doble, solo se entregará uno por familia cuando los estudiantes se encuentren en la misma institución y jornada. En caso contrario se evaluará la situación particular.</w:t>
      </w:r>
    </w:p>
    <w:p w14:paraId="7DF0CA62" w14:textId="77777777" w:rsidR="00784F1C" w:rsidRPr="00784F1C" w:rsidRDefault="00784F1C" w:rsidP="00784F1C">
      <w:pPr>
        <w:autoSpaceDE w:val="0"/>
        <w:autoSpaceDN w:val="0"/>
        <w:adjustRightInd w:val="0"/>
        <w:contextualSpacing/>
        <w:jc w:val="both"/>
        <w:rPr>
          <w:rFonts w:ascii="Arial" w:eastAsia="Calibri" w:hAnsi="Arial" w:cs="Arial"/>
          <w:bCs/>
          <w:lang w:val="es-AR" w:eastAsia="en-US"/>
        </w:rPr>
      </w:pPr>
    </w:p>
    <w:p w14:paraId="5D8A2E98" w14:textId="77777777" w:rsidR="00784F1C" w:rsidRPr="00784F1C" w:rsidRDefault="00784F1C" w:rsidP="00784F1C">
      <w:pPr>
        <w:widowControl w:val="0"/>
        <w:tabs>
          <w:tab w:val="left" w:pos="234"/>
        </w:tabs>
        <w:spacing w:after="240" w:line="266" w:lineRule="exact"/>
        <w:jc w:val="both"/>
        <w:rPr>
          <w:rFonts w:ascii="Arial" w:eastAsia="Arial Unicode MS" w:hAnsi="Arial" w:cs="Arial"/>
          <w:b/>
          <w:lang w:val="es-AR" w:bidi="es-ES"/>
        </w:rPr>
      </w:pPr>
      <w:r w:rsidRPr="00784F1C">
        <w:rPr>
          <w:rFonts w:ascii="Arial" w:eastAsia="Calibri" w:hAnsi="Arial" w:cs="Arial"/>
          <w:bCs/>
          <w:lang w:val="es-AR" w:eastAsia="en-US"/>
        </w:rPr>
        <w:t xml:space="preserve">De acuerdo con el sitio de vivienda de algunos estudiantes, en el Colegio el Padre, Madre de Familia y/o Tutor Legal puede realizar la inscripción para solicitar el Subsidio de Transporte.  </w:t>
      </w:r>
    </w:p>
    <w:p w14:paraId="4E228114" w14:textId="24B480AF" w:rsidR="00784F1C" w:rsidRPr="00784F1C" w:rsidRDefault="00784F1C" w:rsidP="00B970D1">
      <w:pPr>
        <w:pStyle w:val="Ttulo4"/>
        <w:rPr>
          <w:rFonts w:eastAsia="Calibri"/>
          <w:lang w:val="es-CO" w:eastAsia="es-CO"/>
        </w:rPr>
      </w:pPr>
      <w:r w:rsidRPr="245EF940">
        <w:rPr>
          <w:rFonts w:eastAsia="Calibri"/>
          <w:lang w:val="es-CO" w:eastAsia="es-CO"/>
        </w:rPr>
        <w:t>CAUSALES DE PÉRDIDA BENEFICIO SUBSIDIO DE TRANSPORTE:</w:t>
      </w:r>
    </w:p>
    <w:p w14:paraId="44BA3426" w14:textId="77777777" w:rsidR="00784F1C" w:rsidRPr="00784F1C" w:rsidRDefault="00784F1C" w:rsidP="00784F1C">
      <w:pPr>
        <w:autoSpaceDE w:val="0"/>
        <w:autoSpaceDN w:val="0"/>
        <w:adjustRightInd w:val="0"/>
        <w:jc w:val="both"/>
        <w:rPr>
          <w:rFonts w:ascii="Arial" w:eastAsia="Calibri" w:hAnsi="Arial" w:cs="Arial"/>
          <w:lang w:val="es-CO" w:eastAsia="es-CO"/>
        </w:rPr>
      </w:pPr>
    </w:p>
    <w:p w14:paraId="66638ADA" w14:textId="77777777" w:rsidR="00784F1C" w:rsidRPr="00784F1C" w:rsidRDefault="00784F1C">
      <w:pPr>
        <w:widowControl w:val="0"/>
        <w:numPr>
          <w:ilvl w:val="1"/>
          <w:numId w:val="65"/>
        </w:numPr>
        <w:autoSpaceDE w:val="0"/>
        <w:autoSpaceDN w:val="0"/>
        <w:adjustRightInd w:val="0"/>
        <w:spacing w:after="160" w:line="259" w:lineRule="auto"/>
        <w:ind w:left="709"/>
        <w:jc w:val="both"/>
        <w:rPr>
          <w:rFonts w:ascii="Arial" w:eastAsia="Calibri" w:hAnsi="Arial" w:cs="Arial"/>
          <w:lang w:val="es-CO" w:eastAsia="es-CO"/>
        </w:rPr>
      </w:pPr>
      <w:r w:rsidRPr="00784F1C">
        <w:rPr>
          <w:rFonts w:ascii="Arial" w:eastAsia="Calibri" w:hAnsi="Arial" w:cs="Arial"/>
          <w:lang w:val="es-CO" w:eastAsia="es-CO"/>
        </w:rPr>
        <w:t>Presentación de la solicitud y/o inscripción con documentación que presente inconsistencias o que induzca a error a la Secretaría de Educación del Distrito.</w:t>
      </w:r>
    </w:p>
    <w:p w14:paraId="27935306" w14:textId="77777777" w:rsidR="00784F1C" w:rsidRPr="00784F1C" w:rsidRDefault="00784F1C">
      <w:pPr>
        <w:widowControl w:val="0"/>
        <w:numPr>
          <w:ilvl w:val="1"/>
          <w:numId w:val="65"/>
        </w:numPr>
        <w:autoSpaceDE w:val="0"/>
        <w:autoSpaceDN w:val="0"/>
        <w:adjustRightInd w:val="0"/>
        <w:spacing w:after="160" w:line="259" w:lineRule="auto"/>
        <w:ind w:left="709"/>
        <w:jc w:val="both"/>
        <w:rPr>
          <w:rFonts w:ascii="Arial" w:eastAsia="Calibri" w:hAnsi="Arial" w:cs="Arial"/>
          <w:lang w:val="es-CO" w:eastAsia="es-CO"/>
        </w:rPr>
      </w:pPr>
      <w:r w:rsidRPr="00784F1C">
        <w:rPr>
          <w:rFonts w:ascii="Arial" w:eastAsia="Calibri" w:hAnsi="Arial" w:cs="Arial"/>
          <w:lang w:val="es-CO" w:eastAsia="es-CO"/>
        </w:rPr>
        <w:t>Superar diez (10) días de inasistencias injustificadas a las actividades escolares en el año académico, exceptuando población con discapacidad.</w:t>
      </w:r>
    </w:p>
    <w:p w14:paraId="33F36C78" w14:textId="77777777" w:rsidR="00784F1C" w:rsidRPr="00784F1C" w:rsidRDefault="00784F1C">
      <w:pPr>
        <w:widowControl w:val="0"/>
        <w:numPr>
          <w:ilvl w:val="1"/>
          <w:numId w:val="65"/>
        </w:numPr>
        <w:autoSpaceDE w:val="0"/>
        <w:autoSpaceDN w:val="0"/>
        <w:adjustRightInd w:val="0"/>
        <w:spacing w:after="160" w:line="259" w:lineRule="auto"/>
        <w:ind w:left="709"/>
        <w:jc w:val="both"/>
        <w:rPr>
          <w:rFonts w:ascii="Arial" w:eastAsia="Calibri" w:hAnsi="Arial" w:cs="Arial"/>
          <w:lang w:val="es-CO" w:eastAsia="es-CO"/>
        </w:rPr>
      </w:pPr>
      <w:r w:rsidRPr="00784F1C">
        <w:rPr>
          <w:rFonts w:ascii="Arial" w:eastAsia="Calibri" w:hAnsi="Arial" w:cs="Arial"/>
          <w:lang w:val="es-CO" w:eastAsia="es-CO"/>
        </w:rPr>
        <w:t>incumplir con los requisitos de asignación.</w:t>
      </w:r>
    </w:p>
    <w:p w14:paraId="475D2239" w14:textId="77777777" w:rsidR="00784F1C" w:rsidRPr="00784F1C" w:rsidRDefault="00784F1C">
      <w:pPr>
        <w:widowControl w:val="0"/>
        <w:numPr>
          <w:ilvl w:val="1"/>
          <w:numId w:val="65"/>
        </w:numPr>
        <w:autoSpaceDE w:val="0"/>
        <w:autoSpaceDN w:val="0"/>
        <w:adjustRightInd w:val="0"/>
        <w:spacing w:after="160" w:line="259" w:lineRule="auto"/>
        <w:ind w:left="709"/>
        <w:jc w:val="both"/>
        <w:rPr>
          <w:rFonts w:ascii="Arial" w:eastAsia="Calibri" w:hAnsi="Arial" w:cs="Arial"/>
          <w:lang w:val="es-CO" w:eastAsia="es-CO"/>
        </w:rPr>
      </w:pPr>
      <w:r w:rsidRPr="00784F1C">
        <w:rPr>
          <w:rFonts w:ascii="Arial" w:eastAsia="Calibri" w:hAnsi="Arial" w:cs="Arial"/>
          <w:lang w:val="es-CO" w:eastAsia="es-CO"/>
        </w:rPr>
        <w:t>Para estudiantes matriculados en la zona urbana, si pierde dos (2) años escolares consecutivos, salvo para el caso de estudiantes con discapacidad.</w:t>
      </w:r>
    </w:p>
    <w:p w14:paraId="19325928" w14:textId="77777777" w:rsidR="00784F1C" w:rsidRPr="00784F1C" w:rsidRDefault="00784F1C">
      <w:pPr>
        <w:widowControl w:val="0"/>
        <w:numPr>
          <w:ilvl w:val="1"/>
          <w:numId w:val="65"/>
        </w:numPr>
        <w:autoSpaceDE w:val="0"/>
        <w:autoSpaceDN w:val="0"/>
        <w:adjustRightInd w:val="0"/>
        <w:spacing w:after="160" w:line="259" w:lineRule="auto"/>
        <w:ind w:left="709"/>
        <w:jc w:val="both"/>
        <w:rPr>
          <w:rFonts w:ascii="Arial" w:eastAsia="Calibri" w:hAnsi="Arial" w:cs="Arial"/>
          <w:lang w:val="es-CO" w:eastAsia="es-CO"/>
        </w:rPr>
      </w:pPr>
      <w:r w:rsidRPr="00784F1C">
        <w:rPr>
          <w:rFonts w:ascii="Arial" w:eastAsia="Calibri" w:hAnsi="Arial" w:cs="Arial"/>
          <w:lang w:val="es-CO" w:eastAsia="es-CO"/>
        </w:rPr>
        <w:t>No retirar por tres o más períodos consecutivos el valor del subsidio de transporte o tener saldo antes del 28 de febrero del año escolar siguiente, dado que se entiende que los acudientes cuentan con los recursos para asumir dicho costo.</w:t>
      </w:r>
    </w:p>
    <w:p w14:paraId="5EC34A50" w14:textId="77777777" w:rsidR="00784F1C" w:rsidRPr="00784F1C" w:rsidRDefault="00784F1C">
      <w:pPr>
        <w:widowControl w:val="0"/>
        <w:numPr>
          <w:ilvl w:val="1"/>
          <w:numId w:val="65"/>
        </w:numPr>
        <w:autoSpaceDE w:val="0"/>
        <w:autoSpaceDN w:val="0"/>
        <w:adjustRightInd w:val="0"/>
        <w:spacing w:after="160" w:line="259" w:lineRule="auto"/>
        <w:ind w:left="709"/>
        <w:jc w:val="both"/>
        <w:rPr>
          <w:rFonts w:ascii="Arial" w:eastAsia="Calibri" w:hAnsi="Arial" w:cs="Arial"/>
          <w:lang w:val="es-CO" w:eastAsia="es-CO"/>
        </w:rPr>
      </w:pPr>
      <w:r w:rsidRPr="00784F1C">
        <w:rPr>
          <w:rFonts w:ascii="Arial" w:eastAsia="Calibri" w:hAnsi="Arial" w:cs="Arial"/>
          <w:lang w:val="es-CO" w:eastAsia="es-CO"/>
        </w:rPr>
        <w:t>Incumplir con las obligaciones adquiridas.</w:t>
      </w:r>
    </w:p>
    <w:p w14:paraId="2DC233DC" w14:textId="5ECADAE0" w:rsidR="00784F1C" w:rsidRPr="00784F1C" w:rsidRDefault="00784F1C" w:rsidP="245EF940">
      <w:pPr>
        <w:pStyle w:val="Ttulo3"/>
        <w:rPr>
          <w:rFonts w:ascii="Arial Nova" w:eastAsia="Arial Nova" w:hAnsi="Arial Nova" w:cs="Arial Nova"/>
          <w:sz w:val="24"/>
          <w:szCs w:val="24"/>
          <w:lang w:bidi="es-ES"/>
        </w:rPr>
      </w:pPr>
      <w:bookmarkStart w:id="197" w:name="_Toc474415829"/>
      <w:r w:rsidRPr="245EF940">
        <w:rPr>
          <w:rFonts w:ascii="Arial Nova" w:eastAsia="Arial Nova" w:hAnsi="Arial Nova" w:cs="Arial Nova"/>
          <w:sz w:val="24"/>
          <w:szCs w:val="24"/>
          <w:lang w:bidi="es-ES"/>
        </w:rPr>
        <w:t>COSTOS EDUCATIVOS</w:t>
      </w:r>
      <w:bookmarkEnd w:id="197"/>
    </w:p>
    <w:p w14:paraId="175D53C2" w14:textId="77777777" w:rsidR="00784F1C" w:rsidRPr="00784F1C" w:rsidRDefault="00784F1C" w:rsidP="00784F1C">
      <w:pPr>
        <w:autoSpaceDE w:val="0"/>
        <w:autoSpaceDN w:val="0"/>
        <w:adjustRightInd w:val="0"/>
        <w:jc w:val="both"/>
        <w:rPr>
          <w:rFonts w:ascii="Arial" w:eastAsia="Arial Unicode MS" w:hAnsi="Arial" w:cs="Arial"/>
          <w:bCs/>
          <w:lang w:bidi="es-ES"/>
        </w:rPr>
      </w:pPr>
    </w:p>
    <w:p w14:paraId="7D5B1026" w14:textId="675C71CC" w:rsidR="00784F1C" w:rsidRPr="00784F1C" w:rsidRDefault="00784F1C" w:rsidP="3B1917D1">
      <w:pPr>
        <w:widowControl w:val="0"/>
        <w:autoSpaceDE w:val="0"/>
        <w:autoSpaceDN w:val="0"/>
        <w:adjustRightInd w:val="0"/>
        <w:contextualSpacing/>
        <w:jc w:val="both"/>
        <w:rPr>
          <w:rFonts w:ascii="Arial" w:eastAsia="Arial" w:hAnsi="Arial" w:cs="Arial"/>
          <w:lang w:bidi="es-ES"/>
        </w:rPr>
      </w:pPr>
      <w:r w:rsidRPr="3B1917D1">
        <w:rPr>
          <w:rFonts w:ascii="Arial" w:eastAsia="Arial" w:hAnsi="Arial" w:cs="Arial"/>
          <w:lang w:bidi="es-ES"/>
        </w:rPr>
        <w:t xml:space="preserve">El Colegio Alfonso López </w:t>
      </w:r>
      <w:r w:rsidR="3A78B400" w:rsidRPr="3B1917D1">
        <w:rPr>
          <w:rFonts w:ascii="Arial" w:eastAsia="Arial" w:hAnsi="Arial" w:cs="Arial"/>
          <w:lang w:bidi="es-ES"/>
        </w:rPr>
        <w:t>Michelsen</w:t>
      </w:r>
      <w:r w:rsidRPr="3B1917D1">
        <w:rPr>
          <w:rFonts w:ascii="Arial" w:eastAsia="Arial" w:hAnsi="Arial" w:cs="Arial"/>
          <w:lang w:bidi="es-ES"/>
        </w:rPr>
        <w:t xml:space="preserve"> IED en cumplimiento de la normatividad vigente, no realiza ningún cobro por derechos académicos y/o servicios complementarios, de acuerdo con el Decreto 1075 de 2015 </w:t>
      </w:r>
      <w:r w:rsidRPr="3B1917D1">
        <w:rPr>
          <w:rFonts w:ascii="Arial" w:eastAsia="Arial" w:hAnsi="Arial" w:cs="Arial"/>
          <w:b/>
          <w:bCs/>
          <w:lang w:val="es-CO" w:bidi="es-ES"/>
        </w:rPr>
        <w:t>"</w:t>
      </w:r>
      <w:r w:rsidRPr="3B1917D1">
        <w:rPr>
          <w:rFonts w:ascii="Arial" w:eastAsia="Arial" w:hAnsi="Arial" w:cs="Arial"/>
          <w:lang w:val="es-CO" w:bidi="es-ES"/>
        </w:rPr>
        <w:t>Por medio del cual se expide el Decreto Único Reglamentario del Sector Educación”, en su Sección 4, Gratuidad educativa para los estudiantes de educación preescolar, primaria, secundaria y media de las instituciones educativas estatales:</w:t>
      </w:r>
    </w:p>
    <w:p w14:paraId="373BA73F" w14:textId="77777777" w:rsidR="00784F1C" w:rsidRPr="00784F1C" w:rsidRDefault="00784F1C" w:rsidP="3B1917D1">
      <w:pPr>
        <w:widowControl w:val="0"/>
        <w:autoSpaceDE w:val="0"/>
        <w:autoSpaceDN w:val="0"/>
        <w:adjustRightInd w:val="0"/>
        <w:contextualSpacing/>
        <w:jc w:val="both"/>
        <w:rPr>
          <w:rFonts w:ascii="Arial" w:eastAsia="Arial" w:hAnsi="Arial" w:cs="Arial"/>
          <w:lang w:val="es-CO" w:bidi="es-ES"/>
        </w:rPr>
      </w:pPr>
      <w:r w:rsidRPr="3B1917D1">
        <w:rPr>
          <w:rFonts w:ascii="Arial" w:eastAsia="Arial" w:hAnsi="Arial" w:cs="Arial"/>
          <w:lang w:val="es-CO" w:bidi="es-ES"/>
        </w:rPr>
        <w:t>Artículo 2.3.1.6.4.2. Alcance de la gratuidad educativa. La gratuidad educativa se entiende como la exención primaria, secundaria y media de las instituciones educativas estatales del pago de derechos académicos y servicios complementarios. En consecuencia, las instituciones educativas estatales no podrán realizar ningún cobro por derechos académicos o servicios complementarios.</w:t>
      </w:r>
    </w:p>
    <w:p w14:paraId="7DB1D1D4" w14:textId="77777777" w:rsidR="00784F1C" w:rsidRPr="00784F1C" w:rsidRDefault="00784F1C" w:rsidP="00784F1C">
      <w:pPr>
        <w:widowControl w:val="0"/>
        <w:autoSpaceDE w:val="0"/>
        <w:autoSpaceDN w:val="0"/>
        <w:adjustRightInd w:val="0"/>
        <w:contextualSpacing/>
        <w:jc w:val="both"/>
        <w:rPr>
          <w:rFonts w:ascii="Arial" w:eastAsia="Arial Unicode MS" w:hAnsi="Arial" w:cs="Arial"/>
          <w:bCs/>
          <w:lang w:val="es-CO" w:bidi="es-ES"/>
        </w:rPr>
      </w:pPr>
    </w:p>
    <w:p w14:paraId="55EB6F5D" w14:textId="087AA168" w:rsidR="00784F1C" w:rsidRPr="00784F1C" w:rsidRDefault="00784F1C" w:rsidP="3B1917D1">
      <w:pPr>
        <w:widowControl w:val="0"/>
        <w:autoSpaceDE w:val="0"/>
        <w:autoSpaceDN w:val="0"/>
        <w:adjustRightInd w:val="0"/>
        <w:contextualSpacing/>
        <w:jc w:val="both"/>
        <w:rPr>
          <w:rFonts w:ascii="Arial" w:eastAsia="Arial Unicode MS" w:hAnsi="Arial" w:cs="Arial"/>
          <w:lang w:bidi="es-ES"/>
        </w:rPr>
      </w:pPr>
      <w:r w:rsidRPr="4B5A5AD3">
        <w:rPr>
          <w:rFonts w:ascii="Arial" w:eastAsia="Arial Unicode MS" w:hAnsi="Arial" w:cs="Arial"/>
          <w:lang w:bidi="es-ES"/>
        </w:rPr>
        <w:t xml:space="preserve">Los certificados de estudio y constancias </w:t>
      </w:r>
      <w:r w:rsidRPr="4B5A5AD3">
        <w:rPr>
          <w:rFonts w:ascii="Arial" w:eastAsia="Arial Unicode MS" w:hAnsi="Arial" w:cs="Arial"/>
          <w:b/>
          <w:bCs/>
          <w:lang w:bidi="es-ES"/>
        </w:rPr>
        <w:t xml:space="preserve">serán </w:t>
      </w:r>
      <w:r w:rsidR="2FD608B1" w:rsidRPr="4B5A5AD3">
        <w:rPr>
          <w:rFonts w:ascii="Arial" w:eastAsia="Arial Unicode MS" w:hAnsi="Arial" w:cs="Arial"/>
          <w:b/>
          <w:bCs/>
          <w:lang w:bidi="es-ES"/>
        </w:rPr>
        <w:t>gratuitos</w:t>
      </w:r>
      <w:r w:rsidRPr="4B5A5AD3">
        <w:rPr>
          <w:rFonts w:ascii="Arial" w:eastAsia="Arial Unicode MS" w:hAnsi="Arial" w:cs="Arial"/>
          <w:b/>
          <w:bCs/>
          <w:lang w:bidi="es-ES"/>
        </w:rPr>
        <w:t xml:space="preserve"> para los (as) estudiantes que estén activos en el sistema de matrículas de la ciudad de Bogotá. </w:t>
      </w:r>
    </w:p>
    <w:p w14:paraId="0841E4F5" w14:textId="77777777" w:rsidR="00784F1C" w:rsidRPr="00784F1C" w:rsidRDefault="00784F1C" w:rsidP="00784F1C">
      <w:pPr>
        <w:widowControl w:val="0"/>
        <w:autoSpaceDE w:val="0"/>
        <w:autoSpaceDN w:val="0"/>
        <w:adjustRightInd w:val="0"/>
        <w:contextualSpacing/>
        <w:jc w:val="both"/>
        <w:rPr>
          <w:rFonts w:ascii="Arial" w:eastAsia="Arial Unicode MS" w:hAnsi="Arial" w:cs="Arial"/>
          <w:bCs/>
          <w:lang w:bidi="es-ES"/>
        </w:rPr>
      </w:pPr>
    </w:p>
    <w:p w14:paraId="7C6F4C54" w14:textId="77777777" w:rsidR="00784F1C" w:rsidRPr="00784F1C" w:rsidRDefault="00784F1C" w:rsidP="00784F1C">
      <w:pPr>
        <w:widowControl w:val="0"/>
        <w:autoSpaceDE w:val="0"/>
        <w:autoSpaceDN w:val="0"/>
        <w:adjustRightInd w:val="0"/>
        <w:contextualSpacing/>
        <w:jc w:val="both"/>
        <w:rPr>
          <w:rFonts w:ascii="Arial" w:eastAsia="Arial Unicode MS" w:hAnsi="Arial" w:cs="Arial"/>
          <w:bCs/>
          <w:lang w:bidi="es-ES"/>
        </w:rPr>
      </w:pPr>
      <w:r w:rsidRPr="00784F1C">
        <w:rPr>
          <w:rFonts w:ascii="Arial" w:eastAsia="Arial Unicode MS" w:hAnsi="Arial" w:cs="Arial"/>
          <w:bCs/>
          <w:lang w:bidi="es-ES"/>
        </w:rPr>
        <w:t>Para los (as) personas que ya no están activos (as) en el sistema de matrículas el certificado de estudios tendrá un costo de acuerdo con la normatividad del momento, el cual deberá ser consignado en la cuenta de ahorros que el Colegio determine.</w:t>
      </w:r>
    </w:p>
    <w:p w14:paraId="711A9A35" w14:textId="77777777" w:rsidR="00784F1C" w:rsidRPr="00784F1C" w:rsidRDefault="00784F1C" w:rsidP="00784F1C">
      <w:pPr>
        <w:autoSpaceDE w:val="0"/>
        <w:autoSpaceDN w:val="0"/>
        <w:adjustRightInd w:val="0"/>
        <w:jc w:val="both"/>
        <w:rPr>
          <w:rFonts w:ascii="Arial" w:eastAsia="Arial Unicode MS" w:hAnsi="Arial" w:cs="Arial"/>
          <w:bCs/>
          <w:lang w:bidi="es-ES"/>
        </w:rPr>
      </w:pPr>
    </w:p>
    <w:p w14:paraId="297C4EDA" w14:textId="4E848DC4" w:rsidR="00784F1C" w:rsidRPr="00784F1C" w:rsidRDefault="00784F1C" w:rsidP="245EF940">
      <w:pPr>
        <w:pStyle w:val="Ttulo3"/>
        <w:rPr>
          <w:rFonts w:ascii="Arial Nova" w:eastAsia="Arial Nova" w:hAnsi="Arial Nova" w:cs="Arial Nova"/>
          <w:sz w:val="24"/>
          <w:szCs w:val="24"/>
          <w:lang w:bidi="es-ES"/>
        </w:rPr>
      </w:pPr>
      <w:bookmarkStart w:id="198" w:name="_Toc474415830"/>
      <w:r w:rsidRPr="245EF940">
        <w:rPr>
          <w:rFonts w:eastAsia="Arial Unicode MS"/>
          <w:lang w:bidi="es-ES"/>
        </w:rPr>
        <w:t xml:space="preserve"> </w:t>
      </w:r>
      <w:r w:rsidRPr="245EF940">
        <w:rPr>
          <w:rFonts w:ascii="Arial Nova" w:eastAsia="Arial Nova" w:hAnsi="Arial Nova" w:cs="Arial Nova"/>
          <w:sz w:val="24"/>
          <w:szCs w:val="24"/>
          <w:lang w:bidi="es-ES"/>
        </w:rPr>
        <w:t>SERVICIO SOCIAL ESTUDIANTIL OBLIGATORIO</w:t>
      </w:r>
      <w:bookmarkEnd w:id="198"/>
    </w:p>
    <w:p w14:paraId="31CA3877" w14:textId="5B9FFA1B" w:rsidR="00784F1C" w:rsidRPr="00784F1C" w:rsidRDefault="279A0264" w:rsidP="245EF940">
      <w:pPr>
        <w:pStyle w:val="Ttulo3"/>
        <w:rPr>
          <w:rFonts w:ascii="Arial Nova" w:eastAsia="Arial Nova" w:hAnsi="Arial Nova" w:cs="Arial Nova"/>
          <w:sz w:val="24"/>
          <w:szCs w:val="24"/>
          <w:lang w:bidi="es-ES"/>
        </w:rPr>
      </w:pPr>
      <w:bookmarkStart w:id="199" w:name="_Toc474307021"/>
      <w:bookmarkStart w:id="200" w:name="_Toc474415831"/>
      <w:r w:rsidRPr="245EF940">
        <w:rPr>
          <w:rFonts w:ascii="Arial Nova" w:eastAsia="Arial Nova" w:hAnsi="Arial Nova" w:cs="Arial Nova"/>
          <w:sz w:val="24"/>
          <w:szCs w:val="24"/>
          <w:lang w:bidi="es-ES"/>
        </w:rPr>
        <w:t>-</w:t>
      </w:r>
      <w:r w:rsidR="00784F1C" w:rsidRPr="245EF940">
        <w:rPr>
          <w:rFonts w:ascii="Arial Nova" w:eastAsia="Arial Nova" w:hAnsi="Arial Nova" w:cs="Arial Nova"/>
          <w:sz w:val="24"/>
          <w:szCs w:val="24"/>
          <w:lang w:bidi="es-ES"/>
        </w:rPr>
        <w:t>PROYECTO DE SERVICIO SOCIAL</w:t>
      </w:r>
      <w:bookmarkEnd w:id="199"/>
      <w:bookmarkEnd w:id="200"/>
    </w:p>
    <w:p w14:paraId="4EE333D4" w14:textId="77777777" w:rsidR="00784F1C" w:rsidRPr="00784F1C" w:rsidRDefault="00784F1C" w:rsidP="00784F1C">
      <w:pPr>
        <w:widowControl w:val="0"/>
        <w:spacing w:line="266" w:lineRule="exact"/>
        <w:jc w:val="both"/>
        <w:rPr>
          <w:rFonts w:ascii="Arial" w:eastAsia="Segoe UI" w:hAnsi="Arial" w:cs="Arial"/>
          <w:lang w:bidi="es-ES"/>
        </w:rPr>
      </w:pPr>
    </w:p>
    <w:p w14:paraId="4338AAC3" w14:textId="14C55F77" w:rsidR="00784F1C" w:rsidRPr="00784F1C" w:rsidRDefault="00784F1C" w:rsidP="00784F1C">
      <w:pPr>
        <w:widowControl w:val="0"/>
        <w:spacing w:line="266" w:lineRule="exact"/>
        <w:jc w:val="both"/>
        <w:rPr>
          <w:rFonts w:ascii="Arial" w:eastAsia="Segoe UI" w:hAnsi="Arial" w:cs="Arial"/>
          <w:lang w:bidi="es-ES"/>
        </w:rPr>
      </w:pPr>
      <w:r w:rsidRPr="6F1DD541">
        <w:rPr>
          <w:rFonts w:ascii="Arial" w:eastAsia="Segoe UI" w:hAnsi="Arial" w:cs="Arial"/>
          <w:lang w:bidi="es-ES"/>
        </w:rPr>
        <w:t xml:space="preserve">El Proyecto de Servicio social Estudiantil hace parte de los requisitos curriculares para obtener el título de bachiller, por lo tanto, el Proyecto de Servicio Social debe ser aprobado por el Consejo académico y Directivo. El Proyecto de Servicio Social busca ser un proyecto integral y continuo que brinde una sistemática y efectiva atención a los grupos poblacionales beneficiarios de este servicio. La intensidad horaria del proyecto, según la resolución 4210 de 1996 es de </w:t>
      </w:r>
      <w:r w:rsidR="4802C8AE" w:rsidRPr="6F1DD541">
        <w:rPr>
          <w:rFonts w:ascii="Arial" w:eastAsia="Segoe UI" w:hAnsi="Arial" w:cs="Arial"/>
          <w:lang w:bidi="es-ES"/>
        </w:rPr>
        <w:t>ochenta como</w:t>
      </w:r>
      <w:r w:rsidRPr="6F1DD541">
        <w:rPr>
          <w:rFonts w:ascii="Arial" w:eastAsia="Segoe UI" w:hAnsi="Arial" w:cs="Arial"/>
          <w:lang w:bidi="es-ES"/>
        </w:rPr>
        <w:t xml:space="preserve"> </w:t>
      </w:r>
      <w:r w:rsidR="374FD683" w:rsidRPr="6F1DD541">
        <w:rPr>
          <w:rFonts w:ascii="Arial" w:eastAsia="Segoe UI" w:hAnsi="Arial" w:cs="Arial"/>
          <w:lang w:bidi="es-ES"/>
        </w:rPr>
        <w:t xml:space="preserve">mínimo, pero de acuerdo a las necesidades de la institución se exigirán 120 </w:t>
      </w:r>
      <w:r w:rsidR="51581E8D" w:rsidRPr="6F1DD541">
        <w:rPr>
          <w:rFonts w:ascii="Arial" w:eastAsia="Segoe UI" w:hAnsi="Arial" w:cs="Arial"/>
          <w:lang w:bidi="es-ES"/>
        </w:rPr>
        <w:t>horas, las</w:t>
      </w:r>
      <w:r w:rsidRPr="6F1DD541">
        <w:rPr>
          <w:rFonts w:ascii="Arial" w:eastAsia="Segoe UI" w:hAnsi="Arial" w:cs="Arial"/>
          <w:lang w:bidi="es-ES"/>
        </w:rPr>
        <w:t xml:space="preserve"> cuales se cumplirán durante el tiempo de formación en los grados 10</w:t>
      </w:r>
      <w:r w:rsidRPr="6F1DD541">
        <w:rPr>
          <w:rFonts w:ascii="Arial" w:eastAsia="Segoe UI" w:hAnsi="Arial" w:cs="Arial"/>
          <w:vertAlign w:val="superscript"/>
          <w:lang w:bidi="es-ES"/>
        </w:rPr>
        <w:t>o</w:t>
      </w:r>
      <w:r w:rsidRPr="6F1DD541">
        <w:rPr>
          <w:rFonts w:ascii="Arial" w:eastAsia="Segoe UI" w:hAnsi="Arial" w:cs="Arial"/>
          <w:lang w:bidi="es-ES"/>
        </w:rPr>
        <w:t xml:space="preserve"> y 11</w:t>
      </w:r>
      <w:r w:rsidRPr="6F1DD541">
        <w:rPr>
          <w:rFonts w:ascii="Arial" w:eastAsia="Segoe UI" w:hAnsi="Arial" w:cs="Arial"/>
          <w:vertAlign w:val="superscript"/>
          <w:lang w:bidi="es-ES"/>
        </w:rPr>
        <w:t xml:space="preserve">0 </w:t>
      </w:r>
      <w:r w:rsidRPr="6F1DD541">
        <w:rPr>
          <w:rFonts w:ascii="Arial" w:eastAsia="Segoe UI" w:hAnsi="Arial" w:cs="Arial"/>
          <w:lang w:bidi="es-ES"/>
        </w:rPr>
        <w:t>de la Educación Media, el cual es de carácter obligatorio. En consideración al carácter obligatorio del servicio social estudiantil que le otorga la Ley General de Educación, para que se considere terminado el proceso formativo se requiere;</w:t>
      </w:r>
    </w:p>
    <w:p w14:paraId="1E809F46" w14:textId="0056A5E7" w:rsidR="3B1917D1" w:rsidRDefault="3B1917D1" w:rsidP="3B1917D1">
      <w:pPr>
        <w:widowControl w:val="0"/>
        <w:spacing w:line="266" w:lineRule="exact"/>
        <w:jc w:val="both"/>
        <w:rPr>
          <w:rFonts w:ascii="Arial" w:eastAsia="Segoe UI" w:hAnsi="Arial" w:cs="Arial"/>
          <w:lang w:bidi="es-ES"/>
        </w:rPr>
      </w:pPr>
    </w:p>
    <w:p w14:paraId="4FFCF85E" w14:textId="77777777" w:rsidR="00784F1C" w:rsidRPr="00784F1C" w:rsidRDefault="00784F1C">
      <w:pPr>
        <w:widowControl w:val="0"/>
        <w:numPr>
          <w:ilvl w:val="0"/>
          <w:numId w:val="67"/>
        </w:numPr>
        <w:tabs>
          <w:tab w:val="left" w:pos="289"/>
        </w:tabs>
        <w:spacing w:line="266" w:lineRule="exact"/>
        <w:jc w:val="both"/>
        <w:rPr>
          <w:rFonts w:ascii="Arial" w:eastAsia="Segoe UI" w:hAnsi="Arial" w:cs="Arial"/>
          <w:lang w:bidi="es-ES"/>
        </w:rPr>
      </w:pPr>
      <w:r w:rsidRPr="00784F1C">
        <w:rPr>
          <w:rFonts w:ascii="Arial" w:eastAsia="Segoe UI" w:hAnsi="Arial" w:cs="Arial"/>
          <w:lang w:bidi="es-ES"/>
        </w:rPr>
        <w:t>Atender de manera efectiva las actividades</w:t>
      </w:r>
    </w:p>
    <w:p w14:paraId="4C25907B" w14:textId="77777777" w:rsidR="00784F1C" w:rsidRPr="00784F1C" w:rsidRDefault="00784F1C">
      <w:pPr>
        <w:widowControl w:val="0"/>
        <w:numPr>
          <w:ilvl w:val="0"/>
          <w:numId w:val="67"/>
        </w:numPr>
        <w:spacing w:line="266" w:lineRule="exact"/>
        <w:contextualSpacing/>
        <w:jc w:val="both"/>
        <w:rPr>
          <w:rFonts w:ascii="Arial" w:eastAsia="Segoe UI" w:hAnsi="Arial" w:cs="Arial"/>
          <w:lang w:bidi="es-ES"/>
        </w:rPr>
      </w:pPr>
      <w:r w:rsidRPr="00784F1C">
        <w:rPr>
          <w:rFonts w:ascii="Arial" w:eastAsia="Segoe UI" w:hAnsi="Arial" w:cs="Arial"/>
          <w:lang w:bidi="es-ES"/>
        </w:rPr>
        <w:t>Propuestas en el proyecto.</w:t>
      </w:r>
    </w:p>
    <w:p w14:paraId="789377A8" w14:textId="77777777" w:rsidR="00784F1C" w:rsidRPr="00784F1C" w:rsidRDefault="00784F1C">
      <w:pPr>
        <w:widowControl w:val="0"/>
        <w:numPr>
          <w:ilvl w:val="0"/>
          <w:numId w:val="67"/>
        </w:numPr>
        <w:tabs>
          <w:tab w:val="left" w:pos="303"/>
        </w:tabs>
        <w:spacing w:line="266" w:lineRule="exact"/>
        <w:jc w:val="both"/>
        <w:rPr>
          <w:rFonts w:ascii="Arial" w:eastAsia="Segoe UI" w:hAnsi="Arial" w:cs="Arial"/>
          <w:lang w:bidi="es-ES"/>
        </w:rPr>
      </w:pPr>
      <w:r w:rsidRPr="00784F1C">
        <w:rPr>
          <w:rFonts w:ascii="Arial" w:eastAsia="Segoe UI" w:hAnsi="Arial" w:cs="Arial"/>
          <w:lang w:bidi="es-ES"/>
        </w:rPr>
        <w:t>Cumplir con la intensidad horaria prevista.</w:t>
      </w:r>
    </w:p>
    <w:p w14:paraId="27E98974" w14:textId="77777777" w:rsidR="00784F1C" w:rsidRPr="00784F1C" w:rsidRDefault="00784F1C">
      <w:pPr>
        <w:widowControl w:val="0"/>
        <w:numPr>
          <w:ilvl w:val="0"/>
          <w:numId w:val="67"/>
        </w:numPr>
        <w:tabs>
          <w:tab w:val="left" w:pos="303"/>
        </w:tabs>
        <w:spacing w:after="238" w:line="266" w:lineRule="exact"/>
        <w:jc w:val="both"/>
        <w:rPr>
          <w:rFonts w:ascii="Arial" w:eastAsia="Segoe UI" w:hAnsi="Arial" w:cs="Arial"/>
          <w:lang w:bidi="es-ES"/>
        </w:rPr>
      </w:pPr>
      <w:r w:rsidRPr="00784F1C">
        <w:rPr>
          <w:rFonts w:ascii="Arial" w:eastAsia="Segoe UI" w:hAnsi="Arial" w:cs="Arial"/>
          <w:lang w:bidi="es-ES"/>
        </w:rPr>
        <w:t>Haber obtenido los logros definidos.</w:t>
      </w:r>
    </w:p>
    <w:p w14:paraId="6C3CFCB4" w14:textId="77777777" w:rsidR="00784F1C" w:rsidRPr="00784F1C" w:rsidRDefault="00784F1C" w:rsidP="00784F1C">
      <w:pPr>
        <w:widowControl w:val="0"/>
        <w:spacing w:after="242" w:line="269" w:lineRule="exact"/>
        <w:jc w:val="both"/>
        <w:rPr>
          <w:rFonts w:ascii="Arial" w:eastAsia="Segoe UI" w:hAnsi="Arial" w:cs="Arial"/>
          <w:lang w:bidi="es-ES"/>
        </w:rPr>
      </w:pPr>
      <w:r w:rsidRPr="00784F1C">
        <w:rPr>
          <w:rFonts w:ascii="Arial" w:eastAsia="Segoe UI" w:hAnsi="Arial" w:cs="Arial"/>
          <w:lang w:bidi="es-ES"/>
        </w:rPr>
        <w:t xml:space="preserve">Los estudiantes prestaran el servicio social dentro de las instalaciones del colegio. A </w:t>
      </w:r>
      <w:r w:rsidRPr="00784F1C">
        <w:rPr>
          <w:rFonts w:ascii="Arial" w:eastAsia="Segoe UI" w:hAnsi="Arial" w:cs="Arial"/>
          <w:spacing w:val="20"/>
          <w:lang w:bidi="es-ES"/>
        </w:rPr>
        <w:t xml:space="preserve">continuación, se presentan algunos </w:t>
      </w:r>
      <w:r w:rsidRPr="00784F1C">
        <w:rPr>
          <w:rFonts w:ascii="Arial" w:eastAsia="Segoe UI" w:hAnsi="Arial" w:cs="Arial"/>
          <w:lang w:bidi="es-ES"/>
        </w:rPr>
        <w:t>requerimientos para la prestación del servicio social:</w:t>
      </w:r>
    </w:p>
    <w:p w14:paraId="7A56D983" w14:textId="1267B1D5" w:rsidR="00784F1C" w:rsidRPr="00784F1C" w:rsidRDefault="00784F1C" w:rsidP="00784F1C">
      <w:pPr>
        <w:widowControl w:val="0"/>
        <w:spacing w:after="240" w:line="266" w:lineRule="exact"/>
        <w:jc w:val="both"/>
        <w:rPr>
          <w:rFonts w:ascii="Arial" w:eastAsia="Segoe UI" w:hAnsi="Arial" w:cs="Arial"/>
          <w:lang w:bidi="es-ES"/>
        </w:rPr>
      </w:pPr>
      <w:r w:rsidRPr="00784F1C">
        <w:rPr>
          <w:rFonts w:ascii="Arial" w:eastAsia="Segoe UI" w:hAnsi="Arial" w:cs="Arial"/>
          <w:lang w:bidi="es-ES"/>
        </w:rPr>
        <w:t xml:space="preserve">Se les entrega un formato donde los estudiantes y el colegio informan a los padres de familia en donde se encuentra prestando dicho servicio, la hora asignada y en que parte del colegio. Este debe ser firmado por los padres o acudientes. El servicio social se prestará dentro de la misma jornada o en </w:t>
      </w:r>
      <w:r w:rsidRPr="00784F1C">
        <w:rPr>
          <w:rFonts w:ascii="Arial" w:eastAsia="Segoe UI" w:hAnsi="Arial" w:cs="Arial"/>
          <w:spacing w:val="20"/>
          <w:lang w:bidi="es-ES"/>
        </w:rPr>
        <w:t>contra jornada de acuerdo</w:t>
      </w:r>
      <w:r w:rsidRPr="00784F1C">
        <w:rPr>
          <w:rFonts w:ascii="Arial" w:eastAsia="Segoe UI" w:hAnsi="Arial" w:cs="Arial"/>
          <w:lang w:bidi="es-ES"/>
        </w:rPr>
        <w:t xml:space="preserve"> </w:t>
      </w:r>
      <w:r w:rsidRPr="00784F1C">
        <w:rPr>
          <w:rFonts w:ascii="Arial" w:eastAsia="Segoe UI" w:hAnsi="Arial" w:cs="Arial"/>
          <w:spacing w:val="20"/>
          <w:lang w:bidi="es-ES"/>
        </w:rPr>
        <w:t>con</w:t>
      </w:r>
      <w:r w:rsidRPr="00784F1C">
        <w:rPr>
          <w:rFonts w:ascii="Arial" w:eastAsia="Segoe UI" w:hAnsi="Arial" w:cs="Arial"/>
          <w:lang w:bidi="es-ES"/>
        </w:rPr>
        <w:t xml:space="preserve"> </w:t>
      </w:r>
      <w:r w:rsidRPr="00784F1C">
        <w:rPr>
          <w:rFonts w:ascii="Arial" w:eastAsia="Segoe UI" w:hAnsi="Arial" w:cs="Arial"/>
          <w:spacing w:val="20"/>
          <w:lang w:bidi="es-ES"/>
        </w:rPr>
        <w:t xml:space="preserve">el </w:t>
      </w:r>
      <w:r w:rsidRPr="00784F1C">
        <w:rPr>
          <w:rFonts w:ascii="Arial" w:eastAsia="Segoe UI" w:hAnsi="Arial" w:cs="Arial"/>
          <w:lang w:bidi="es-ES"/>
        </w:rPr>
        <w:t>requerimiento del mismo. El estudiante debe presentarse al espacio asignado y luego de ello certificar la fecha de inicio en el departamento de Orientación escolar</w:t>
      </w:r>
      <w:r w:rsidR="6D9E34EE" w:rsidRPr="00784F1C">
        <w:rPr>
          <w:rFonts w:ascii="Arial" w:eastAsia="Segoe UI" w:hAnsi="Arial" w:cs="Arial"/>
          <w:lang w:bidi="es-ES"/>
        </w:rPr>
        <w:t>.</w:t>
      </w:r>
    </w:p>
    <w:p w14:paraId="40377737" w14:textId="6B3FCF91" w:rsidR="6D9E34EE" w:rsidRDefault="6D9E34EE" w:rsidP="6F1DD541">
      <w:pPr>
        <w:widowControl w:val="0"/>
        <w:spacing w:after="240" w:line="266" w:lineRule="exact"/>
        <w:jc w:val="both"/>
        <w:rPr>
          <w:rFonts w:ascii="Arial" w:eastAsia="Segoe UI" w:hAnsi="Arial" w:cs="Arial"/>
          <w:lang w:bidi="es-ES"/>
        </w:rPr>
      </w:pPr>
      <w:r w:rsidRPr="6F1DD541">
        <w:rPr>
          <w:rFonts w:ascii="Arial" w:eastAsia="Segoe UI" w:hAnsi="Arial" w:cs="Arial"/>
          <w:b/>
          <w:bCs/>
          <w:lang w:bidi="es-ES"/>
        </w:rPr>
        <w:t>Parágrafo</w:t>
      </w:r>
      <w:r w:rsidR="31149164" w:rsidRPr="6F1DD541">
        <w:rPr>
          <w:rFonts w:ascii="Arial" w:eastAsia="Segoe UI" w:hAnsi="Arial" w:cs="Arial"/>
          <w:b/>
          <w:bCs/>
          <w:lang w:bidi="es-ES"/>
        </w:rPr>
        <w:t xml:space="preserve"> 1</w:t>
      </w:r>
      <w:r w:rsidRPr="6F1DD541">
        <w:rPr>
          <w:rFonts w:ascii="Arial" w:eastAsia="Segoe UI" w:hAnsi="Arial" w:cs="Arial"/>
          <w:b/>
          <w:bCs/>
          <w:lang w:bidi="es-ES"/>
        </w:rPr>
        <w:t>:</w:t>
      </w:r>
      <w:r w:rsidRPr="6F1DD541">
        <w:rPr>
          <w:rFonts w:ascii="Arial" w:eastAsia="Segoe UI" w:hAnsi="Arial" w:cs="Arial"/>
          <w:lang w:bidi="es-ES"/>
        </w:rPr>
        <w:t xml:space="preserve"> </w:t>
      </w:r>
      <w:r w:rsidR="71CB9779" w:rsidRPr="6F1DD541">
        <w:rPr>
          <w:rFonts w:ascii="Arial" w:eastAsia="Segoe UI" w:hAnsi="Arial" w:cs="Arial"/>
          <w:lang w:bidi="es-ES"/>
        </w:rPr>
        <w:t xml:space="preserve">Los estudiantes que pertenecen al grupo Hermes que son </w:t>
      </w:r>
      <w:r w:rsidR="30707CAB" w:rsidRPr="6F1DD541">
        <w:rPr>
          <w:rFonts w:ascii="Arial" w:eastAsia="Segoe UI" w:hAnsi="Arial" w:cs="Arial"/>
          <w:lang w:bidi="es-ES"/>
        </w:rPr>
        <w:t>certificados por</w:t>
      </w:r>
      <w:r w:rsidR="71CB9779" w:rsidRPr="6F1DD541">
        <w:rPr>
          <w:rFonts w:ascii="Arial" w:eastAsia="Segoe UI" w:hAnsi="Arial" w:cs="Arial"/>
          <w:lang w:bidi="es-ES"/>
        </w:rPr>
        <w:t xml:space="preserve"> la Cámara de Comercio de Bogotá y que participan activamente </w:t>
      </w:r>
      <w:r w:rsidR="57278149" w:rsidRPr="6F1DD541">
        <w:rPr>
          <w:rFonts w:ascii="Arial" w:eastAsia="Segoe UI" w:hAnsi="Arial" w:cs="Arial"/>
          <w:lang w:bidi="es-ES"/>
        </w:rPr>
        <w:t>en</w:t>
      </w:r>
      <w:r w:rsidR="71CB9779" w:rsidRPr="6F1DD541">
        <w:rPr>
          <w:rFonts w:ascii="Arial" w:eastAsia="Segoe UI" w:hAnsi="Arial" w:cs="Arial"/>
          <w:lang w:bidi="es-ES"/>
        </w:rPr>
        <w:t xml:space="preserve"> las mesas de conciliación </w:t>
      </w:r>
      <w:r w:rsidR="21E59C80" w:rsidRPr="6F1DD541">
        <w:rPr>
          <w:rFonts w:ascii="Arial" w:eastAsia="Segoe UI" w:hAnsi="Arial" w:cs="Arial"/>
          <w:lang w:bidi="es-ES"/>
        </w:rPr>
        <w:t xml:space="preserve">escolar </w:t>
      </w:r>
      <w:r w:rsidR="71CB9779" w:rsidRPr="6F1DD541">
        <w:rPr>
          <w:rFonts w:ascii="Arial" w:eastAsia="Segoe UI" w:hAnsi="Arial" w:cs="Arial"/>
          <w:lang w:bidi="es-ES"/>
        </w:rPr>
        <w:t xml:space="preserve">y de </w:t>
      </w:r>
      <w:r w:rsidR="1AF26310" w:rsidRPr="6F1DD541">
        <w:rPr>
          <w:rFonts w:ascii="Arial" w:eastAsia="Segoe UI" w:hAnsi="Arial" w:cs="Arial"/>
          <w:lang w:bidi="es-ES"/>
        </w:rPr>
        <w:t>las diversas actividades de convivencia</w:t>
      </w:r>
      <w:r w:rsidR="0E76265B" w:rsidRPr="6F1DD541">
        <w:rPr>
          <w:rFonts w:ascii="Arial" w:eastAsia="Segoe UI" w:hAnsi="Arial" w:cs="Arial"/>
          <w:lang w:bidi="es-ES"/>
        </w:rPr>
        <w:t xml:space="preserve"> serán </w:t>
      </w:r>
      <w:r w:rsidR="435E2823" w:rsidRPr="6F1DD541">
        <w:rPr>
          <w:rFonts w:ascii="Arial" w:eastAsia="Segoe UI" w:hAnsi="Arial" w:cs="Arial"/>
          <w:lang w:bidi="es-ES"/>
        </w:rPr>
        <w:t>validados como servicio social con una equivalencia de 120 horas.</w:t>
      </w:r>
    </w:p>
    <w:p w14:paraId="11C06D27" w14:textId="5BED556A" w:rsidR="480B0A04" w:rsidRDefault="06CC381E" w:rsidP="6F1DD541">
      <w:pPr>
        <w:widowControl w:val="0"/>
        <w:spacing w:after="240" w:line="266" w:lineRule="exact"/>
        <w:jc w:val="both"/>
        <w:rPr>
          <w:rFonts w:ascii="Arial" w:eastAsia="Segoe UI" w:hAnsi="Arial" w:cs="Arial"/>
          <w:lang w:bidi="es-ES"/>
        </w:rPr>
      </w:pPr>
      <w:r w:rsidRPr="6F1DD541">
        <w:rPr>
          <w:rFonts w:ascii="Arial" w:eastAsia="Segoe UI" w:hAnsi="Arial" w:cs="Arial"/>
          <w:b/>
          <w:bCs/>
          <w:lang w:bidi="es-ES"/>
        </w:rPr>
        <w:t>Parágrafo</w:t>
      </w:r>
      <w:r w:rsidR="480B0A04" w:rsidRPr="6F1DD541">
        <w:rPr>
          <w:rFonts w:ascii="Arial" w:eastAsia="Segoe UI" w:hAnsi="Arial" w:cs="Arial"/>
          <w:b/>
          <w:bCs/>
          <w:lang w:bidi="es-ES"/>
        </w:rPr>
        <w:t xml:space="preserve"> 2:</w:t>
      </w:r>
      <w:r w:rsidR="480B0A04" w:rsidRPr="6F1DD541">
        <w:rPr>
          <w:rFonts w:ascii="Arial" w:eastAsia="Segoe UI" w:hAnsi="Arial" w:cs="Arial"/>
          <w:lang w:bidi="es-ES"/>
        </w:rPr>
        <w:t xml:space="preserve"> Los estudiantes que presenten certificaciones de escuelas deportivas entre otras y que puedan ser verificadas desde el colegio </w:t>
      </w:r>
      <w:r w:rsidR="12CF62F4" w:rsidRPr="6F1DD541">
        <w:rPr>
          <w:rFonts w:ascii="Arial" w:eastAsia="Segoe UI" w:hAnsi="Arial" w:cs="Arial"/>
          <w:lang w:bidi="es-ES"/>
        </w:rPr>
        <w:t xml:space="preserve">se tendrán presentes como equivalentes al servicio social. </w:t>
      </w:r>
    </w:p>
    <w:p w14:paraId="6125BFAC" w14:textId="3281C850" w:rsidR="00784F1C" w:rsidRPr="00784F1C" w:rsidRDefault="00784F1C" w:rsidP="000932C7">
      <w:pPr>
        <w:pStyle w:val="Ttulo4"/>
        <w:rPr>
          <w:rFonts w:eastAsia="Segoe UI"/>
          <w:lang w:bidi="es-ES"/>
        </w:rPr>
      </w:pPr>
      <w:r w:rsidRPr="245EF940">
        <w:rPr>
          <w:rFonts w:eastAsia="Segoe UI"/>
          <w:lang w:bidi="es-ES"/>
        </w:rPr>
        <w:t>SUSPENSIÓN DEL SERVICIO SOCIAL OBLIGATORIO.</w:t>
      </w:r>
    </w:p>
    <w:p w14:paraId="0D6BC734" w14:textId="77777777" w:rsidR="00784F1C" w:rsidRPr="00784F1C" w:rsidRDefault="00784F1C" w:rsidP="00784F1C">
      <w:pPr>
        <w:widowControl w:val="0"/>
        <w:spacing w:line="266" w:lineRule="exact"/>
        <w:jc w:val="both"/>
        <w:rPr>
          <w:rFonts w:ascii="Arial" w:eastAsia="Segoe UI" w:hAnsi="Arial" w:cs="Arial"/>
          <w:lang w:bidi="es-ES"/>
        </w:rPr>
      </w:pPr>
    </w:p>
    <w:p w14:paraId="7BAC5E55" w14:textId="77777777" w:rsidR="00784F1C" w:rsidRPr="00784F1C" w:rsidRDefault="00784F1C" w:rsidP="00784F1C">
      <w:pPr>
        <w:widowControl w:val="0"/>
        <w:tabs>
          <w:tab w:val="left" w:pos="562"/>
        </w:tabs>
        <w:spacing w:after="240" w:line="266" w:lineRule="exact"/>
        <w:jc w:val="both"/>
        <w:rPr>
          <w:rFonts w:ascii="Arial" w:eastAsia="Segoe UI" w:hAnsi="Arial" w:cs="Arial"/>
          <w:lang w:bidi="es-ES"/>
        </w:rPr>
      </w:pPr>
      <w:r w:rsidRPr="00784F1C">
        <w:rPr>
          <w:rFonts w:ascii="Arial" w:eastAsia="Segoe UI" w:hAnsi="Arial" w:cs="Arial"/>
          <w:lang w:bidi="es-ES"/>
        </w:rPr>
        <w:t>Después de tres fechas de inasistencia y que estas sean injustificadas se suspenderá el SSO, para reiniciarlo. Para considerar la suspensión se habrán de tener en cuenta las siguientes situaciones:</w:t>
      </w:r>
    </w:p>
    <w:p w14:paraId="573155EF" w14:textId="77777777" w:rsidR="00784F1C" w:rsidRPr="00784F1C" w:rsidRDefault="00784F1C">
      <w:pPr>
        <w:widowControl w:val="0"/>
        <w:numPr>
          <w:ilvl w:val="0"/>
          <w:numId w:val="66"/>
        </w:numPr>
        <w:tabs>
          <w:tab w:val="left" w:pos="562"/>
        </w:tabs>
        <w:spacing w:after="240" w:line="266" w:lineRule="exact"/>
        <w:contextualSpacing/>
        <w:jc w:val="both"/>
        <w:rPr>
          <w:rFonts w:ascii="Arial" w:eastAsia="Segoe UI" w:hAnsi="Arial" w:cs="Arial"/>
          <w:lang w:bidi="es-ES"/>
        </w:rPr>
      </w:pPr>
      <w:r w:rsidRPr="00784F1C">
        <w:rPr>
          <w:rFonts w:ascii="Arial" w:eastAsia="Segoe UI" w:hAnsi="Arial" w:cs="Arial"/>
          <w:lang w:bidi="es-ES"/>
        </w:rPr>
        <w:t>Cometer faltas graves (según lo definido en el Manual de Convivencia) durante la prestación del servicio social.</w:t>
      </w:r>
    </w:p>
    <w:p w14:paraId="6B851DB6" w14:textId="77777777" w:rsidR="00784F1C" w:rsidRPr="00784F1C" w:rsidRDefault="00784F1C">
      <w:pPr>
        <w:widowControl w:val="0"/>
        <w:numPr>
          <w:ilvl w:val="0"/>
          <w:numId w:val="66"/>
        </w:numPr>
        <w:tabs>
          <w:tab w:val="left" w:pos="562"/>
        </w:tabs>
        <w:spacing w:after="240" w:line="266" w:lineRule="exact"/>
        <w:contextualSpacing/>
        <w:jc w:val="both"/>
        <w:rPr>
          <w:rFonts w:ascii="Arial" w:eastAsia="Segoe UI" w:hAnsi="Arial" w:cs="Arial"/>
          <w:lang w:bidi="es-ES"/>
        </w:rPr>
      </w:pPr>
      <w:r w:rsidRPr="00784F1C">
        <w:rPr>
          <w:rFonts w:ascii="Arial" w:eastAsia="Segoe UI" w:hAnsi="Arial" w:cs="Arial"/>
          <w:lang w:bidi="es-ES"/>
        </w:rPr>
        <w:t xml:space="preserve">Incumplimiento con los parámetros y/o reglamentos definidos para la prestación del servicio social, ya sea dentro o fuera del colegio. </w:t>
      </w:r>
    </w:p>
    <w:p w14:paraId="28419D77" w14:textId="77777777" w:rsidR="00784F1C" w:rsidRPr="00784F1C" w:rsidRDefault="00784F1C">
      <w:pPr>
        <w:widowControl w:val="0"/>
        <w:numPr>
          <w:ilvl w:val="0"/>
          <w:numId w:val="66"/>
        </w:numPr>
        <w:tabs>
          <w:tab w:val="left" w:pos="562"/>
        </w:tabs>
        <w:spacing w:after="240" w:line="266" w:lineRule="exact"/>
        <w:contextualSpacing/>
        <w:jc w:val="both"/>
        <w:rPr>
          <w:rFonts w:ascii="Arial" w:eastAsia="Segoe UI" w:hAnsi="Arial" w:cs="Arial"/>
          <w:lang w:bidi="es-ES"/>
        </w:rPr>
      </w:pPr>
      <w:r w:rsidRPr="00784F1C">
        <w:rPr>
          <w:rFonts w:ascii="Arial" w:eastAsia="Segoe UI" w:hAnsi="Arial" w:cs="Arial"/>
          <w:lang w:bidi="es-ES"/>
        </w:rPr>
        <w:t>El estudiante para reiniciar su asignación en las funciones de servicio social, deberá nuevamente realizar solicitud ante la coordinadora   del SSO quién asignará la fecha y lugar para su SSO, de acuerdo a la disponibilidad de cupos.</w:t>
      </w:r>
    </w:p>
    <w:p w14:paraId="79FC99D6" w14:textId="749FE0BD" w:rsidR="00784F1C" w:rsidRPr="00784F1C" w:rsidRDefault="00F238A0" w:rsidP="000932C7">
      <w:pPr>
        <w:pStyle w:val="Ttulo4"/>
        <w:rPr>
          <w:rFonts w:eastAsia="Segoe UI"/>
          <w:lang w:bidi="es-ES"/>
        </w:rPr>
      </w:pPr>
      <w:r w:rsidRPr="245EF940">
        <w:rPr>
          <w:rFonts w:eastAsia="Calibri"/>
          <w:lang w:val="es-AR" w:eastAsia="en-US"/>
        </w:rPr>
        <w:t>SEGUIMIENTO AL SERVICIO SOCIAL DE LOS ESTUDIANTES</w:t>
      </w:r>
    </w:p>
    <w:p w14:paraId="0F82ED00" w14:textId="7C504BC9" w:rsidR="00784F1C" w:rsidRPr="00784F1C" w:rsidRDefault="00F238A0" w:rsidP="245EF940">
      <w:pPr>
        <w:pStyle w:val="Ttulo4"/>
        <w:jc w:val="both"/>
        <w:rPr>
          <w:rFonts w:eastAsia="Segoe UI"/>
          <w:lang w:bidi="es-ES"/>
        </w:rPr>
      </w:pPr>
      <w:bookmarkStart w:id="201" w:name="_Toc474307022"/>
      <w:r w:rsidRPr="245EF940">
        <w:rPr>
          <w:rFonts w:ascii="Arial" w:eastAsia="Calibri" w:hAnsi="Arial" w:cs="Arial"/>
          <w:b w:val="0"/>
          <w:bCs w:val="0"/>
          <w:sz w:val="24"/>
          <w:szCs w:val="24"/>
          <w:lang w:val="es-AR" w:eastAsia="en-US"/>
        </w:rPr>
        <w:t xml:space="preserve">Como todo proceso académico </w:t>
      </w:r>
      <w:r w:rsidR="00D959C5" w:rsidRPr="245EF940">
        <w:rPr>
          <w:rFonts w:ascii="Arial" w:eastAsia="Calibri" w:hAnsi="Arial" w:cs="Arial"/>
          <w:b w:val="0"/>
          <w:bCs w:val="0"/>
          <w:sz w:val="24"/>
          <w:szCs w:val="24"/>
          <w:lang w:val="es-AR" w:eastAsia="en-US"/>
        </w:rPr>
        <w:t xml:space="preserve">y convivencial el Servicio Social Obligatorio requiere de un seguimiento periódico tanto por los orientadores como por </w:t>
      </w:r>
      <w:r w:rsidR="00556D93" w:rsidRPr="245EF940">
        <w:rPr>
          <w:rFonts w:ascii="Arial" w:eastAsia="Calibri" w:hAnsi="Arial" w:cs="Arial"/>
          <w:b w:val="0"/>
          <w:bCs w:val="0"/>
          <w:sz w:val="24"/>
          <w:szCs w:val="24"/>
          <w:lang w:val="es-AR" w:eastAsia="en-US"/>
        </w:rPr>
        <w:t xml:space="preserve">los docentes y coordinadores que tienen a cargo los estudiantes. Cualquier novedad que se presente se informará al respectivo acudiente para tomar las medidas correspondientes. </w:t>
      </w:r>
    </w:p>
    <w:p w14:paraId="27E440DD" w14:textId="6DE3BCCF" w:rsidR="00784F1C" w:rsidRPr="00784F1C" w:rsidRDefault="00784F1C" w:rsidP="245EF940">
      <w:pPr>
        <w:pStyle w:val="Ttulo4"/>
        <w:jc w:val="both"/>
        <w:rPr>
          <w:rFonts w:eastAsia="Segoe UI"/>
          <w:lang w:bidi="es-ES"/>
        </w:rPr>
      </w:pPr>
      <w:r w:rsidRPr="245EF940">
        <w:rPr>
          <w:rFonts w:eastAsia="Segoe UI"/>
          <w:lang w:bidi="es-ES"/>
        </w:rPr>
        <w:t>REGLAMENTO</w:t>
      </w:r>
      <w:bookmarkEnd w:id="201"/>
    </w:p>
    <w:p w14:paraId="34A104AC" w14:textId="77777777" w:rsidR="00784F1C" w:rsidRPr="00784F1C" w:rsidRDefault="00784F1C" w:rsidP="00305087">
      <w:pPr>
        <w:keepNext/>
        <w:keepLines/>
        <w:widowControl w:val="0"/>
        <w:spacing w:line="266" w:lineRule="exact"/>
        <w:jc w:val="both"/>
        <w:rPr>
          <w:rFonts w:ascii="Arial" w:eastAsia="Segoe UI" w:hAnsi="Arial" w:cs="Arial"/>
          <w:bCs/>
          <w:lang w:bidi="es-ES"/>
        </w:rPr>
      </w:pPr>
    </w:p>
    <w:p w14:paraId="069CCC37" w14:textId="77777777" w:rsidR="00784F1C" w:rsidRPr="00784F1C" w:rsidRDefault="00784F1C" w:rsidP="00784F1C">
      <w:pPr>
        <w:widowControl w:val="0"/>
        <w:spacing w:line="266" w:lineRule="exact"/>
        <w:jc w:val="both"/>
        <w:rPr>
          <w:rFonts w:ascii="Arial" w:eastAsia="Segoe UI" w:hAnsi="Arial" w:cs="Arial"/>
          <w:lang w:bidi="es-ES"/>
        </w:rPr>
      </w:pPr>
      <w:r w:rsidRPr="00784F1C">
        <w:rPr>
          <w:rFonts w:ascii="Arial" w:eastAsia="Segoe UI" w:hAnsi="Arial" w:cs="Arial"/>
          <w:lang w:bidi="es-ES"/>
        </w:rPr>
        <w:t>Teniendo en cuenta que el servicio social se considera como "un componente curricular exigido para la formación integral del estudiante en los distintos niveles y ciclos de la educación formal por constituir un programa que contribuye a la construcción de la identidad cultural, nacional, regional y local" constituyéndose "en un mecanismo formativo que permite el desarrollo del proceso educativo de los educandos" a continuación se presentan algunas de los requerimientos para la prestación del servicio social:</w:t>
      </w:r>
    </w:p>
    <w:p w14:paraId="114B4F84" w14:textId="77777777" w:rsidR="00784F1C" w:rsidRPr="00784F1C" w:rsidRDefault="00784F1C" w:rsidP="00784F1C">
      <w:pPr>
        <w:widowControl w:val="0"/>
        <w:spacing w:line="266" w:lineRule="exact"/>
        <w:jc w:val="both"/>
        <w:rPr>
          <w:rFonts w:ascii="Arial" w:eastAsia="Segoe UI" w:hAnsi="Arial" w:cs="Arial"/>
          <w:lang w:bidi="es-ES"/>
        </w:rPr>
      </w:pPr>
    </w:p>
    <w:p w14:paraId="227BD8F5" w14:textId="77777777" w:rsidR="00784F1C" w:rsidRPr="00784F1C" w:rsidRDefault="00784F1C">
      <w:pPr>
        <w:widowControl w:val="0"/>
        <w:numPr>
          <w:ilvl w:val="0"/>
          <w:numId w:val="155"/>
        </w:numPr>
        <w:spacing w:line="266" w:lineRule="exact"/>
        <w:ind w:left="1134" w:hanging="425"/>
        <w:jc w:val="both"/>
        <w:rPr>
          <w:rFonts w:ascii="Arial" w:eastAsia="Segoe UI" w:hAnsi="Arial" w:cs="Arial"/>
          <w:lang w:bidi="es-ES"/>
        </w:rPr>
      </w:pPr>
      <w:r w:rsidRPr="00784F1C">
        <w:rPr>
          <w:rFonts w:ascii="Arial" w:eastAsia="Segoe UI" w:hAnsi="Arial" w:cs="Arial"/>
          <w:lang w:bidi="es-ES"/>
        </w:rPr>
        <w:t>El estudiante debe presentarse al espacio asignado y luego de ello certificar en orientación la fecha de inicio.</w:t>
      </w:r>
    </w:p>
    <w:p w14:paraId="4FD176B6" w14:textId="77777777" w:rsidR="00784F1C" w:rsidRPr="00784F1C" w:rsidRDefault="00784F1C">
      <w:pPr>
        <w:widowControl w:val="0"/>
        <w:numPr>
          <w:ilvl w:val="0"/>
          <w:numId w:val="155"/>
        </w:numPr>
        <w:spacing w:line="266" w:lineRule="exact"/>
        <w:ind w:left="1134" w:hanging="425"/>
        <w:jc w:val="both"/>
        <w:rPr>
          <w:rFonts w:ascii="Arial" w:eastAsia="Segoe UI" w:hAnsi="Arial" w:cs="Arial"/>
          <w:lang w:bidi="es-ES"/>
        </w:rPr>
      </w:pPr>
      <w:r w:rsidRPr="00784F1C">
        <w:rPr>
          <w:rFonts w:ascii="Arial" w:eastAsia="Segoe UI" w:hAnsi="Arial" w:cs="Arial"/>
          <w:lang w:bidi="es-ES"/>
        </w:rPr>
        <w:t>Cumplimiento del horario establecido. En caso de ausencias*, estas deben ser justificadas y los permisos* se darán a través de los acuerdos a los que se lleguen con los responsables en cada espacio. En caso de falta al servicio en docente o coordinador deberá informará orientación o llamar al padre de familia. El docente deberá conocer los datos de contacto del padre y madre de familia para este caso.</w:t>
      </w:r>
    </w:p>
    <w:p w14:paraId="6772441E" w14:textId="77777777" w:rsidR="00784F1C" w:rsidRPr="00784F1C" w:rsidRDefault="00784F1C">
      <w:pPr>
        <w:widowControl w:val="0"/>
        <w:numPr>
          <w:ilvl w:val="0"/>
          <w:numId w:val="155"/>
        </w:numPr>
        <w:ind w:left="1134" w:hanging="425"/>
        <w:jc w:val="both"/>
        <w:rPr>
          <w:rFonts w:ascii="Arial" w:eastAsia="Segoe UI" w:hAnsi="Arial" w:cs="Arial"/>
          <w:lang w:bidi="es-ES"/>
        </w:rPr>
      </w:pPr>
      <w:r w:rsidRPr="00784F1C">
        <w:rPr>
          <w:rFonts w:ascii="Arial" w:eastAsia="Segoe UI" w:hAnsi="Arial" w:cs="Arial"/>
          <w:lang w:bidi="es-ES"/>
        </w:rPr>
        <w:t>Cuando las horas correspondientes al nivel cursado hayan finalizado, se debe hacer firmar el formato por parte del responsable como constancia de ello. Posteriormente se debe sacar una copia de esta y presentar el original a la oficina de orientación para certificar el Servicio.</w:t>
      </w:r>
    </w:p>
    <w:p w14:paraId="62F7FF31" w14:textId="77777777" w:rsidR="00784F1C" w:rsidRPr="00784F1C" w:rsidRDefault="00784F1C">
      <w:pPr>
        <w:widowControl w:val="0"/>
        <w:numPr>
          <w:ilvl w:val="0"/>
          <w:numId w:val="155"/>
        </w:numPr>
        <w:tabs>
          <w:tab w:val="left" w:pos="624"/>
        </w:tabs>
        <w:spacing w:line="266" w:lineRule="exact"/>
        <w:ind w:left="1134" w:hanging="425"/>
        <w:jc w:val="both"/>
        <w:rPr>
          <w:rFonts w:ascii="Arial" w:eastAsia="Segoe UI" w:hAnsi="Arial" w:cs="Arial"/>
          <w:lang w:bidi="es-ES"/>
        </w:rPr>
      </w:pPr>
      <w:r w:rsidRPr="00784F1C">
        <w:rPr>
          <w:rFonts w:ascii="Arial" w:eastAsia="Segoe UI" w:hAnsi="Arial" w:cs="Arial"/>
          <w:lang w:bidi="es-ES"/>
        </w:rPr>
        <w:t>Porte adecuado del uniforme</w:t>
      </w:r>
    </w:p>
    <w:p w14:paraId="28111495" w14:textId="77777777" w:rsidR="00784F1C" w:rsidRPr="00784F1C" w:rsidRDefault="00784F1C">
      <w:pPr>
        <w:widowControl w:val="0"/>
        <w:numPr>
          <w:ilvl w:val="0"/>
          <w:numId w:val="155"/>
        </w:numPr>
        <w:tabs>
          <w:tab w:val="left" w:pos="418"/>
        </w:tabs>
        <w:spacing w:line="266" w:lineRule="exact"/>
        <w:ind w:left="1134" w:hanging="425"/>
        <w:jc w:val="both"/>
        <w:rPr>
          <w:rFonts w:ascii="Arial" w:eastAsia="Segoe UI" w:hAnsi="Arial" w:cs="Arial"/>
          <w:lang w:bidi="es-ES"/>
        </w:rPr>
      </w:pPr>
      <w:r w:rsidRPr="00784F1C">
        <w:rPr>
          <w:rFonts w:ascii="Arial" w:eastAsia="Segoe UI" w:hAnsi="Arial" w:cs="Arial"/>
          <w:lang w:bidi="es-ES"/>
        </w:rPr>
        <w:t>Firma diaria del formato.</w:t>
      </w:r>
    </w:p>
    <w:p w14:paraId="0568EDF6" w14:textId="77777777" w:rsidR="00784F1C" w:rsidRPr="00784F1C" w:rsidRDefault="00784F1C">
      <w:pPr>
        <w:widowControl w:val="0"/>
        <w:numPr>
          <w:ilvl w:val="0"/>
          <w:numId w:val="155"/>
        </w:numPr>
        <w:tabs>
          <w:tab w:val="left" w:pos="624"/>
        </w:tabs>
        <w:spacing w:line="266" w:lineRule="exact"/>
        <w:ind w:left="1134" w:hanging="425"/>
        <w:jc w:val="both"/>
        <w:rPr>
          <w:rFonts w:ascii="Arial" w:eastAsia="Segoe UI" w:hAnsi="Arial" w:cs="Arial"/>
          <w:lang w:bidi="es-ES"/>
        </w:rPr>
      </w:pPr>
      <w:r w:rsidRPr="00784F1C">
        <w:rPr>
          <w:rFonts w:ascii="Arial" w:eastAsia="Segoe UI" w:hAnsi="Arial" w:cs="Arial"/>
          <w:lang w:bidi="es-ES"/>
        </w:rPr>
        <w:t>Respeto hacia toda la comunidad educativa y a las instalaciones del Colegio</w:t>
      </w:r>
    </w:p>
    <w:p w14:paraId="011A08D6" w14:textId="77777777" w:rsidR="00784F1C" w:rsidRPr="00784F1C" w:rsidRDefault="00784F1C">
      <w:pPr>
        <w:widowControl w:val="0"/>
        <w:numPr>
          <w:ilvl w:val="0"/>
          <w:numId w:val="155"/>
        </w:numPr>
        <w:tabs>
          <w:tab w:val="left" w:pos="624"/>
        </w:tabs>
        <w:spacing w:line="266" w:lineRule="exact"/>
        <w:ind w:left="1134" w:hanging="425"/>
        <w:jc w:val="both"/>
        <w:rPr>
          <w:rFonts w:ascii="Arial" w:eastAsia="Segoe UI" w:hAnsi="Arial" w:cs="Arial"/>
          <w:lang w:bidi="es-ES"/>
        </w:rPr>
      </w:pPr>
      <w:r w:rsidRPr="00784F1C">
        <w:rPr>
          <w:rFonts w:ascii="Arial" w:eastAsia="Segoe UI" w:hAnsi="Arial" w:cs="Arial"/>
          <w:lang w:bidi="es-ES"/>
        </w:rPr>
        <w:t>Por cada falta como el porte inadecuado del uniforme, llegadas tarde, estar en un lugar NO asignado o realizando otras actividades diferentes al servicio se les descontaran 10 horas por horas prestadas de servicio social.</w:t>
      </w:r>
    </w:p>
    <w:p w14:paraId="611CB748" w14:textId="77777777" w:rsidR="00784F1C" w:rsidRPr="00784F1C" w:rsidRDefault="00784F1C">
      <w:pPr>
        <w:widowControl w:val="0"/>
        <w:numPr>
          <w:ilvl w:val="0"/>
          <w:numId w:val="155"/>
        </w:numPr>
        <w:tabs>
          <w:tab w:val="left" w:pos="624"/>
        </w:tabs>
        <w:spacing w:line="266" w:lineRule="exact"/>
        <w:ind w:left="1134" w:hanging="425"/>
        <w:jc w:val="both"/>
        <w:rPr>
          <w:rFonts w:ascii="Arial" w:eastAsia="Segoe UI" w:hAnsi="Arial" w:cs="Arial"/>
          <w:lang w:bidi="es-ES"/>
        </w:rPr>
      </w:pPr>
      <w:r w:rsidRPr="00784F1C">
        <w:rPr>
          <w:rFonts w:ascii="Arial" w:eastAsia="Segoe UI" w:hAnsi="Arial" w:cs="Arial"/>
          <w:lang w:bidi="es-ES"/>
        </w:rPr>
        <w:t>Los estudiantes deberán presentar el carné de autorización del servicio, y lo deberán portar en un lugar visible al entrar y salir del colegio y mostrarlo al responsable del servicio.</w:t>
      </w:r>
    </w:p>
    <w:p w14:paraId="1AABDC09" w14:textId="0854B91E" w:rsidR="00B970D1" w:rsidRDefault="00784F1C">
      <w:pPr>
        <w:widowControl w:val="0"/>
        <w:numPr>
          <w:ilvl w:val="0"/>
          <w:numId w:val="155"/>
        </w:numPr>
        <w:tabs>
          <w:tab w:val="left" w:pos="414"/>
        </w:tabs>
        <w:spacing w:after="160" w:line="266" w:lineRule="exact"/>
        <w:ind w:left="1134" w:hanging="425"/>
        <w:jc w:val="both"/>
        <w:rPr>
          <w:rFonts w:ascii="Arial" w:eastAsia="Arial" w:hAnsi="Arial" w:cs="Arial"/>
          <w:lang w:bidi="es-ES"/>
        </w:rPr>
      </w:pPr>
      <w:r w:rsidRPr="3B1917D1">
        <w:rPr>
          <w:rFonts w:ascii="Arial" w:eastAsia="Segoe UI" w:hAnsi="Arial" w:cs="Arial"/>
          <w:lang w:bidi="es-ES"/>
        </w:rPr>
        <w:t>Los coordinadores, docentes que tengan a cargo estudiantes de servicio social, reportaran cualquier incumplimiento oportunamente al departamento de orientación.</w:t>
      </w:r>
    </w:p>
    <w:p w14:paraId="28477601" w14:textId="2DF94BFF" w:rsidR="1553A26B" w:rsidRDefault="1553A26B">
      <w:pPr>
        <w:widowControl w:val="0"/>
        <w:numPr>
          <w:ilvl w:val="0"/>
          <w:numId w:val="155"/>
        </w:numPr>
        <w:tabs>
          <w:tab w:val="left" w:pos="414"/>
        </w:tabs>
        <w:spacing w:line="266" w:lineRule="exact"/>
        <w:ind w:left="1134" w:hanging="425"/>
        <w:jc w:val="both"/>
        <w:rPr>
          <w:rFonts w:ascii="Arial" w:eastAsia="Arial" w:hAnsi="Arial" w:cs="Arial"/>
          <w:color w:val="1D1D1B"/>
          <w:lang w:val="es"/>
        </w:rPr>
      </w:pPr>
      <w:r w:rsidRPr="3B1917D1">
        <w:rPr>
          <w:rFonts w:ascii="Arial" w:eastAsia="Arial" w:hAnsi="Arial" w:cs="Arial"/>
          <w:color w:val="1D1D1B"/>
          <w:lang w:val="es"/>
        </w:rPr>
        <w:t>Los estudiantes de grados novenos serán asignados por los directores de curso, de acuerdo a su buen rendimiento académico.</w:t>
      </w:r>
    </w:p>
    <w:p w14:paraId="6E4B6A29" w14:textId="4B1D04C4" w:rsidR="3B1917D1" w:rsidRDefault="3B1917D1" w:rsidP="3B1917D1">
      <w:pPr>
        <w:widowControl w:val="0"/>
        <w:tabs>
          <w:tab w:val="left" w:pos="414"/>
        </w:tabs>
        <w:spacing w:line="266" w:lineRule="exact"/>
        <w:ind w:left="349"/>
        <w:jc w:val="both"/>
        <w:rPr>
          <w:rFonts w:ascii="Arial" w:eastAsia="Arial" w:hAnsi="Arial" w:cs="Arial"/>
          <w:color w:val="1D1D1B"/>
          <w:lang w:val="es"/>
        </w:rPr>
      </w:pPr>
    </w:p>
    <w:p w14:paraId="4A641902" w14:textId="7188FAB0" w:rsidR="1553A26B" w:rsidRDefault="1553A26B" w:rsidP="3B1917D1">
      <w:pPr>
        <w:jc w:val="both"/>
        <w:rPr>
          <w:rFonts w:ascii="Arial" w:eastAsia="Arial" w:hAnsi="Arial" w:cs="Arial"/>
          <w:b/>
          <w:bCs/>
          <w:lang w:val="es"/>
        </w:rPr>
      </w:pPr>
      <w:r w:rsidRPr="3B1917D1">
        <w:rPr>
          <w:rFonts w:ascii="Arial" w:eastAsia="Arial" w:hAnsi="Arial" w:cs="Arial"/>
          <w:b/>
          <w:bCs/>
          <w:lang w:val="es"/>
        </w:rPr>
        <w:t>El servicio social de los estudiantes pertenecientes al programa de inclusión, será determinado en hora, espacio y tiempo, de acuerdo a los requerimientos y compromisos que se estipulen desde orientación, docente de apoyo y familia.</w:t>
      </w:r>
    </w:p>
    <w:p w14:paraId="7CD45A6C" w14:textId="130C6F53" w:rsidR="3B1917D1" w:rsidRDefault="3B1917D1" w:rsidP="3B1917D1">
      <w:pPr>
        <w:jc w:val="both"/>
        <w:rPr>
          <w:rFonts w:ascii="Arial" w:eastAsia="Arial" w:hAnsi="Arial" w:cs="Arial"/>
          <w:b/>
          <w:bCs/>
          <w:lang w:val="es"/>
        </w:rPr>
      </w:pPr>
    </w:p>
    <w:p w14:paraId="219624BB" w14:textId="67291BD8" w:rsidR="1553A26B" w:rsidRDefault="1553A26B">
      <w:pPr>
        <w:pStyle w:val="Prrafodelista"/>
        <w:numPr>
          <w:ilvl w:val="0"/>
          <w:numId w:val="155"/>
        </w:numPr>
        <w:spacing w:line="218" w:lineRule="auto"/>
        <w:jc w:val="both"/>
        <w:rPr>
          <w:rFonts w:ascii="Arial" w:eastAsia="Arial" w:hAnsi="Arial" w:cs="Arial"/>
          <w:color w:val="1D1D1B"/>
          <w:lang w:val="es"/>
        </w:rPr>
      </w:pPr>
      <w:r w:rsidRPr="3B1917D1">
        <w:rPr>
          <w:rFonts w:ascii="Arial" w:eastAsia="Arial" w:hAnsi="Arial" w:cs="Arial"/>
          <w:color w:val="1D1D1B"/>
          <w:lang w:val="es"/>
        </w:rPr>
        <w:t xml:space="preserve">Los estudiantes que incumplan con el reglamento harán compromisos junto con sus padres en orientación, si reincide en el incumplimiento se suspenderá y anulara el </w:t>
      </w:r>
      <w:r w:rsidR="3C32F7E0" w:rsidRPr="3B1917D1">
        <w:rPr>
          <w:rFonts w:ascii="Arial" w:eastAsia="Arial" w:hAnsi="Arial" w:cs="Arial"/>
          <w:color w:val="1D1D1B"/>
          <w:lang w:val="es"/>
        </w:rPr>
        <w:t>S.S.O.</w:t>
      </w:r>
    </w:p>
    <w:p w14:paraId="406B57EA" w14:textId="2606AE08" w:rsidR="3B1917D1" w:rsidRDefault="3B1917D1" w:rsidP="3B1917D1">
      <w:pPr>
        <w:spacing w:line="218" w:lineRule="auto"/>
        <w:jc w:val="both"/>
        <w:rPr>
          <w:rFonts w:ascii="Arial" w:eastAsia="Arial" w:hAnsi="Arial" w:cs="Arial"/>
          <w:color w:val="1D1D1B"/>
          <w:lang w:val="es"/>
        </w:rPr>
      </w:pPr>
    </w:p>
    <w:p w14:paraId="45464F08" w14:textId="67C3DCE1" w:rsidR="3B1917D1" w:rsidRDefault="3B1917D1" w:rsidP="3B1917D1">
      <w:pPr>
        <w:spacing w:line="218" w:lineRule="auto"/>
        <w:jc w:val="both"/>
        <w:rPr>
          <w:rFonts w:ascii="Arial" w:eastAsia="Arial" w:hAnsi="Arial" w:cs="Arial"/>
          <w:color w:val="1D1D1B"/>
          <w:lang w:val="es"/>
        </w:rPr>
      </w:pPr>
    </w:p>
    <w:p w14:paraId="2CE09E3B" w14:textId="2904EDC8" w:rsidR="00B970D1" w:rsidRPr="008971CE" w:rsidRDefault="008971CE" w:rsidP="008971CE">
      <w:pPr>
        <w:pStyle w:val="Ttulo1"/>
        <w:rPr>
          <w:rFonts w:ascii="Arial" w:eastAsia="Calibri" w:hAnsi="Arial" w:cs="Arial"/>
          <w:sz w:val="28"/>
          <w:szCs w:val="28"/>
          <w:lang w:eastAsia="en-US"/>
        </w:rPr>
      </w:pPr>
      <w:bookmarkStart w:id="202" w:name="_Toc474332349"/>
      <w:bookmarkStart w:id="203" w:name="_Toc474415832"/>
      <w:r w:rsidRPr="6F1DD541">
        <w:rPr>
          <w:rFonts w:ascii="Arial" w:eastAsia="Calibri" w:hAnsi="Arial" w:cs="Arial"/>
          <w:sz w:val="28"/>
          <w:szCs w:val="28"/>
          <w:lang w:eastAsia="en-US"/>
        </w:rPr>
        <w:t>CAPÍ</w:t>
      </w:r>
      <w:r w:rsidR="00B970D1" w:rsidRPr="6F1DD541">
        <w:rPr>
          <w:rFonts w:ascii="Arial" w:eastAsia="Calibri" w:hAnsi="Arial" w:cs="Arial"/>
          <w:sz w:val="28"/>
          <w:szCs w:val="28"/>
          <w:lang w:eastAsia="en-US"/>
        </w:rPr>
        <w:t xml:space="preserve">TULO </w:t>
      </w:r>
      <w:r w:rsidR="03DCA984" w:rsidRPr="6F1DD541">
        <w:rPr>
          <w:rFonts w:ascii="Arial" w:eastAsia="Calibri" w:hAnsi="Arial" w:cs="Arial"/>
          <w:sz w:val="28"/>
          <w:szCs w:val="28"/>
          <w:lang w:eastAsia="en-US"/>
        </w:rPr>
        <w:t>X</w:t>
      </w:r>
      <w:r w:rsidR="00B970D1" w:rsidRPr="6F1DD541">
        <w:rPr>
          <w:rFonts w:ascii="Arial" w:eastAsia="Calibri" w:hAnsi="Arial" w:cs="Arial"/>
          <w:sz w:val="28"/>
          <w:szCs w:val="28"/>
          <w:lang w:eastAsia="en-US"/>
        </w:rPr>
        <w:t>VI</w:t>
      </w:r>
      <w:bookmarkEnd w:id="202"/>
      <w:bookmarkEnd w:id="203"/>
    </w:p>
    <w:p w14:paraId="696FF50C" w14:textId="4E4E61D5" w:rsidR="758F4467" w:rsidRDefault="758F4467" w:rsidP="245EF940">
      <w:pPr>
        <w:jc w:val="center"/>
        <w:rPr>
          <w:rFonts w:ascii="Arial Nova" w:eastAsia="Arial Nova" w:hAnsi="Arial Nova" w:cs="Arial Nova"/>
          <w:b/>
          <w:bCs/>
          <w:sz w:val="28"/>
          <w:szCs w:val="28"/>
        </w:rPr>
      </w:pPr>
      <w:r w:rsidRPr="245EF940">
        <w:rPr>
          <w:rFonts w:ascii="Arial Nova" w:eastAsia="Arial Nova" w:hAnsi="Arial Nova" w:cs="Arial Nova"/>
          <w:b/>
          <w:bCs/>
          <w:sz w:val="28"/>
          <w:szCs w:val="28"/>
        </w:rPr>
        <w:t>SEGUIMIENTO DE PROCESOS DE CONVIVENCIA</w:t>
      </w:r>
    </w:p>
    <w:p w14:paraId="3F82752B" w14:textId="77777777" w:rsidR="002B296A" w:rsidRDefault="002B296A" w:rsidP="002B296A">
      <w:pPr>
        <w:rPr>
          <w:rFonts w:eastAsia="Calibri"/>
          <w:lang w:val="es-CO" w:eastAsia="en-US"/>
        </w:rPr>
      </w:pPr>
    </w:p>
    <w:p w14:paraId="01C0AC85" w14:textId="77777777" w:rsidR="002B296A" w:rsidRPr="00A42EFC" w:rsidRDefault="002B296A" w:rsidP="6F1DD541">
      <w:pPr>
        <w:rPr>
          <w:rFonts w:ascii="Arial" w:hAnsi="Arial" w:cs="Arial"/>
          <w:b/>
          <w:bCs/>
        </w:rPr>
      </w:pPr>
      <w:r w:rsidRPr="6F1DD541">
        <w:rPr>
          <w:rFonts w:ascii="Arial" w:hAnsi="Arial" w:cs="Arial"/>
          <w:b/>
          <w:bCs/>
        </w:rPr>
        <w:t>SEGUIMIENTOS DE PROCESOS DE CONVIVENCIA EN ESTUDIANTES DE INCLUSIÓN</w:t>
      </w:r>
    </w:p>
    <w:p w14:paraId="6CA203BD" w14:textId="77777777" w:rsidR="002B296A" w:rsidRPr="00A42EFC" w:rsidRDefault="002B296A" w:rsidP="6F1DD541">
      <w:pPr>
        <w:jc w:val="center"/>
        <w:rPr>
          <w:rFonts w:ascii="Arial" w:hAnsi="Arial" w:cs="Arial"/>
        </w:rPr>
      </w:pPr>
    </w:p>
    <w:p w14:paraId="61D61061" w14:textId="77777777" w:rsidR="002B296A" w:rsidRPr="00A42EFC" w:rsidRDefault="002B296A" w:rsidP="6F1DD541">
      <w:pPr>
        <w:jc w:val="both"/>
        <w:rPr>
          <w:rFonts w:ascii="Arial" w:hAnsi="Arial" w:cs="Arial"/>
        </w:rPr>
      </w:pPr>
      <w:r w:rsidRPr="6F1DD541">
        <w:rPr>
          <w:rFonts w:ascii="Arial" w:hAnsi="Arial" w:cs="Arial"/>
        </w:rPr>
        <w:t xml:space="preserve">Según la </w:t>
      </w:r>
      <w:r w:rsidRPr="6F1DD541">
        <w:rPr>
          <w:rFonts w:ascii="Arial" w:hAnsi="Arial" w:cs="Arial"/>
          <w:b/>
          <w:bCs/>
        </w:rPr>
        <w:t xml:space="preserve">Convención sobre los derechos humanos de las personas con discapacidad, </w:t>
      </w:r>
      <w:r w:rsidRPr="6F1DD541">
        <w:rPr>
          <w:rFonts w:ascii="Arial" w:hAnsi="Arial" w:cs="Arial"/>
        </w:rPr>
        <w:t>se considera que los individuos no deben ser sujetos de diferenciación por la condición particular que tienen, al contrario, son sujetos de derechos y el Estado y otras entidades debe reconocerlos como tal sin distingo de ningún tipo. Sin embargo, no debe desconocerse que en algunas ocasiones los individuos en inclusión requieren de unas condiciones favorables que le permitan ejercer el pleno goce de sus derechos.</w:t>
      </w:r>
    </w:p>
    <w:p w14:paraId="3293ADBE" w14:textId="77777777" w:rsidR="002B296A" w:rsidRPr="00A42EFC" w:rsidRDefault="002B296A" w:rsidP="6F1DD541">
      <w:pPr>
        <w:jc w:val="both"/>
        <w:rPr>
          <w:rFonts w:ascii="Arial" w:hAnsi="Arial" w:cs="Arial"/>
        </w:rPr>
      </w:pPr>
      <w:r w:rsidRPr="6F1DD541">
        <w:rPr>
          <w:rFonts w:ascii="Arial" w:hAnsi="Arial" w:cs="Arial"/>
        </w:rPr>
        <w:t>Así mismo, y amparados en las siguientes normas, la institución educativa brinda las plenas garantías para la incorporación de personas en inclusión:</w:t>
      </w:r>
    </w:p>
    <w:p w14:paraId="0C0AE344" w14:textId="21B0FAE7" w:rsidR="4B5A5AD3" w:rsidRDefault="4B5A5AD3" w:rsidP="6F1DD541">
      <w:pPr>
        <w:jc w:val="both"/>
        <w:rPr>
          <w:rFonts w:ascii="Arial" w:hAnsi="Arial" w:cs="Arial"/>
        </w:rPr>
      </w:pPr>
    </w:p>
    <w:p w14:paraId="12A8AC5C" w14:textId="77777777" w:rsidR="002B296A" w:rsidRPr="00A42EFC" w:rsidRDefault="002B296A">
      <w:pPr>
        <w:pStyle w:val="Prrafodelista"/>
        <w:widowControl/>
        <w:numPr>
          <w:ilvl w:val="0"/>
          <w:numId w:val="181"/>
        </w:numPr>
        <w:spacing w:after="160" w:line="259" w:lineRule="auto"/>
        <w:jc w:val="both"/>
        <w:rPr>
          <w:rFonts w:ascii="Arial" w:hAnsi="Arial" w:cs="Arial"/>
          <w:color w:val="auto"/>
        </w:rPr>
      </w:pPr>
      <w:r w:rsidRPr="6F1DD541">
        <w:rPr>
          <w:rFonts w:ascii="Arial" w:hAnsi="Arial" w:cs="Arial"/>
          <w:color w:val="auto"/>
        </w:rPr>
        <w:t>Constitución Política Colombia: Artículos 3, 13, 47, 54 y 68.</w:t>
      </w:r>
    </w:p>
    <w:p w14:paraId="644D3E82" w14:textId="77777777" w:rsidR="002B296A" w:rsidRPr="00A42EFC" w:rsidRDefault="002B296A">
      <w:pPr>
        <w:pStyle w:val="Prrafodelista"/>
        <w:widowControl/>
        <w:numPr>
          <w:ilvl w:val="0"/>
          <w:numId w:val="181"/>
        </w:numPr>
        <w:spacing w:after="160" w:line="259" w:lineRule="auto"/>
        <w:jc w:val="both"/>
        <w:rPr>
          <w:rFonts w:ascii="Arial" w:hAnsi="Arial" w:cs="Arial"/>
          <w:color w:val="auto"/>
        </w:rPr>
      </w:pPr>
      <w:r w:rsidRPr="6F1DD541">
        <w:rPr>
          <w:rFonts w:ascii="Arial" w:hAnsi="Arial" w:cs="Arial"/>
          <w:color w:val="auto"/>
        </w:rPr>
        <w:t>Ley General de Educación: Artículos 46 y 49.</w:t>
      </w:r>
    </w:p>
    <w:p w14:paraId="0721E522" w14:textId="77777777" w:rsidR="002B296A" w:rsidRPr="00A42EFC" w:rsidRDefault="002B296A">
      <w:pPr>
        <w:pStyle w:val="Prrafodelista"/>
        <w:widowControl/>
        <w:numPr>
          <w:ilvl w:val="0"/>
          <w:numId w:val="181"/>
        </w:numPr>
        <w:spacing w:after="160" w:line="259" w:lineRule="auto"/>
        <w:jc w:val="both"/>
        <w:rPr>
          <w:rFonts w:ascii="Arial" w:hAnsi="Arial" w:cs="Arial"/>
          <w:color w:val="auto"/>
        </w:rPr>
      </w:pPr>
      <w:r w:rsidRPr="6F1DD541">
        <w:rPr>
          <w:rFonts w:ascii="Arial" w:hAnsi="Arial" w:cs="Arial"/>
          <w:color w:val="auto"/>
        </w:rPr>
        <w:t>Decreto 2082 de 2006; artículos 1, 2 y 17</w:t>
      </w:r>
    </w:p>
    <w:p w14:paraId="43AEAB34" w14:textId="77777777" w:rsidR="002B296A" w:rsidRPr="00A42EFC" w:rsidRDefault="002B296A">
      <w:pPr>
        <w:pStyle w:val="Prrafodelista"/>
        <w:widowControl/>
        <w:numPr>
          <w:ilvl w:val="0"/>
          <w:numId w:val="181"/>
        </w:numPr>
        <w:spacing w:after="160" w:line="259" w:lineRule="auto"/>
        <w:jc w:val="both"/>
        <w:rPr>
          <w:rFonts w:ascii="Arial" w:hAnsi="Arial" w:cs="Arial"/>
          <w:color w:val="auto"/>
        </w:rPr>
      </w:pPr>
      <w:r w:rsidRPr="6F1DD541">
        <w:rPr>
          <w:rFonts w:ascii="Arial" w:hAnsi="Arial" w:cs="Arial"/>
          <w:color w:val="auto"/>
        </w:rPr>
        <w:t>Ley 361 de 1997</w:t>
      </w:r>
    </w:p>
    <w:p w14:paraId="60642802" w14:textId="77777777" w:rsidR="002B296A" w:rsidRPr="00A42EFC" w:rsidRDefault="002B296A">
      <w:pPr>
        <w:pStyle w:val="Prrafodelista"/>
        <w:widowControl/>
        <w:numPr>
          <w:ilvl w:val="0"/>
          <w:numId w:val="181"/>
        </w:numPr>
        <w:spacing w:after="160" w:line="259" w:lineRule="auto"/>
        <w:jc w:val="both"/>
        <w:rPr>
          <w:rFonts w:ascii="Arial" w:hAnsi="Arial" w:cs="Arial"/>
          <w:color w:val="auto"/>
        </w:rPr>
      </w:pPr>
      <w:r w:rsidRPr="6F1DD541">
        <w:rPr>
          <w:rFonts w:ascii="Arial" w:hAnsi="Arial" w:cs="Arial"/>
          <w:color w:val="auto"/>
        </w:rPr>
        <w:t>Convención sobre los derechos humanos de las personas con discapacidad (ONU, 2006)</w:t>
      </w:r>
    </w:p>
    <w:p w14:paraId="1EEB5C65" w14:textId="77777777" w:rsidR="002B296A" w:rsidRPr="00A42EFC" w:rsidRDefault="002B296A" w:rsidP="6F1DD541">
      <w:pPr>
        <w:jc w:val="both"/>
        <w:rPr>
          <w:rFonts w:ascii="Arial" w:hAnsi="Arial" w:cs="Arial"/>
        </w:rPr>
      </w:pPr>
    </w:p>
    <w:p w14:paraId="4801A8B6" w14:textId="49411985" w:rsidR="002B296A" w:rsidRPr="00A42EFC" w:rsidRDefault="002B296A" w:rsidP="6F1DD541">
      <w:pPr>
        <w:jc w:val="both"/>
        <w:rPr>
          <w:rFonts w:ascii="Arial" w:hAnsi="Arial" w:cs="Arial"/>
        </w:rPr>
      </w:pPr>
      <w:r w:rsidRPr="6F1DD541">
        <w:rPr>
          <w:rFonts w:ascii="Arial" w:hAnsi="Arial" w:cs="Arial"/>
          <w:b/>
          <w:bCs/>
        </w:rPr>
        <w:t xml:space="preserve">PARAGRAFO: </w:t>
      </w:r>
      <w:r w:rsidRPr="6F1DD541">
        <w:rPr>
          <w:rFonts w:ascii="Arial" w:hAnsi="Arial" w:cs="Arial"/>
        </w:rPr>
        <w:t>Los estudiantes del Colegio Alfonso López Michelsen que se encuentren dentro de los procesos de inclusión serán reconocidos en igualdad de condiciones frente a los procesos de seguimientos convivencial o frente a la tipología de faltas</w:t>
      </w:r>
      <w:r w:rsidR="009E7139" w:rsidRPr="6F1DD541">
        <w:rPr>
          <w:rFonts w:ascii="Arial" w:hAnsi="Arial" w:cs="Arial"/>
        </w:rPr>
        <w:t xml:space="preserve"> teniendo en cuenta sus atenuantes. </w:t>
      </w:r>
      <w:r w:rsidRPr="6F1DD541">
        <w:rPr>
          <w:rFonts w:ascii="Arial" w:hAnsi="Arial" w:cs="Arial"/>
        </w:rPr>
        <w:t xml:space="preserve">Sin embargo, para la determinación de las acciones reparadoras se </w:t>
      </w:r>
      <w:r w:rsidR="00EE12AF" w:rsidRPr="6F1DD541">
        <w:rPr>
          <w:rFonts w:ascii="Arial" w:hAnsi="Arial" w:cs="Arial"/>
        </w:rPr>
        <w:t>establecerá</w:t>
      </w:r>
      <w:r w:rsidRPr="6F1DD541">
        <w:rPr>
          <w:rFonts w:ascii="Arial" w:hAnsi="Arial" w:cs="Arial"/>
        </w:rPr>
        <w:t xml:space="preserve"> los ajustes razonables a que haya lugar dependiendo de la particularidad de cada caso</w:t>
      </w:r>
      <w:r w:rsidR="560675C4" w:rsidRPr="6F1DD541">
        <w:rPr>
          <w:rFonts w:ascii="Arial" w:hAnsi="Arial" w:cs="Arial"/>
        </w:rPr>
        <w:t xml:space="preserve"> y el diagnostico con el cual cuenta el estudiante. </w:t>
      </w:r>
    </w:p>
    <w:p w14:paraId="0C26B466" w14:textId="69A28039" w:rsidR="002B296A" w:rsidRPr="00A42EFC" w:rsidRDefault="002B296A" w:rsidP="6F1DD541">
      <w:pPr>
        <w:jc w:val="both"/>
        <w:rPr>
          <w:rFonts w:ascii="Arial" w:hAnsi="Arial" w:cs="Arial"/>
        </w:rPr>
      </w:pPr>
    </w:p>
    <w:p w14:paraId="13437767" w14:textId="5E0C8A2A" w:rsidR="002B296A" w:rsidRPr="00A42EFC" w:rsidRDefault="560675C4" w:rsidP="6F1DD541">
      <w:pPr>
        <w:jc w:val="both"/>
        <w:rPr>
          <w:rFonts w:ascii="Arial" w:hAnsi="Arial" w:cs="Arial"/>
        </w:rPr>
      </w:pPr>
      <w:r w:rsidRPr="6F1DD541">
        <w:rPr>
          <w:rFonts w:ascii="Arial" w:hAnsi="Arial" w:cs="Arial"/>
        </w:rPr>
        <w:t xml:space="preserve">Además, es necesario precisar que de acuerdo a la Sentencia T-120/19, se precisa la responsabilidad de las instituciones educativas para asegurar los siguientes derechos: </w:t>
      </w:r>
    </w:p>
    <w:p w14:paraId="67B217DA" w14:textId="683CE6C0" w:rsidR="002B296A" w:rsidRPr="00A42EFC" w:rsidRDefault="002B296A" w:rsidP="6F1DD541">
      <w:pPr>
        <w:jc w:val="both"/>
        <w:rPr>
          <w:rFonts w:ascii="Arial" w:hAnsi="Arial" w:cs="Arial"/>
        </w:rPr>
      </w:pPr>
    </w:p>
    <w:p w14:paraId="442B4952" w14:textId="774F89AB" w:rsidR="002B296A" w:rsidRPr="00A42EFC" w:rsidRDefault="560675C4" w:rsidP="6F1DD541">
      <w:pPr>
        <w:jc w:val="both"/>
        <w:rPr>
          <w:rFonts w:ascii="Arial" w:hAnsi="Arial" w:cs="Arial"/>
          <w:b/>
          <w:bCs/>
        </w:rPr>
      </w:pPr>
      <w:r w:rsidRPr="6F1DD541">
        <w:rPr>
          <w:rFonts w:ascii="Arial" w:hAnsi="Arial" w:cs="Arial"/>
          <w:b/>
          <w:bCs/>
        </w:rPr>
        <w:t xml:space="preserve">DERECHO A LA EDUCACIÓN INCLUSIVA: </w:t>
      </w:r>
    </w:p>
    <w:p w14:paraId="09F3A23D" w14:textId="6EEA8864" w:rsidR="002B296A" w:rsidRPr="00A42EFC" w:rsidRDefault="002B296A" w:rsidP="6F1DD541">
      <w:pPr>
        <w:jc w:val="both"/>
        <w:rPr>
          <w:rFonts w:ascii="Arial" w:hAnsi="Arial" w:cs="Arial"/>
          <w:b/>
          <w:bCs/>
        </w:rPr>
      </w:pPr>
    </w:p>
    <w:p w14:paraId="0D4E3013" w14:textId="1BEB686A" w:rsidR="002B296A" w:rsidRPr="00A42EFC" w:rsidRDefault="560675C4" w:rsidP="6F1DD541">
      <w:pPr>
        <w:jc w:val="both"/>
        <w:rPr>
          <w:rFonts w:ascii="Arial" w:hAnsi="Arial" w:cs="Arial"/>
        </w:rPr>
      </w:pPr>
      <w:r w:rsidRPr="6F1DD541">
        <w:rPr>
          <w:rFonts w:ascii="Arial" w:hAnsi="Arial" w:cs="Arial"/>
        </w:rPr>
        <w:t xml:space="preserve">Deber de instituciones educativas de asegurar cuidado, respeto y protección de la integridad y honra de estudiantes en situación de discapacidad. </w:t>
      </w:r>
    </w:p>
    <w:p w14:paraId="37A16510" w14:textId="7C6D47CD" w:rsidR="002B296A" w:rsidRPr="00A42EFC" w:rsidRDefault="560675C4" w:rsidP="6F1DD541">
      <w:pPr>
        <w:jc w:val="both"/>
        <w:rPr>
          <w:rFonts w:ascii="Arial" w:hAnsi="Arial" w:cs="Arial"/>
        </w:rPr>
      </w:pPr>
      <w:r w:rsidRPr="6F1DD541">
        <w:rPr>
          <w:rFonts w:ascii="Arial" w:hAnsi="Arial" w:cs="Arial"/>
        </w:rPr>
        <w:t xml:space="preserve">Utilizar las metodologías y herramientas existentes en aras de mejorar el clima escolar de todos los estudiantes. </w:t>
      </w:r>
    </w:p>
    <w:p w14:paraId="11728172" w14:textId="314AB9F2" w:rsidR="002B296A" w:rsidRPr="00A42EFC" w:rsidRDefault="560675C4" w:rsidP="6F1DD541">
      <w:pPr>
        <w:jc w:val="both"/>
        <w:rPr>
          <w:rFonts w:ascii="Arial" w:hAnsi="Arial" w:cs="Arial"/>
        </w:rPr>
      </w:pPr>
      <w:r w:rsidRPr="6F1DD541">
        <w:rPr>
          <w:rFonts w:ascii="Arial" w:hAnsi="Arial" w:cs="Arial"/>
        </w:rPr>
        <w:t xml:space="preserve">Implica que el modelo educativo se adapte a las necesidades del estudiante en situación de discapacidad. </w:t>
      </w:r>
    </w:p>
    <w:p w14:paraId="75400C8B" w14:textId="0882CF44" w:rsidR="002B296A" w:rsidRPr="00A42EFC" w:rsidRDefault="002B296A" w:rsidP="6F1DD541">
      <w:pPr>
        <w:jc w:val="both"/>
        <w:rPr>
          <w:rFonts w:ascii="Arial" w:hAnsi="Arial" w:cs="Arial"/>
        </w:rPr>
      </w:pPr>
    </w:p>
    <w:p w14:paraId="7BF9B8EA" w14:textId="720AA4EC" w:rsidR="002B296A" w:rsidRPr="00A42EFC" w:rsidRDefault="560675C4" w:rsidP="6F1DD541">
      <w:pPr>
        <w:jc w:val="both"/>
        <w:rPr>
          <w:rFonts w:ascii="Arial" w:hAnsi="Arial" w:cs="Arial"/>
        </w:rPr>
      </w:pPr>
      <w:r w:rsidRPr="6F1DD541">
        <w:rPr>
          <w:rFonts w:ascii="Arial" w:hAnsi="Arial" w:cs="Arial"/>
          <w:b/>
          <w:bCs/>
        </w:rPr>
        <w:t>DEBIDO PROCESO EN ACTUACIONES DISCIPLINARIAS</w:t>
      </w:r>
      <w:r w:rsidR="002B296A">
        <w:tab/>
      </w:r>
      <w:r w:rsidRPr="6F1DD541">
        <w:rPr>
          <w:rFonts w:ascii="Arial" w:hAnsi="Arial" w:cs="Arial"/>
          <w:b/>
          <w:bCs/>
        </w:rPr>
        <w:t>EN</w:t>
      </w:r>
      <w:r w:rsidR="002B296A">
        <w:tab/>
      </w:r>
      <w:r w:rsidRPr="6F1DD541">
        <w:rPr>
          <w:rFonts w:ascii="Arial" w:hAnsi="Arial" w:cs="Arial"/>
          <w:b/>
          <w:bCs/>
        </w:rPr>
        <w:t>INSTITUCIONES EDUCATIVAS</w:t>
      </w:r>
      <w:r w:rsidRPr="6F1DD541">
        <w:rPr>
          <w:rFonts w:ascii="Arial" w:hAnsi="Arial" w:cs="Arial"/>
        </w:rPr>
        <w:t xml:space="preserve"> Proporcionalidad en la sanción. Un elemento que no puede ser desconocido en las actuaciones académicas que de alguna forma impongan sanciones a los estudiantes, es la proporcionalidad de la medida frente a los actos cometidos, y que en el proceso sancionatorio tenga en cuenta, entre otras, “(i) la edad del infractor, y por ende, su grado de madurez psicológica; </w:t>
      </w:r>
    </w:p>
    <w:p w14:paraId="5F97C056" w14:textId="61B97B8F" w:rsidR="002B296A" w:rsidRPr="00A42EFC" w:rsidRDefault="560675C4" w:rsidP="6F1DD541">
      <w:pPr>
        <w:jc w:val="both"/>
        <w:rPr>
          <w:rFonts w:ascii="Arial" w:hAnsi="Arial" w:cs="Arial"/>
        </w:rPr>
      </w:pPr>
      <w:r w:rsidRPr="6F1DD541">
        <w:rPr>
          <w:rFonts w:ascii="Arial" w:hAnsi="Arial" w:cs="Arial"/>
        </w:rPr>
        <w:t xml:space="preserve">(ii) el contexto que rodeo la comisión de la falta; (iii) las condiciones personales y familiares del alumno; (iv) la existencia o no de las medidas de carácter preventivo al interior del colegio; (v) los efectos prácticos que la imposición de la sanción va a traerle al estudiante para su futuro educativo y (vi) la obligación que tiene el Estado de garantizarle a los adolescentes su permanencia en el sistema educativo” </w:t>
      </w:r>
    </w:p>
    <w:p w14:paraId="036FF932" w14:textId="076670CA" w:rsidR="002B296A" w:rsidRPr="00A42EFC" w:rsidRDefault="002B296A" w:rsidP="6F1DD541">
      <w:pPr>
        <w:jc w:val="both"/>
        <w:rPr>
          <w:rFonts w:ascii="Arial" w:hAnsi="Arial" w:cs="Arial"/>
        </w:rPr>
      </w:pPr>
    </w:p>
    <w:p w14:paraId="74D07CA1" w14:textId="08A6E9E6" w:rsidR="002B296A" w:rsidRPr="00A42EFC" w:rsidRDefault="560675C4" w:rsidP="6F1DD541">
      <w:pPr>
        <w:jc w:val="both"/>
        <w:rPr>
          <w:rFonts w:ascii="Arial" w:hAnsi="Arial" w:cs="Arial"/>
        </w:rPr>
      </w:pPr>
      <w:r w:rsidRPr="6F1DD541">
        <w:rPr>
          <w:rFonts w:ascii="Arial" w:hAnsi="Arial" w:cs="Arial"/>
        </w:rPr>
        <w:t xml:space="preserve">En el caso de comportamientos inadecuados realizados al interior de las aulas de clase, las medidas correctivas deben atender los procesos de aprendizaje y madurez del estudiante, por lo que el procedimiento sancionatorio debe ser restaurativo y no punitivo con el objetivo de reforzar las calidades humanas del niño, de modo que se le permita ser consciente de su error, repare el daño y modifique su obrar, aceptando que se aprende de errores. Pues en el proceso de aprendizaje se debe ser constantes, propiciando el perdón, el reconocimiento de responsabilidades y la restauración de los derechos de las personas pues esto constituye un eje esencial para la convivencia. </w:t>
      </w:r>
    </w:p>
    <w:p w14:paraId="68288669" w14:textId="514AAA28" w:rsidR="002B296A" w:rsidRPr="00A42EFC" w:rsidRDefault="002B296A" w:rsidP="6F1DD541">
      <w:pPr>
        <w:jc w:val="both"/>
        <w:rPr>
          <w:rFonts w:ascii="Arial" w:hAnsi="Arial" w:cs="Arial"/>
        </w:rPr>
      </w:pPr>
    </w:p>
    <w:p w14:paraId="6387E7D8" w14:textId="0CBF3046" w:rsidR="002B296A" w:rsidRPr="00A42EFC" w:rsidRDefault="560675C4" w:rsidP="6F1DD541">
      <w:pPr>
        <w:jc w:val="both"/>
        <w:rPr>
          <w:rFonts w:ascii="Arial" w:hAnsi="Arial" w:cs="Arial"/>
        </w:rPr>
      </w:pPr>
      <w:r w:rsidRPr="6F1DD541">
        <w:rPr>
          <w:rFonts w:ascii="Arial" w:hAnsi="Arial" w:cs="Arial"/>
        </w:rPr>
        <w:t xml:space="preserve">Lo anterior, no supone la imposibilidad de imponer sanciones disciplinarias drásticas, sino que las mismas deben venir como una única e inevitable opción ante el agotamiento de diversos correctivos infructuosos, y que la sanción se corresponda, entre otras, con las características particulares del infractor previamente señaladas. </w:t>
      </w:r>
    </w:p>
    <w:p w14:paraId="36EEB983" w14:textId="4DF0A3DB" w:rsidR="002B296A" w:rsidRPr="00A42EFC" w:rsidRDefault="002B296A" w:rsidP="6F1DD541">
      <w:pPr>
        <w:jc w:val="both"/>
        <w:rPr>
          <w:rFonts w:ascii="Arial" w:hAnsi="Arial" w:cs="Arial"/>
        </w:rPr>
      </w:pPr>
    </w:p>
    <w:p w14:paraId="4D0D1F48" w14:textId="6A1D5A82" w:rsidR="002B296A" w:rsidRPr="00A42EFC" w:rsidRDefault="560675C4" w:rsidP="6F1DD541">
      <w:pPr>
        <w:jc w:val="both"/>
        <w:rPr>
          <w:rFonts w:ascii="Arial" w:hAnsi="Arial" w:cs="Arial"/>
        </w:rPr>
      </w:pPr>
      <w:r w:rsidRPr="6F1DD541">
        <w:rPr>
          <w:rFonts w:ascii="Arial" w:hAnsi="Arial" w:cs="Arial"/>
        </w:rPr>
        <w:t>DERECHO</w:t>
      </w:r>
      <w:r w:rsidR="002B296A">
        <w:tab/>
      </w:r>
      <w:r w:rsidRPr="6F1DD541">
        <w:rPr>
          <w:rFonts w:ascii="Arial" w:hAnsi="Arial" w:cs="Arial"/>
        </w:rPr>
        <w:t>A</w:t>
      </w:r>
      <w:r w:rsidR="002B296A">
        <w:tab/>
      </w:r>
      <w:r w:rsidRPr="6F1DD541">
        <w:rPr>
          <w:rFonts w:ascii="Arial" w:hAnsi="Arial" w:cs="Arial"/>
        </w:rPr>
        <w:t>LA</w:t>
      </w:r>
      <w:r w:rsidR="002B296A">
        <w:tab/>
      </w:r>
      <w:r w:rsidRPr="6F1DD541">
        <w:rPr>
          <w:rFonts w:ascii="Arial" w:hAnsi="Arial" w:cs="Arial"/>
        </w:rPr>
        <w:t>EDUCACIÓN: Doble dimensión como un derecho y un servicio público con función social</w:t>
      </w:r>
      <w:r w:rsidR="002B296A" w:rsidRPr="6F1DD541">
        <w:rPr>
          <w:rFonts w:ascii="Arial" w:hAnsi="Arial" w:cs="Arial"/>
        </w:rPr>
        <w:t>.</w:t>
      </w:r>
    </w:p>
    <w:p w14:paraId="64E54196" w14:textId="1510B03A" w:rsidR="55E5A974" w:rsidRDefault="55E5A974" w:rsidP="6F1DD541">
      <w:pPr>
        <w:jc w:val="both"/>
        <w:rPr>
          <w:rFonts w:ascii="Arial" w:hAnsi="Arial" w:cs="Arial"/>
        </w:rPr>
      </w:pPr>
    </w:p>
    <w:p w14:paraId="03EF34F4" w14:textId="1C1F4E8A" w:rsidR="64047221" w:rsidRDefault="64047221" w:rsidP="6F1DD541">
      <w:pPr>
        <w:jc w:val="both"/>
        <w:rPr>
          <w:rFonts w:ascii="Arial" w:hAnsi="Arial" w:cs="Arial"/>
        </w:rPr>
      </w:pPr>
      <w:r w:rsidRPr="6F1DD541">
        <w:rPr>
          <w:rFonts w:ascii="Arial" w:hAnsi="Arial" w:cs="Arial"/>
        </w:rPr>
        <w:t xml:space="preserve">DERECHO A LA EDUCACIÓN INCLUSIVA DE NIÑOS Y NIÑAS EN SITUACIÓN DE </w:t>
      </w:r>
    </w:p>
    <w:p w14:paraId="432E3180" w14:textId="0308B48A" w:rsidR="64047221" w:rsidRDefault="64047221" w:rsidP="6F1DD541">
      <w:pPr>
        <w:jc w:val="both"/>
        <w:rPr>
          <w:rFonts w:ascii="Arial" w:hAnsi="Arial" w:cs="Arial"/>
        </w:rPr>
      </w:pPr>
      <w:r w:rsidRPr="6F1DD541">
        <w:rPr>
          <w:rFonts w:ascii="Arial" w:hAnsi="Arial" w:cs="Arial"/>
        </w:rPr>
        <w:t xml:space="preserve">DISCAPACIDAD: Desarrollo del Decreto 1421 de 2017 </w:t>
      </w:r>
    </w:p>
    <w:p w14:paraId="72204E1E" w14:textId="61E8DDC9" w:rsidR="55E5A974" w:rsidRDefault="55E5A974" w:rsidP="6F1DD541">
      <w:pPr>
        <w:jc w:val="both"/>
        <w:rPr>
          <w:rFonts w:ascii="Arial" w:hAnsi="Arial" w:cs="Arial"/>
        </w:rPr>
      </w:pPr>
    </w:p>
    <w:p w14:paraId="4F3ECF39" w14:textId="14B24EED" w:rsidR="64047221" w:rsidRDefault="64047221" w:rsidP="6F1DD541">
      <w:pPr>
        <w:jc w:val="both"/>
        <w:rPr>
          <w:rFonts w:ascii="Arial" w:hAnsi="Arial" w:cs="Arial"/>
        </w:rPr>
      </w:pPr>
      <w:r w:rsidRPr="6F1DD541">
        <w:rPr>
          <w:rFonts w:ascii="Arial" w:hAnsi="Arial" w:cs="Arial"/>
        </w:rPr>
        <w:t>DERECHO A LA IGUALDAD Y A LA NO DISCRIMINACIÓN DE NIÑOS Y NIÑAS EN SITUACIÓN DE DISCAPACIDAD:</w:t>
      </w:r>
    </w:p>
    <w:p w14:paraId="0D399742" w14:textId="50D4C643" w:rsidR="55E5A974" w:rsidRDefault="55E5A974" w:rsidP="6F1DD541">
      <w:pPr>
        <w:jc w:val="both"/>
        <w:rPr>
          <w:rFonts w:ascii="Arial" w:hAnsi="Arial" w:cs="Arial"/>
        </w:rPr>
      </w:pPr>
    </w:p>
    <w:p w14:paraId="3944506F" w14:textId="4E309D0B" w:rsidR="64047221" w:rsidRDefault="64047221" w:rsidP="6F1DD541">
      <w:pPr>
        <w:jc w:val="both"/>
        <w:rPr>
          <w:rFonts w:ascii="Arial" w:hAnsi="Arial" w:cs="Arial"/>
        </w:rPr>
      </w:pPr>
      <w:r w:rsidRPr="6F1DD541">
        <w:rPr>
          <w:rFonts w:ascii="Arial" w:hAnsi="Arial" w:cs="Arial"/>
        </w:rPr>
        <w:t xml:space="preserve">Discriminación cuando no se realizan los ajustes razonables que se requieren en educación con enfoque inclusivo. </w:t>
      </w:r>
    </w:p>
    <w:p w14:paraId="52786D3D" w14:textId="1AFA73D5" w:rsidR="55E5A974" w:rsidRDefault="55E5A974" w:rsidP="6F1DD541">
      <w:pPr>
        <w:jc w:val="both"/>
        <w:rPr>
          <w:rFonts w:ascii="Arial" w:hAnsi="Arial" w:cs="Arial"/>
        </w:rPr>
      </w:pPr>
    </w:p>
    <w:p w14:paraId="49945609" w14:textId="18D54A54" w:rsidR="64047221" w:rsidRDefault="64047221" w:rsidP="6F1DD541">
      <w:pPr>
        <w:jc w:val="both"/>
        <w:rPr>
          <w:rFonts w:ascii="Arial" w:hAnsi="Arial" w:cs="Arial"/>
        </w:rPr>
      </w:pPr>
      <w:r w:rsidRPr="6F1DD541">
        <w:rPr>
          <w:rFonts w:ascii="Arial" w:hAnsi="Arial" w:cs="Arial"/>
        </w:rPr>
        <w:t xml:space="preserve">HISTORIA CLÍNICA: Documento privado sometido a reserva </w:t>
      </w:r>
    </w:p>
    <w:p w14:paraId="7A8CB00C" w14:textId="578BD3A2" w:rsidR="55E5A974" w:rsidRDefault="55E5A974" w:rsidP="6F1DD541">
      <w:pPr>
        <w:jc w:val="both"/>
        <w:rPr>
          <w:rFonts w:ascii="Arial" w:hAnsi="Arial" w:cs="Arial"/>
        </w:rPr>
      </w:pPr>
    </w:p>
    <w:p w14:paraId="5155CB04" w14:textId="776A29D3" w:rsidR="2909CCC6" w:rsidRDefault="2909CCC6" w:rsidP="6F1DD541">
      <w:pPr>
        <w:jc w:val="both"/>
        <w:rPr>
          <w:rFonts w:ascii="Arial" w:hAnsi="Arial" w:cs="Arial"/>
        </w:rPr>
      </w:pPr>
      <w:r w:rsidRPr="6F1DD541">
        <w:rPr>
          <w:rFonts w:ascii="Arial" w:hAnsi="Arial" w:cs="Arial"/>
          <w:b/>
          <w:bCs/>
        </w:rPr>
        <w:t>Uso de celulares o elementos electrónicos en el establecimiento educativo:</w:t>
      </w:r>
      <w:r w:rsidR="24CC77B6" w:rsidRPr="6F1DD541">
        <w:rPr>
          <w:rFonts w:ascii="Arial" w:hAnsi="Arial" w:cs="Arial"/>
          <w:b/>
          <w:bCs/>
        </w:rPr>
        <w:t xml:space="preserve"> </w:t>
      </w:r>
    </w:p>
    <w:p w14:paraId="679FE839" w14:textId="680F1E23" w:rsidR="6F1DD541" w:rsidRDefault="6F1DD541" w:rsidP="6F1DD541">
      <w:pPr>
        <w:jc w:val="both"/>
        <w:rPr>
          <w:rFonts w:ascii="Arial" w:hAnsi="Arial" w:cs="Arial"/>
          <w:b/>
          <w:bCs/>
        </w:rPr>
      </w:pPr>
    </w:p>
    <w:p w14:paraId="7DDEFCE4" w14:textId="0E911F1A" w:rsidR="43527AC1" w:rsidRDefault="43527AC1" w:rsidP="6F1DD541">
      <w:pPr>
        <w:jc w:val="both"/>
        <w:rPr>
          <w:rFonts w:ascii="Arial" w:hAnsi="Arial" w:cs="Arial"/>
          <w:b/>
          <w:bCs/>
        </w:rPr>
      </w:pPr>
      <w:r w:rsidRPr="6F1DD541">
        <w:rPr>
          <w:rFonts w:ascii="Arial" w:eastAsia="Segoe UI" w:hAnsi="Arial" w:cs="Arial"/>
        </w:rPr>
        <w:t>(“Ley 2170 del 29 de diciembre de 2021 “Por medio de la cual se dictan disposiciones frente al uso de herramientas tecnológicas en los establecimientos”)</w:t>
      </w:r>
    </w:p>
    <w:p w14:paraId="4B79A3FF" w14:textId="74A54AAD" w:rsidR="55E5A974" w:rsidRDefault="55E5A974" w:rsidP="6F1DD541">
      <w:pPr>
        <w:jc w:val="both"/>
        <w:rPr>
          <w:rFonts w:ascii="Arial" w:hAnsi="Arial" w:cs="Arial"/>
          <w:b/>
          <w:bCs/>
        </w:rPr>
      </w:pPr>
    </w:p>
    <w:p w14:paraId="16F7B083" w14:textId="0B99B8C8" w:rsidR="4B140C1F" w:rsidRDefault="4B140C1F" w:rsidP="6F1DD541">
      <w:pPr>
        <w:jc w:val="both"/>
        <w:rPr>
          <w:rFonts w:ascii="Arial" w:hAnsi="Arial" w:cs="Arial"/>
          <w:i/>
          <w:iCs/>
        </w:rPr>
      </w:pPr>
      <w:r w:rsidRPr="6F1DD541">
        <w:rPr>
          <w:rFonts w:ascii="Arial" w:hAnsi="Arial" w:cs="Arial"/>
          <w:i/>
          <w:iCs/>
        </w:rPr>
        <w:t xml:space="preserve">“De forma excepcional, previo aval del comité escolar de convivencia y del consejo directivo, se podrá restringir el uso de dispositivos de telefonía móvil a determinados horarios o lugares. Lo anterior, con el fin de proteger los derechos de los niños, niñas y adolescentes ante situaciones de riesgo relacionadas con el uso de dispositivos tecnológicos y de comunicaciones” </w:t>
      </w:r>
    </w:p>
    <w:p w14:paraId="7B9FF47B" w14:textId="4790B774" w:rsidR="55E5A974" w:rsidRDefault="55E5A974" w:rsidP="6F1DD541">
      <w:pPr>
        <w:jc w:val="both"/>
        <w:rPr>
          <w:rFonts w:ascii="Arial" w:hAnsi="Arial" w:cs="Arial"/>
          <w:i/>
          <w:iCs/>
        </w:rPr>
      </w:pPr>
    </w:p>
    <w:p w14:paraId="47AD95AC" w14:textId="378D9E9D" w:rsidR="4B140C1F" w:rsidRDefault="4B140C1F" w:rsidP="6F1DD541">
      <w:pPr>
        <w:jc w:val="both"/>
        <w:rPr>
          <w:rFonts w:ascii="Arial" w:hAnsi="Arial" w:cs="Arial"/>
        </w:rPr>
      </w:pPr>
      <w:r w:rsidRPr="6F1DD541">
        <w:rPr>
          <w:rFonts w:ascii="Arial" w:hAnsi="Arial" w:cs="Arial"/>
        </w:rPr>
        <w:t xml:space="preserve">El uso responsable de las herramientas tecnológicas </w:t>
      </w:r>
      <w:r w:rsidR="777EA1BC" w:rsidRPr="6F1DD541">
        <w:rPr>
          <w:rFonts w:ascii="Arial" w:hAnsi="Arial" w:cs="Arial"/>
        </w:rPr>
        <w:t>por</w:t>
      </w:r>
      <w:r w:rsidRPr="6F1DD541">
        <w:rPr>
          <w:rFonts w:ascii="Arial" w:hAnsi="Arial" w:cs="Arial"/>
        </w:rPr>
        <w:t xml:space="preserve"> parte de los menores es “responsabilidad compartida” entre el Estado, las </w:t>
      </w:r>
      <w:r w:rsidR="631A0EFB" w:rsidRPr="6F1DD541">
        <w:rPr>
          <w:rFonts w:ascii="Arial" w:hAnsi="Arial" w:cs="Arial"/>
        </w:rPr>
        <w:t>I</w:t>
      </w:r>
      <w:r w:rsidRPr="6F1DD541">
        <w:rPr>
          <w:rFonts w:ascii="Arial" w:hAnsi="Arial" w:cs="Arial"/>
        </w:rPr>
        <w:t xml:space="preserve">nstituciones </w:t>
      </w:r>
      <w:r w:rsidR="767206F6" w:rsidRPr="6F1DD541">
        <w:rPr>
          <w:rFonts w:ascii="Arial" w:hAnsi="Arial" w:cs="Arial"/>
        </w:rPr>
        <w:t>E</w:t>
      </w:r>
      <w:r w:rsidRPr="6F1DD541">
        <w:rPr>
          <w:rFonts w:ascii="Arial" w:hAnsi="Arial" w:cs="Arial"/>
        </w:rPr>
        <w:t xml:space="preserve">ducativas y los </w:t>
      </w:r>
      <w:r w:rsidR="250FD657" w:rsidRPr="6F1DD541">
        <w:rPr>
          <w:rFonts w:ascii="Arial" w:hAnsi="Arial" w:cs="Arial"/>
        </w:rPr>
        <w:t>P</w:t>
      </w:r>
      <w:r w:rsidRPr="6F1DD541">
        <w:rPr>
          <w:rFonts w:ascii="Arial" w:hAnsi="Arial" w:cs="Arial"/>
        </w:rPr>
        <w:t>adres de familia.</w:t>
      </w:r>
    </w:p>
    <w:p w14:paraId="57789549" w14:textId="436F9073" w:rsidR="55E5A974" w:rsidRDefault="55E5A974" w:rsidP="6F1DD541">
      <w:pPr>
        <w:jc w:val="both"/>
        <w:rPr>
          <w:rFonts w:ascii="Arial" w:hAnsi="Arial" w:cs="Arial"/>
        </w:rPr>
      </w:pPr>
    </w:p>
    <w:p w14:paraId="219DE659" w14:textId="28BCAEC6" w:rsidR="6B4AE728" w:rsidRDefault="6B4AE728" w:rsidP="6F1DD541">
      <w:pPr>
        <w:jc w:val="both"/>
        <w:rPr>
          <w:rFonts w:ascii="Arial" w:hAnsi="Arial" w:cs="Arial"/>
        </w:rPr>
      </w:pPr>
      <w:r w:rsidRPr="6F1DD541">
        <w:rPr>
          <w:rFonts w:ascii="Arial" w:hAnsi="Arial" w:cs="Arial"/>
        </w:rPr>
        <w:t>C</w:t>
      </w:r>
      <w:r w:rsidR="43442BD0" w:rsidRPr="6F1DD541">
        <w:rPr>
          <w:rFonts w:ascii="Arial" w:hAnsi="Arial" w:cs="Arial"/>
        </w:rPr>
        <w:t>onsciente</w:t>
      </w:r>
      <w:r w:rsidR="7D50052F" w:rsidRPr="6F1DD541">
        <w:rPr>
          <w:rFonts w:ascii="Arial" w:hAnsi="Arial" w:cs="Arial"/>
        </w:rPr>
        <w:t>s</w:t>
      </w:r>
      <w:r w:rsidR="43442BD0" w:rsidRPr="6F1DD541">
        <w:rPr>
          <w:rFonts w:ascii="Arial" w:hAnsi="Arial" w:cs="Arial"/>
        </w:rPr>
        <w:t xml:space="preserve"> de la responsabilidad que</w:t>
      </w:r>
      <w:r w:rsidR="41894818" w:rsidRPr="6F1DD541">
        <w:rPr>
          <w:rFonts w:ascii="Arial" w:hAnsi="Arial" w:cs="Arial"/>
        </w:rPr>
        <w:t xml:space="preserve"> se</w:t>
      </w:r>
      <w:r w:rsidR="43442BD0" w:rsidRPr="6F1DD541">
        <w:rPr>
          <w:rFonts w:ascii="Arial" w:hAnsi="Arial" w:cs="Arial"/>
        </w:rPr>
        <w:t xml:space="preserve"> tiene en la formación integral de </w:t>
      </w:r>
      <w:r w:rsidR="60D75121" w:rsidRPr="6F1DD541">
        <w:rPr>
          <w:rFonts w:ascii="Arial" w:hAnsi="Arial" w:cs="Arial"/>
        </w:rPr>
        <w:t>lo</w:t>
      </w:r>
      <w:r w:rsidR="43442BD0" w:rsidRPr="6F1DD541">
        <w:rPr>
          <w:rFonts w:ascii="Arial" w:hAnsi="Arial" w:cs="Arial"/>
        </w:rPr>
        <w:t>s estudiantes</w:t>
      </w:r>
      <w:r w:rsidR="0C86AEC8" w:rsidRPr="6F1DD541">
        <w:rPr>
          <w:rFonts w:ascii="Arial" w:hAnsi="Arial" w:cs="Arial"/>
        </w:rPr>
        <w:t>,</w:t>
      </w:r>
      <w:r w:rsidR="43442BD0" w:rsidRPr="6F1DD541">
        <w:rPr>
          <w:rFonts w:ascii="Arial" w:hAnsi="Arial" w:cs="Arial"/>
        </w:rPr>
        <w:t xml:space="preserve"> </w:t>
      </w:r>
      <w:r w:rsidR="715232ED" w:rsidRPr="6F1DD541">
        <w:rPr>
          <w:rFonts w:ascii="Arial" w:hAnsi="Arial" w:cs="Arial"/>
        </w:rPr>
        <w:t>se considera la regulación frente al uso de celulares y otros dispositivos electrónicos,</w:t>
      </w:r>
      <w:r w:rsidR="43442BD0" w:rsidRPr="6F1DD541">
        <w:rPr>
          <w:rFonts w:ascii="Arial" w:hAnsi="Arial" w:cs="Arial"/>
        </w:rPr>
        <w:t xml:space="preserve"> con la finalidad de regular y lograr su correcta integración en las aulas, en la vida escolar y en general en todo el proceso educativo. Los dispositivos móviles forman parte de nuestra realidad actual y de la de nuestros estudiantes</w:t>
      </w:r>
      <w:r w:rsidR="011F767A" w:rsidRPr="6F1DD541">
        <w:rPr>
          <w:rFonts w:ascii="Arial" w:hAnsi="Arial" w:cs="Arial"/>
        </w:rPr>
        <w:t>; puede ser considerada,</w:t>
      </w:r>
      <w:r w:rsidR="43442BD0" w:rsidRPr="6F1DD541">
        <w:rPr>
          <w:rFonts w:ascii="Arial" w:hAnsi="Arial" w:cs="Arial"/>
        </w:rPr>
        <w:t xml:space="preserve"> como una herramienta de aprendizaje por las posibilidades educativas que ofrecen.</w:t>
      </w:r>
    </w:p>
    <w:p w14:paraId="0EBDDE9F" w14:textId="0F815BE8" w:rsidR="55E5A974" w:rsidRDefault="55E5A974" w:rsidP="6F1DD541">
      <w:pPr>
        <w:jc w:val="both"/>
        <w:rPr>
          <w:rFonts w:ascii="Arial" w:hAnsi="Arial" w:cs="Arial"/>
        </w:rPr>
      </w:pPr>
    </w:p>
    <w:p w14:paraId="552F279A" w14:textId="6D81F449" w:rsidR="43442BD0" w:rsidRDefault="43442BD0" w:rsidP="6F1DD541">
      <w:pPr>
        <w:jc w:val="both"/>
        <w:rPr>
          <w:rFonts w:ascii="Arial" w:hAnsi="Arial" w:cs="Arial"/>
        </w:rPr>
      </w:pPr>
      <w:r w:rsidRPr="6F1DD541">
        <w:rPr>
          <w:rFonts w:ascii="Arial" w:hAnsi="Arial" w:cs="Arial"/>
        </w:rPr>
        <w:t>Todos los estudiantes, los padres de familia y los docentes deben asumir y velar, desde cada uno de sus roles, para que se dé un correcto uso de los dispositivos móviles dentro y fuera de la institución</w:t>
      </w:r>
      <w:r w:rsidR="72C598D1" w:rsidRPr="6F1DD541">
        <w:rPr>
          <w:rFonts w:ascii="Arial" w:hAnsi="Arial" w:cs="Arial"/>
        </w:rPr>
        <w:t>; por ello se toman las siguientes determinaciones:</w:t>
      </w:r>
    </w:p>
    <w:p w14:paraId="52BE7CA6" w14:textId="326421F7" w:rsidR="55E5A974" w:rsidRDefault="55E5A974" w:rsidP="6F1DD541">
      <w:pPr>
        <w:jc w:val="both"/>
        <w:rPr>
          <w:rFonts w:ascii="Arial" w:hAnsi="Arial" w:cs="Arial"/>
        </w:rPr>
      </w:pPr>
    </w:p>
    <w:p w14:paraId="55074FD7" w14:textId="26AFDEC6" w:rsidR="2DEC9E43" w:rsidRDefault="2DEC9E43">
      <w:pPr>
        <w:pStyle w:val="Prrafodelista"/>
        <w:numPr>
          <w:ilvl w:val="0"/>
          <w:numId w:val="51"/>
        </w:numPr>
        <w:jc w:val="both"/>
        <w:rPr>
          <w:rFonts w:ascii="Arial" w:hAnsi="Arial" w:cs="Arial"/>
          <w:color w:val="auto"/>
        </w:rPr>
      </w:pPr>
      <w:r w:rsidRPr="6F1DD541">
        <w:rPr>
          <w:rFonts w:ascii="Arial" w:hAnsi="Arial" w:cs="Arial"/>
          <w:color w:val="auto"/>
        </w:rPr>
        <w:t xml:space="preserve">Los dispositivos móviles, cuyo ingreso es permitido, únicamente pueden utilizarse en el aula para la realización de aquellas tareas o usos que haya autorizado un </w:t>
      </w:r>
      <w:r w:rsidRPr="6F1DD541">
        <w:rPr>
          <w:rFonts w:ascii="Arial" w:hAnsi="Arial" w:cs="Arial"/>
          <w:b/>
          <w:bCs/>
          <w:color w:val="auto"/>
        </w:rPr>
        <w:t>docente</w:t>
      </w:r>
      <w:r w:rsidRPr="6F1DD541">
        <w:rPr>
          <w:rFonts w:ascii="Arial" w:hAnsi="Arial" w:cs="Arial"/>
          <w:color w:val="auto"/>
        </w:rPr>
        <w:t>, contando siempre con su supervisión. En las clases remotas, en sus hogares, el uso de estos se realizará con aprobación</w:t>
      </w:r>
      <w:r w:rsidR="0C768FD5" w:rsidRPr="6F1DD541">
        <w:rPr>
          <w:rFonts w:ascii="Arial" w:hAnsi="Arial" w:cs="Arial"/>
          <w:color w:val="auto"/>
        </w:rPr>
        <w:t xml:space="preserve"> y supervisión</w:t>
      </w:r>
      <w:r w:rsidRPr="6F1DD541">
        <w:rPr>
          <w:rFonts w:ascii="Arial" w:hAnsi="Arial" w:cs="Arial"/>
          <w:color w:val="auto"/>
        </w:rPr>
        <w:t xml:space="preserve"> de los padres de familia</w:t>
      </w:r>
      <w:r w:rsidR="7C542A7A" w:rsidRPr="6F1DD541">
        <w:rPr>
          <w:rFonts w:ascii="Arial" w:hAnsi="Arial" w:cs="Arial"/>
          <w:color w:val="auto"/>
        </w:rPr>
        <w:t xml:space="preserve"> y/o acudientes</w:t>
      </w:r>
      <w:r w:rsidRPr="6F1DD541">
        <w:rPr>
          <w:rFonts w:ascii="Arial" w:hAnsi="Arial" w:cs="Arial"/>
          <w:color w:val="auto"/>
        </w:rPr>
        <w:t>.</w:t>
      </w:r>
    </w:p>
    <w:p w14:paraId="2E51E770" w14:textId="1A122C8B" w:rsidR="2DEC9E43" w:rsidRDefault="2DEC9E43">
      <w:pPr>
        <w:pStyle w:val="Prrafodelista"/>
        <w:numPr>
          <w:ilvl w:val="0"/>
          <w:numId w:val="51"/>
        </w:numPr>
        <w:jc w:val="both"/>
        <w:rPr>
          <w:rFonts w:ascii="Arial" w:hAnsi="Arial" w:cs="Arial"/>
          <w:color w:val="auto"/>
        </w:rPr>
      </w:pPr>
      <w:r w:rsidRPr="6F1DD541">
        <w:rPr>
          <w:rFonts w:ascii="Arial" w:hAnsi="Arial" w:cs="Arial"/>
          <w:color w:val="auto"/>
        </w:rPr>
        <w:t>Durante el horario de clases los dispositivos son de uso exclusivamente académico y, por tanto, no se puede escuchar música, ver o tomar fotos, entrar en portales no educativos, chatear, hacer descargas, utilizar redes sociales, entre otros.</w:t>
      </w:r>
      <w:r w:rsidR="58EEF79E" w:rsidRPr="6F1DD541">
        <w:rPr>
          <w:rFonts w:ascii="Arial" w:hAnsi="Arial" w:cs="Arial"/>
          <w:color w:val="auto"/>
        </w:rPr>
        <w:t xml:space="preserve"> </w:t>
      </w:r>
    </w:p>
    <w:p w14:paraId="015B31DC" w14:textId="48368AD6" w:rsidR="58EEF79E" w:rsidRDefault="58EEF79E">
      <w:pPr>
        <w:pStyle w:val="Prrafodelista"/>
        <w:numPr>
          <w:ilvl w:val="0"/>
          <w:numId w:val="51"/>
        </w:numPr>
        <w:jc w:val="both"/>
        <w:rPr>
          <w:rFonts w:ascii="Arial" w:hAnsi="Arial" w:cs="Arial"/>
          <w:color w:val="auto"/>
        </w:rPr>
      </w:pPr>
      <w:r w:rsidRPr="6F1DD541">
        <w:rPr>
          <w:rFonts w:ascii="Arial" w:hAnsi="Arial" w:cs="Arial"/>
          <w:color w:val="auto"/>
        </w:rPr>
        <w:t xml:space="preserve">El estudiante debe proteger el dispositivo con clave de acceso y desbloqueo que solo deben conocer sus padres. </w:t>
      </w:r>
      <w:r w:rsidR="4069AE46" w:rsidRPr="6F1DD541">
        <w:rPr>
          <w:rFonts w:ascii="Arial" w:hAnsi="Arial" w:cs="Arial"/>
          <w:color w:val="auto"/>
        </w:rPr>
        <w:t>E</w:t>
      </w:r>
      <w:r w:rsidRPr="6F1DD541">
        <w:rPr>
          <w:rFonts w:ascii="Arial" w:hAnsi="Arial" w:cs="Arial"/>
          <w:color w:val="auto"/>
        </w:rPr>
        <w:t>n ningún</w:t>
      </w:r>
      <w:r w:rsidR="290A12FA" w:rsidRPr="6F1DD541">
        <w:rPr>
          <w:rFonts w:ascii="Arial" w:hAnsi="Arial" w:cs="Arial"/>
          <w:color w:val="auto"/>
        </w:rPr>
        <w:t xml:space="preserve"> caso</w:t>
      </w:r>
      <w:r w:rsidRPr="6F1DD541">
        <w:rPr>
          <w:rFonts w:ascii="Arial" w:hAnsi="Arial" w:cs="Arial"/>
          <w:color w:val="auto"/>
        </w:rPr>
        <w:t xml:space="preserve"> </w:t>
      </w:r>
      <w:r w:rsidR="13732639" w:rsidRPr="6F1DD541">
        <w:rPr>
          <w:rFonts w:ascii="Arial" w:hAnsi="Arial" w:cs="Arial"/>
          <w:color w:val="auto"/>
        </w:rPr>
        <w:t>la Institución Educativa,</w:t>
      </w:r>
      <w:r w:rsidRPr="6F1DD541">
        <w:rPr>
          <w:rFonts w:ascii="Arial" w:hAnsi="Arial" w:cs="Arial"/>
          <w:color w:val="auto"/>
        </w:rPr>
        <w:t xml:space="preserve"> se hará responsable de la pérdida de datos que el estudiante pudiera tener en el dispositivo, por lo que se recomienda hacer copia de seguridad periódicamente. </w:t>
      </w:r>
    </w:p>
    <w:p w14:paraId="174DFCE3" w14:textId="68AFE05F" w:rsidR="58EEF79E" w:rsidRDefault="58EEF79E">
      <w:pPr>
        <w:pStyle w:val="Prrafodelista"/>
        <w:numPr>
          <w:ilvl w:val="0"/>
          <w:numId w:val="51"/>
        </w:numPr>
        <w:jc w:val="both"/>
        <w:rPr>
          <w:rFonts w:ascii="Arial" w:hAnsi="Arial" w:cs="Arial"/>
          <w:color w:val="auto"/>
        </w:rPr>
      </w:pPr>
      <w:r w:rsidRPr="6F1DD541">
        <w:rPr>
          <w:rFonts w:ascii="Arial" w:hAnsi="Arial" w:cs="Arial"/>
          <w:color w:val="auto"/>
        </w:rPr>
        <w:t>En ningún caso los estudiantes intercambiarán, ni operarán un dispositivo que no sea de su propiedad. Al igual que tampoco deberán intercambiar claves, ni cuentas de correo, ni acceso a plataformas educativas</w:t>
      </w:r>
      <w:r w:rsidR="75D8C93A" w:rsidRPr="6F1DD541">
        <w:rPr>
          <w:rFonts w:ascii="Arial" w:hAnsi="Arial" w:cs="Arial"/>
          <w:color w:val="auto"/>
        </w:rPr>
        <w:t xml:space="preserve"> o particulares</w:t>
      </w:r>
      <w:r w:rsidRPr="6F1DD541">
        <w:rPr>
          <w:rFonts w:ascii="Arial" w:hAnsi="Arial" w:cs="Arial"/>
          <w:color w:val="auto"/>
        </w:rPr>
        <w:t>.</w:t>
      </w:r>
    </w:p>
    <w:p w14:paraId="63378A40" w14:textId="463475F5" w:rsidR="58EEF79E" w:rsidRDefault="58EEF79E">
      <w:pPr>
        <w:pStyle w:val="Prrafodelista"/>
        <w:numPr>
          <w:ilvl w:val="0"/>
          <w:numId w:val="51"/>
        </w:numPr>
        <w:jc w:val="both"/>
        <w:rPr>
          <w:rFonts w:ascii="Arial" w:hAnsi="Arial" w:cs="Arial"/>
          <w:color w:val="auto"/>
        </w:rPr>
      </w:pPr>
      <w:r w:rsidRPr="6F1DD541">
        <w:rPr>
          <w:rFonts w:ascii="Arial" w:hAnsi="Arial" w:cs="Arial"/>
          <w:color w:val="auto"/>
        </w:rPr>
        <w:t>En atención a la protección del derecho al honor, a la intimidad personal y familiar y a la propia imagen, queda prohibido grabar imágenes o audio dentro o fuera del Colegio sin la debida autorización de compañeros, profesores y/o padres de familia.</w:t>
      </w:r>
    </w:p>
    <w:p w14:paraId="04022C7F" w14:textId="70C550FF" w:rsidR="48854661" w:rsidRDefault="48854661">
      <w:pPr>
        <w:pStyle w:val="Prrafodelista"/>
        <w:numPr>
          <w:ilvl w:val="0"/>
          <w:numId w:val="51"/>
        </w:numPr>
        <w:jc w:val="both"/>
        <w:rPr>
          <w:rFonts w:ascii="Arial" w:hAnsi="Arial" w:cs="Arial"/>
          <w:color w:val="auto"/>
        </w:rPr>
      </w:pPr>
      <w:r w:rsidRPr="6F1DD541">
        <w:rPr>
          <w:rFonts w:ascii="Arial" w:hAnsi="Arial" w:cs="Arial"/>
          <w:color w:val="auto"/>
        </w:rPr>
        <w:t>Su uso se podrá realizar libremente</w:t>
      </w:r>
      <w:r w:rsidR="7E789377" w:rsidRPr="6F1DD541">
        <w:rPr>
          <w:rFonts w:ascii="Arial" w:hAnsi="Arial" w:cs="Arial"/>
          <w:color w:val="auto"/>
        </w:rPr>
        <w:t xml:space="preserve"> (bajo autonomía y responsabilidad del estudiante)</w:t>
      </w:r>
      <w:r w:rsidRPr="6F1DD541">
        <w:rPr>
          <w:rFonts w:ascii="Arial" w:hAnsi="Arial" w:cs="Arial"/>
          <w:color w:val="auto"/>
        </w:rPr>
        <w:t>, en las horas de recreo o espacios donde los estudiantes no tienen proceso académico</w:t>
      </w:r>
      <w:r w:rsidR="1C8FF23A" w:rsidRPr="6F1DD541">
        <w:rPr>
          <w:rFonts w:ascii="Arial" w:hAnsi="Arial" w:cs="Arial"/>
          <w:color w:val="auto"/>
        </w:rPr>
        <w:t xml:space="preserve"> o actividades culturales o extracurric</w:t>
      </w:r>
      <w:r w:rsidR="431FE3E3" w:rsidRPr="6F1DD541">
        <w:rPr>
          <w:rFonts w:ascii="Arial" w:hAnsi="Arial" w:cs="Arial"/>
          <w:color w:val="auto"/>
        </w:rPr>
        <w:t>ulares.</w:t>
      </w:r>
    </w:p>
    <w:p w14:paraId="2058C11B" w14:textId="3178093C" w:rsidR="3652B71B" w:rsidRDefault="3652B71B">
      <w:pPr>
        <w:pStyle w:val="Prrafodelista"/>
        <w:numPr>
          <w:ilvl w:val="0"/>
          <w:numId w:val="51"/>
        </w:numPr>
        <w:jc w:val="both"/>
        <w:rPr>
          <w:rFonts w:ascii="Arial" w:hAnsi="Arial" w:cs="Arial"/>
          <w:color w:val="auto"/>
        </w:rPr>
      </w:pPr>
      <w:r w:rsidRPr="6F1DD541">
        <w:rPr>
          <w:rFonts w:ascii="Arial" w:hAnsi="Arial" w:cs="Arial"/>
          <w:color w:val="auto"/>
        </w:rPr>
        <w:t>Los Estudiantes,</w:t>
      </w:r>
      <w:r w:rsidR="038803E6" w:rsidRPr="6F1DD541">
        <w:rPr>
          <w:rFonts w:ascii="Arial" w:hAnsi="Arial" w:cs="Arial"/>
          <w:color w:val="auto"/>
        </w:rPr>
        <w:t xml:space="preserve"> </w:t>
      </w:r>
      <w:r w:rsidR="038803E6" w:rsidRPr="6F1DD541">
        <w:rPr>
          <w:rFonts w:ascii="Arial" w:hAnsi="Arial" w:cs="Arial"/>
          <w:b/>
          <w:bCs/>
          <w:color w:val="auto"/>
        </w:rPr>
        <w:t>no</w:t>
      </w:r>
      <w:r w:rsidRPr="6F1DD541">
        <w:rPr>
          <w:rFonts w:ascii="Arial" w:hAnsi="Arial" w:cs="Arial"/>
          <w:color w:val="auto"/>
        </w:rPr>
        <w:t xml:space="preserve"> podrán conectar celulares u otros dispositivos electrónicos a los dispositivos propios de la Institución Educativa (pa</w:t>
      </w:r>
      <w:r w:rsidR="4D0BC36F" w:rsidRPr="6F1DD541">
        <w:rPr>
          <w:rFonts w:ascii="Arial" w:hAnsi="Arial" w:cs="Arial"/>
          <w:color w:val="auto"/>
        </w:rPr>
        <w:t xml:space="preserve">rlantes, televisores, video proyectores, entre otros) </w:t>
      </w:r>
      <w:r w:rsidR="7D216D81" w:rsidRPr="6F1DD541">
        <w:rPr>
          <w:rFonts w:ascii="Arial" w:hAnsi="Arial" w:cs="Arial"/>
          <w:color w:val="auto"/>
        </w:rPr>
        <w:t>sin la autorización previa de docentes o directivos docentes.</w:t>
      </w:r>
    </w:p>
    <w:p w14:paraId="6C20C6BB" w14:textId="6BA1DEE4" w:rsidR="431FE3E3" w:rsidRDefault="431FE3E3">
      <w:pPr>
        <w:pStyle w:val="Prrafodelista"/>
        <w:numPr>
          <w:ilvl w:val="0"/>
          <w:numId w:val="51"/>
        </w:numPr>
        <w:jc w:val="both"/>
        <w:rPr>
          <w:rFonts w:ascii="Arial" w:hAnsi="Arial" w:cs="Arial"/>
          <w:color w:val="auto"/>
        </w:rPr>
      </w:pPr>
      <w:r w:rsidRPr="6F1DD541">
        <w:rPr>
          <w:rFonts w:ascii="Arial" w:hAnsi="Arial" w:cs="Arial"/>
          <w:color w:val="auto"/>
        </w:rPr>
        <w:t xml:space="preserve">La Institución Educativa, no se hace cargo del cuidado de los dispositivos móviles de los estudiantes, como está establecido en </w:t>
      </w:r>
      <w:r w:rsidR="4906D523" w:rsidRPr="6F1DD541">
        <w:rPr>
          <w:rFonts w:ascii="Arial" w:hAnsi="Arial" w:cs="Arial"/>
          <w:color w:val="auto"/>
        </w:rPr>
        <w:t>el manual de convivencia.</w:t>
      </w:r>
    </w:p>
    <w:p w14:paraId="48378EFE" w14:textId="2CB9AECB" w:rsidR="55E5A974" w:rsidRDefault="55E5A974" w:rsidP="6F1DD541">
      <w:pPr>
        <w:jc w:val="both"/>
        <w:rPr>
          <w:rFonts w:ascii="Arial" w:hAnsi="Arial" w:cs="Arial"/>
        </w:rPr>
      </w:pPr>
    </w:p>
    <w:p w14:paraId="7D3935E7" w14:textId="461285B9" w:rsidR="0F4CCC6A" w:rsidRDefault="0F4CCC6A" w:rsidP="6F1DD541">
      <w:pPr>
        <w:jc w:val="both"/>
        <w:rPr>
          <w:rFonts w:ascii="Arial" w:hAnsi="Arial" w:cs="Arial"/>
        </w:rPr>
      </w:pPr>
      <w:r w:rsidRPr="6F1DD541">
        <w:rPr>
          <w:rFonts w:ascii="Arial" w:hAnsi="Arial" w:cs="Arial"/>
        </w:rPr>
        <w:t>El incumplimiento, de lo aquí establecido para el uso</w:t>
      </w:r>
      <w:r w:rsidR="445EEC92" w:rsidRPr="6F1DD541">
        <w:rPr>
          <w:rFonts w:ascii="Arial" w:hAnsi="Arial" w:cs="Arial"/>
        </w:rPr>
        <w:t xml:space="preserve"> adecuado,</w:t>
      </w:r>
      <w:r w:rsidRPr="6F1DD541">
        <w:rPr>
          <w:rFonts w:ascii="Arial" w:hAnsi="Arial" w:cs="Arial"/>
        </w:rPr>
        <w:t xml:space="preserve"> de los dispositivos electrónicos </w:t>
      </w:r>
      <w:r w:rsidR="47A3DF44" w:rsidRPr="6F1DD541">
        <w:rPr>
          <w:rFonts w:ascii="Arial" w:hAnsi="Arial" w:cs="Arial"/>
        </w:rPr>
        <w:t xml:space="preserve">por parte de los estudiantes de la institución educativa, será considerado como Faltas Leves </w:t>
      </w:r>
      <w:r w:rsidR="3ADE8FBB" w:rsidRPr="6F1DD541">
        <w:rPr>
          <w:rFonts w:ascii="Arial" w:hAnsi="Arial" w:cs="Arial"/>
        </w:rPr>
        <w:t xml:space="preserve">o situaciones tipo I según corresponda </w:t>
      </w:r>
      <w:r w:rsidR="47A3DF44" w:rsidRPr="6F1DD541">
        <w:rPr>
          <w:rFonts w:ascii="Arial" w:hAnsi="Arial" w:cs="Arial"/>
        </w:rPr>
        <w:t>(se continuará con el protocolo establecido en la sección de Faltas</w:t>
      </w:r>
      <w:r w:rsidR="37944654" w:rsidRPr="6F1DD541">
        <w:rPr>
          <w:rFonts w:ascii="Arial" w:hAnsi="Arial" w:cs="Arial"/>
        </w:rPr>
        <w:t xml:space="preserve"> y Situaciones,</w:t>
      </w:r>
      <w:r w:rsidR="47A3DF44" w:rsidRPr="6F1DD541">
        <w:rPr>
          <w:rFonts w:ascii="Arial" w:hAnsi="Arial" w:cs="Arial"/>
        </w:rPr>
        <w:t xml:space="preserve"> del pre</w:t>
      </w:r>
      <w:r w:rsidR="2A94F753" w:rsidRPr="6F1DD541">
        <w:rPr>
          <w:rFonts w:ascii="Arial" w:hAnsi="Arial" w:cs="Arial"/>
        </w:rPr>
        <w:t>sente Manual de Convivencia).</w:t>
      </w:r>
    </w:p>
    <w:p w14:paraId="27EFE50A" w14:textId="77777777" w:rsidR="002B296A" w:rsidRPr="00E23C63" w:rsidRDefault="002B296A" w:rsidP="6F1DD541">
      <w:pPr>
        <w:jc w:val="center"/>
        <w:rPr>
          <w:rFonts w:ascii="Arial" w:hAnsi="Arial" w:cs="Arial"/>
        </w:rPr>
      </w:pPr>
    </w:p>
    <w:p w14:paraId="44D1216F" w14:textId="77777777" w:rsidR="002B296A" w:rsidRPr="00E1191F" w:rsidRDefault="002B296A" w:rsidP="6F1DD541">
      <w:pPr>
        <w:rPr>
          <w:rFonts w:ascii="Arial" w:hAnsi="Arial" w:cs="Arial"/>
        </w:rPr>
      </w:pPr>
    </w:p>
    <w:p w14:paraId="740FB5BF" w14:textId="37075743" w:rsidR="00784F1C" w:rsidRPr="00784F1C" w:rsidRDefault="3DA62440" w:rsidP="6F1DD541">
      <w:pPr>
        <w:pStyle w:val="Ttulo2"/>
        <w:rPr>
          <w:rFonts w:ascii="Arial Nova" w:eastAsia="Arial Nova" w:hAnsi="Arial Nova" w:cs="Arial Nova"/>
          <w:sz w:val="24"/>
          <w:szCs w:val="24"/>
          <w:lang w:eastAsia="en-US"/>
        </w:rPr>
      </w:pPr>
      <w:bookmarkStart w:id="204" w:name="_Toc474332350"/>
      <w:bookmarkStart w:id="205" w:name="_Toc474415833"/>
      <w:r w:rsidRPr="6F1DD541">
        <w:rPr>
          <w:rFonts w:eastAsia="Calibri"/>
          <w:lang w:eastAsia="en-US"/>
        </w:rPr>
        <w:t>-</w:t>
      </w:r>
      <w:r w:rsidR="00784F1C" w:rsidRPr="6F1DD541">
        <w:rPr>
          <w:rFonts w:ascii="Arial Nova" w:eastAsia="Arial Nova" w:hAnsi="Arial Nova" w:cs="Arial Nova"/>
          <w:sz w:val="24"/>
          <w:szCs w:val="24"/>
          <w:lang w:eastAsia="en-US"/>
        </w:rPr>
        <w:t xml:space="preserve"> RUTA DE ATENCIÓN INTEGRAL PARA LA CONVIVENCIA ESCOLAR</w:t>
      </w:r>
      <w:bookmarkEnd w:id="204"/>
      <w:bookmarkEnd w:id="205"/>
    </w:p>
    <w:p w14:paraId="0D43D7EA" w14:textId="1E24FDB9" w:rsidR="3B1917D1" w:rsidRDefault="3B1917D1" w:rsidP="6F1DD541"/>
    <w:p w14:paraId="6E907958" w14:textId="5D86AC7B" w:rsidR="7A67C7F5" w:rsidRDefault="7A67C7F5" w:rsidP="6F1DD541">
      <w:pPr>
        <w:jc w:val="both"/>
        <w:rPr>
          <w:rFonts w:ascii="Arial" w:eastAsia="Arial" w:hAnsi="Arial" w:cs="Arial"/>
        </w:rPr>
      </w:pPr>
      <w:r w:rsidRPr="6F1DD541">
        <w:rPr>
          <w:rFonts w:ascii="Arial" w:eastAsia="Arial" w:hAnsi="Arial" w:cs="Arial"/>
        </w:rPr>
        <w:t>“De acuerdo con los artículos 13, 21, 29, 30 y 31 de la Ley 1620 de 2013, el Manual de Convivencia deberá incluir la ruta de atención integral y los protocolos que han de seguir las entidades e instituciones que conforman el sistema nacional de convivencia escolar y articular una oferta de servicio ágil, integral y complementaria. La ruta de atención integral habrá de contemplar acciones de promoción, prevención, atención y seguimiento.</w:t>
      </w:r>
    </w:p>
    <w:p w14:paraId="74601541" w14:textId="66D601A6" w:rsidR="7A67C7F5" w:rsidRDefault="7A67C7F5" w:rsidP="6F1DD541">
      <w:pPr>
        <w:jc w:val="both"/>
        <w:rPr>
          <w:rFonts w:ascii="Arial" w:eastAsia="Arial" w:hAnsi="Arial" w:cs="Arial"/>
        </w:rPr>
      </w:pPr>
      <w:r>
        <w:br/>
      </w:r>
      <w:r w:rsidRPr="6F1DD541">
        <w:rPr>
          <w:rFonts w:ascii="Arial" w:eastAsia="Arial" w:hAnsi="Arial" w:cs="Arial"/>
        </w:rPr>
        <w:t xml:space="preserve">Teniendo en cuenta que el componente de atención podrá involucrar a actores diferentes a los de la comunidad educativa, en especial, cuando la gravedad del hecho denunciado, las circunstancias que lo rodean o los daños físicos y psicológicos de las niñas, niños y adolescentes involucrados sobrepasen o puedan llegar a sobrepasar la función misional del establecimiento educativo, el Presidente del Comité Escolar de Convivencia activará de manera inmediata el protocolo respectivo y remitirá el caso al Programa Distrital de Justicia Juvenil Restaurativa de la Secretaría de Seguridad, Convivencia y Justicia, actuación de la cual dejará constancia. Una vez que sea notificado de la </w:t>
      </w:r>
      <w:r w:rsidR="23E40525" w:rsidRPr="6F1DD541">
        <w:rPr>
          <w:rFonts w:ascii="Arial" w:eastAsia="Arial" w:hAnsi="Arial" w:cs="Arial"/>
        </w:rPr>
        <w:t>asignación</w:t>
      </w:r>
      <w:r w:rsidRPr="6F1DD541">
        <w:rPr>
          <w:rFonts w:ascii="Arial" w:eastAsia="Arial" w:hAnsi="Arial" w:cs="Arial"/>
        </w:rPr>
        <w:t xml:space="preserve"> del equipo profesional por parte del Programa el colegio se abstendrá de tomar medidas de corte disciplinario e incluirá el seguimiento del mismo en el componente de seguimiento de la Ruta de Atención Integral”.</w:t>
      </w:r>
    </w:p>
    <w:p w14:paraId="63539B1C" w14:textId="60B175AD" w:rsidR="3B1917D1" w:rsidRDefault="3B1917D1" w:rsidP="6F1DD541">
      <w:pPr>
        <w:jc w:val="both"/>
        <w:rPr>
          <w:rFonts w:ascii="Arial" w:eastAsia="Arial" w:hAnsi="Arial" w:cs="Arial"/>
        </w:rPr>
      </w:pPr>
    </w:p>
    <w:p w14:paraId="768EF209" w14:textId="5179629C" w:rsidR="18C9A30D" w:rsidRDefault="18C9A30D" w:rsidP="3B1917D1">
      <w:pPr>
        <w:jc w:val="both"/>
      </w:pPr>
      <w:r>
        <w:rPr>
          <w:noProof/>
          <w:lang w:val="en-US" w:eastAsia="en-US"/>
        </w:rPr>
        <w:drawing>
          <wp:inline distT="0" distB="0" distL="0" distR="0" wp14:anchorId="69C893EB" wp14:editId="36BF92E7">
            <wp:extent cx="6632298" cy="10138543"/>
            <wp:effectExtent l="0" t="0" r="0" b="0"/>
            <wp:docPr id="1717157121" name="Imagen 171715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632298" cy="10138543"/>
                    </a:xfrm>
                    <a:prstGeom prst="rect">
                      <a:avLst/>
                    </a:prstGeom>
                  </pic:spPr>
                </pic:pic>
              </a:graphicData>
            </a:graphic>
          </wp:inline>
        </w:drawing>
      </w:r>
    </w:p>
    <w:p w14:paraId="1D21FF51" w14:textId="25FE4CCC" w:rsidR="3B1917D1" w:rsidRDefault="3B1917D1" w:rsidP="3B1917D1">
      <w:pPr>
        <w:jc w:val="both"/>
        <w:rPr>
          <w:rFonts w:ascii="Arial" w:eastAsia="Arial" w:hAnsi="Arial" w:cs="Arial"/>
        </w:rPr>
      </w:pPr>
    </w:p>
    <w:p w14:paraId="60FEE174" w14:textId="39C14FB7" w:rsidR="3B1917D1" w:rsidRDefault="3B1917D1" w:rsidP="3B1917D1">
      <w:pPr>
        <w:jc w:val="both"/>
        <w:rPr>
          <w:rFonts w:ascii="Arial" w:eastAsia="Arial" w:hAnsi="Arial" w:cs="Arial"/>
        </w:rPr>
      </w:pPr>
    </w:p>
    <w:p w14:paraId="5CA3E2FD" w14:textId="66DBA3D8" w:rsidR="3B1917D1" w:rsidRDefault="3B1917D1" w:rsidP="3B1917D1">
      <w:pPr>
        <w:jc w:val="both"/>
        <w:rPr>
          <w:rFonts w:ascii="Arial" w:eastAsia="Arial" w:hAnsi="Arial" w:cs="Arial"/>
          <w:b/>
          <w:bCs/>
          <w:sz w:val="20"/>
          <w:szCs w:val="20"/>
          <w:lang w:val="es"/>
        </w:rPr>
      </w:pPr>
    </w:p>
    <w:p w14:paraId="05E0DE46" w14:textId="4DD741D9" w:rsidR="289E3952" w:rsidRDefault="289E3952" w:rsidP="3B1917D1">
      <w:pPr>
        <w:jc w:val="both"/>
        <w:rPr>
          <w:rFonts w:ascii="Arial" w:eastAsia="Arial" w:hAnsi="Arial" w:cs="Arial"/>
          <w:b/>
          <w:bCs/>
          <w:sz w:val="20"/>
          <w:szCs w:val="20"/>
          <w:lang w:val="es"/>
        </w:rPr>
      </w:pPr>
      <w:r w:rsidRPr="3B1917D1">
        <w:rPr>
          <w:rFonts w:ascii="Arial" w:eastAsia="Arial" w:hAnsi="Arial" w:cs="Arial"/>
          <w:b/>
          <w:bCs/>
          <w:sz w:val="20"/>
          <w:szCs w:val="20"/>
          <w:lang w:val="es"/>
        </w:rPr>
        <w:t xml:space="preserve"> </w:t>
      </w:r>
    </w:p>
    <w:p w14:paraId="2932F8FD" w14:textId="159132AF" w:rsidR="00784F1C" w:rsidRPr="00784F1C" w:rsidRDefault="245EF940" w:rsidP="245EF940">
      <w:pPr>
        <w:pStyle w:val="Ttulo3"/>
        <w:rPr>
          <w:rFonts w:ascii="Arial" w:eastAsia="Arial" w:hAnsi="Arial" w:cs="Arial"/>
          <w:sz w:val="24"/>
          <w:szCs w:val="24"/>
          <w:lang w:val="es-AR" w:eastAsia="en-US"/>
        </w:rPr>
      </w:pPr>
      <w:bookmarkStart w:id="206" w:name="_Toc474332351"/>
      <w:bookmarkStart w:id="207" w:name="_Toc474415834"/>
      <w:r w:rsidRPr="245EF940">
        <w:rPr>
          <w:rFonts w:ascii="Arial" w:eastAsia="Arial" w:hAnsi="Arial" w:cs="Arial"/>
          <w:sz w:val="24"/>
          <w:szCs w:val="24"/>
          <w:lang w:val="es-AR" w:eastAsia="en-US"/>
        </w:rPr>
        <w:t xml:space="preserve">- </w:t>
      </w:r>
      <w:r w:rsidR="3AB71E36" w:rsidRPr="245EF940">
        <w:rPr>
          <w:rFonts w:ascii="Arial" w:eastAsia="Arial" w:hAnsi="Arial" w:cs="Arial"/>
          <w:sz w:val="24"/>
          <w:szCs w:val="24"/>
          <w:lang w:val="es-AR" w:eastAsia="en-US"/>
        </w:rPr>
        <w:t xml:space="preserve"> </w:t>
      </w:r>
      <w:r w:rsidR="00784F1C" w:rsidRPr="245EF940">
        <w:rPr>
          <w:rFonts w:ascii="Arial" w:eastAsia="Arial" w:hAnsi="Arial" w:cs="Arial"/>
          <w:sz w:val="24"/>
          <w:szCs w:val="24"/>
          <w:lang w:val="es-AR" w:eastAsia="en-US"/>
        </w:rPr>
        <w:t>SOCIALIZACIÓN DE LA RUTA.</w:t>
      </w:r>
      <w:bookmarkEnd w:id="206"/>
      <w:bookmarkEnd w:id="207"/>
    </w:p>
    <w:p w14:paraId="3517F98F" w14:textId="77777777" w:rsidR="00784F1C" w:rsidRPr="00784F1C" w:rsidRDefault="00784F1C" w:rsidP="00784F1C">
      <w:pPr>
        <w:spacing w:after="160" w:line="259" w:lineRule="auto"/>
        <w:contextualSpacing/>
        <w:jc w:val="both"/>
        <w:rPr>
          <w:rFonts w:ascii="Arial" w:eastAsia="Calibri" w:hAnsi="Arial" w:cs="Arial"/>
          <w:lang w:val="es-AR" w:eastAsia="en-US"/>
        </w:rPr>
      </w:pPr>
    </w:p>
    <w:p w14:paraId="21E86155" w14:textId="77777777" w:rsidR="001B0224" w:rsidRPr="001B0224" w:rsidRDefault="001B0224">
      <w:pPr>
        <w:numPr>
          <w:ilvl w:val="0"/>
          <w:numId w:val="156"/>
        </w:numPr>
        <w:spacing w:after="160" w:line="259" w:lineRule="auto"/>
        <w:contextualSpacing/>
        <w:jc w:val="both"/>
        <w:rPr>
          <w:rFonts w:ascii="Arial" w:eastAsia="Calibri" w:hAnsi="Arial" w:cs="Arial"/>
          <w:lang w:val="es-AR" w:eastAsia="en-US"/>
        </w:rPr>
      </w:pPr>
      <w:r w:rsidRPr="001B0224">
        <w:rPr>
          <w:rFonts w:ascii="Arial" w:eastAsia="Calibri" w:hAnsi="Arial" w:cs="Arial"/>
          <w:lang w:val="es-AR" w:eastAsia="en-US"/>
        </w:rPr>
        <w:t>Al iniciar el año escolar se hace entrega a todos los miembros de la comunidad educativa del manual de convivencia, tanto en Dirección de Grupo como en reunión de padres de Familia, acompañado de un taller pedagógico.</w:t>
      </w:r>
    </w:p>
    <w:p w14:paraId="20974248" w14:textId="77777777" w:rsidR="001B0224" w:rsidRPr="001B0224" w:rsidRDefault="001B0224">
      <w:pPr>
        <w:numPr>
          <w:ilvl w:val="0"/>
          <w:numId w:val="156"/>
        </w:numPr>
        <w:spacing w:after="160" w:line="259" w:lineRule="auto"/>
        <w:contextualSpacing/>
        <w:jc w:val="both"/>
        <w:rPr>
          <w:rFonts w:ascii="Arial" w:eastAsia="Calibri" w:hAnsi="Arial" w:cs="Arial"/>
          <w:lang w:val="es-AR" w:eastAsia="en-US"/>
        </w:rPr>
      </w:pPr>
      <w:r w:rsidRPr="001B0224">
        <w:rPr>
          <w:rFonts w:ascii="Arial" w:eastAsia="Calibri" w:hAnsi="Arial" w:cs="Arial"/>
          <w:lang w:val="es-AR" w:eastAsia="en-US"/>
        </w:rPr>
        <w:t>Durante el año escolar se realizan talleres con Docentes, Padres, Madres de Familia y/o Tutores Legales y estudiantes, relacionados con el cumplimiento de las normas contempladas en el manual de convivencia, a su vez que se reconocen los derechos de todos los miembros de la comunidad educativa.</w:t>
      </w:r>
    </w:p>
    <w:p w14:paraId="15C7E987" w14:textId="77777777" w:rsidR="001B0224" w:rsidRPr="001B0224" w:rsidRDefault="001B0224">
      <w:pPr>
        <w:numPr>
          <w:ilvl w:val="0"/>
          <w:numId w:val="156"/>
        </w:numPr>
        <w:spacing w:after="160" w:line="259" w:lineRule="auto"/>
        <w:contextualSpacing/>
        <w:jc w:val="both"/>
        <w:rPr>
          <w:rFonts w:ascii="Arial" w:eastAsia="Calibri" w:hAnsi="Arial" w:cs="Arial"/>
          <w:lang w:val="es-AR" w:eastAsia="en-US"/>
        </w:rPr>
      </w:pPr>
      <w:r w:rsidRPr="001B0224">
        <w:rPr>
          <w:rFonts w:ascii="Arial" w:eastAsia="Calibri" w:hAnsi="Arial" w:cs="Arial"/>
          <w:lang w:val="es-AR" w:eastAsia="en-US"/>
        </w:rPr>
        <w:t>Socialización de la información en carteleras escolares, periódico mural, Página Web del colegio, circulares, entre otros.</w:t>
      </w:r>
    </w:p>
    <w:p w14:paraId="4945B612" w14:textId="4376DE89" w:rsidR="00784F1C" w:rsidRPr="00784F1C" w:rsidRDefault="001B0224">
      <w:pPr>
        <w:numPr>
          <w:ilvl w:val="0"/>
          <w:numId w:val="156"/>
        </w:numPr>
        <w:spacing w:after="160" w:line="259" w:lineRule="auto"/>
        <w:contextualSpacing/>
        <w:jc w:val="both"/>
        <w:rPr>
          <w:rFonts w:ascii="Arial" w:eastAsia="Calibri" w:hAnsi="Arial" w:cs="Arial"/>
          <w:lang w:val="es-AR" w:eastAsia="en-US"/>
        </w:rPr>
      </w:pPr>
      <w:r w:rsidRPr="4B5A5AD3">
        <w:rPr>
          <w:rFonts w:ascii="Arial" w:eastAsia="Calibri" w:hAnsi="Arial" w:cs="Arial"/>
          <w:lang w:val="es-AR" w:eastAsia="en-US"/>
        </w:rPr>
        <w:t xml:space="preserve">Participación activa y democrática de los diferentes miembros de la comunidad educativa en la revisión, </w:t>
      </w:r>
      <w:r w:rsidR="6CA44017" w:rsidRPr="4B5A5AD3">
        <w:rPr>
          <w:rFonts w:ascii="Arial" w:eastAsia="Calibri" w:hAnsi="Arial" w:cs="Arial"/>
          <w:lang w:val="es-AR" w:eastAsia="en-US"/>
        </w:rPr>
        <w:t>ajustes e</w:t>
      </w:r>
      <w:r w:rsidRPr="4B5A5AD3">
        <w:rPr>
          <w:rFonts w:ascii="Arial" w:eastAsia="Calibri" w:hAnsi="Arial" w:cs="Arial"/>
          <w:lang w:val="es-AR" w:eastAsia="en-US"/>
        </w:rPr>
        <w:t xml:space="preserve"> implementación del Manual de </w:t>
      </w:r>
      <w:r w:rsidR="34F2FF7C" w:rsidRPr="4B5A5AD3">
        <w:rPr>
          <w:rFonts w:ascii="Arial" w:eastAsia="Calibri" w:hAnsi="Arial" w:cs="Arial"/>
          <w:lang w:val="es-AR" w:eastAsia="en-US"/>
        </w:rPr>
        <w:t>Convivencia.</w:t>
      </w:r>
    </w:p>
    <w:p w14:paraId="2E64762F" w14:textId="4732FFD2" w:rsidR="00784F1C" w:rsidRPr="00784F1C" w:rsidRDefault="245EF940" w:rsidP="245EF940">
      <w:pPr>
        <w:pStyle w:val="Ttulo3"/>
        <w:rPr>
          <w:rFonts w:ascii="Arial" w:eastAsia="Arial" w:hAnsi="Arial" w:cs="Arial"/>
          <w:sz w:val="24"/>
          <w:szCs w:val="24"/>
          <w:lang w:val="es-AR" w:eastAsia="en-US"/>
        </w:rPr>
      </w:pPr>
      <w:bookmarkStart w:id="208" w:name="_Toc474332352"/>
      <w:bookmarkStart w:id="209" w:name="_Toc474415835"/>
      <w:r w:rsidRPr="245EF940">
        <w:rPr>
          <w:rFonts w:ascii="Arial" w:eastAsia="Arial" w:hAnsi="Arial" w:cs="Arial"/>
          <w:sz w:val="24"/>
          <w:szCs w:val="24"/>
          <w:lang w:val="es-AR" w:eastAsia="en-US"/>
        </w:rPr>
        <w:t xml:space="preserve">- </w:t>
      </w:r>
      <w:r w:rsidR="00784F1C" w:rsidRPr="245EF940">
        <w:rPr>
          <w:rFonts w:ascii="Arial" w:eastAsia="Arial" w:hAnsi="Arial" w:cs="Arial"/>
          <w:sz w:val="24"/>
          <w:szCs w:val="24"/>
          <w:lang w:val="es-AR" w:eastAsia="en-US"/>
        </w:rPr>
        <w:t xml:space="preserve"> MECANISMOS DE ACTIVACIÓN DE LAS RUTAS</w:t>
      </w:r>
      <w:bookmarkEnd w:id="208"/>
      <w:bookmarkEnd w:id="209"/>
    </w:p>
    <w:p w14:paraId="34223B45" w14:textId="77777777" w:rsidR="007773CB" w:rsidRDefault="007773CB" w:rsidP="00784F1C">
      <w:pPr>
        <w:spacing w:after="160" w:line="259" w:lineRule="auto"/>
        <w:contextualSpacing/>
        <w:jc w:val="both"/>
        <w:rPr>
          <w:rFonts w:ascii="Arial" w:eastAsia="Calibri" w:hAnsi="Arial" w:cs="Arial"/>
          <w:lang w:val="es-AR" w:eastAsia="en-US"/>
        </w:rPr>
      </w:pPr>
    </w:p>
    <w:p w14:paraId="23B62FF0" w14:textId="77777777" w:rsidR="00784F1C" w:rsidRDefault="00784F1C" w:rsidP="00784F1C">
      <w:pPr>
        <w:spacing w:after="160" w:line="259" w:lineRule="auto"/>
        <w:contextualSpacing/>
        <w:jc w:val="both"/>
        <w:rPr>
          <w:rFonts w:ascii="Arial" w:eastAsia="Calibri" w:hAnsi="Arial" w:cs="Arial"/>
          <w:lang w:val="es-AR" w:eastAsia="en-US"/>
        </w:rPr>
      </w:pPr>
      <w:r w:rsidRPr="3B1917D1">
        <w:rPr>
          <w:rFonts w:ascii="Arial" w:eastAsia="Calibri" w:hAnsi="Arial" w:cs="Arial"/>
          <w:lang w:val="es-AR" w:eastAsia="en-US"/>
        </w:rPr>
        <w:t>Se activará de acuerdo con los protocolos definidos para cada uno de los casos. Ver Directorio de Rutas para la atención integral de las situaciones críticas que afectan las instituciones educativas distritales. (Educación para la ciudadanía y la convivencia SED)</w:t>
      </w:r>
    </w:p>
    <w:p w14:paraId="7B186A81" w14:textId="77777777" w:rsidR="00A310A4" w:rsidRPr="00A310A4" w:rsidRDefault="00A310A4" w:rsidP="00A310A4">
      <w:pPr>
        <w:widowControl w:val="0"/>
        <w:tabs>
          <w:tab w:val="left" w:pos="704"/>
        </w:tabs>
        <w:autoSpaceDE w:val="0"/>
        <w:autoSpaceDN w:val="0"/>
        <w:spacing w:before="107" w:line="252" w:lineRule="auto"/>
        <w:ind w:right="38"/>
        <w:jc w:val="both"/>
        <w:rPr>
          <w:rFonts w:ascii="Arial" w:hAnsi="Arial" w:cs="Arial"/>
          <w:lang w:eastAsia="en-US"/>
        </w:rPr>
      </w:pPr>
    </w:p>
    <w:p w14:paraId="24D24D07" w14:textId="77777777" w:rsidR="00FC7855" w:rsidRPr="00FC7855" w:rsidRDefault="000B7B0A">
      <w:pPr>
        <w:widowControl w:val="0"/>
        <w:numPr>
          <w:ilvl w:val="0"/>
          <w:numId w:val="192"/>
        </w:numPr>
        <w:tabs>
          <w:tab w:val="left" w:pos="703"/>
          <w:tab w:val="left" w:pos="704"/>
        </w:tabs>
        <w:autoSpaceDE w:val="0"/>
        <w:autoSpaceDN w:val="0"/>
        <w:spacing w:before="126"/>
        <w:rPr>
          <w:rFonts w:ascii="Arial" w:hAnsi="Arial" w:cs="Arial"/>
          <w:lang w:eastAsia="en-US"/>
        </w:rPr>
      </w:pPr>
      <w:r w:rsidRPr="0094290D">
        <w:rPr>
          <w:rFonts w:ascii="Arial" w:hAnsi="Arial" w:cs="Arial"/>
          <w:noProof/>
          <w:lang w:val="en-US" w:eastAsia="en-US"/>
        </w:rPr>
        <mc:AlternateContent>
          <mc:Choice Requires="wpg">
            <w:drawing>
              <wp:anchor distT="0" distB="0" distL="114300" distR="114300" simplePos="0" relativeHeight="251657216" behindDoc="1" locked="0" layoutInCell="1" allowOverlap="1" wp14:anchorId="07E02798" wp14:editId="07777777">
                <wp:simplePos x="0" y="0"/>
                <wp:positionH relativeFrom="page">
                  <wp:posOffset>2293620</wp:posOffset>
                </wp:positionH>
                <wp:positionV relativeFrom="paragraph">
                  <wp:posOffset>-284480</wp:posOffset>
                </wp:positionV>
                <wp:extent cx="144780" cy="12700"/>
                <wp:effectExtent l="0" t="0" r="7620" b="6350"/>
                <wp:wrapNone/>
                <wp:docPr id="20"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2700"/>
                          <a:chOff x="3612" y="-448"/>
                          <a:chExt cx="228" cy="20"/>
                        </a:xfrm>
                      </wpg:grpSpPr>
                      <wps:wsp>
                        <wps:cNvPr id="9082" name="Freeform 6532"/>
                        <wps:cNvSpPr>
                          <a:spLocks/>
                        </wps:cNvSpPr>
                        <wps:spPr bwMode="auto">
                          <a:xfrm>
                            <a:off x="3819" y="-448"/>
                            <a:ext cx="19" cy="18"/>
                          </a:xfrm>
                          <a:custGeom>
                            <a:avLst/>
                            <a:gdLst>
                              <a:gd name="T0" fmla="+- 0 3838 3819"/>
                              <a:gd name="T1" fmla="*/ T0 w 19"/>
                              <a:gd name="T2" fmla="+- 0 -439 -447"/>
                              <a:gd name="T3" fmla="*/ -439 h 18"/>
                              <a:gd name="T4" fmla="+- 0 3829 3819"/>
                              <a:gd name="T5" fmla="*/ T4 w 19"/>
                              <a:gd name="T6" fmla="+- 0 -447 -447"/>
                              <a:gd name="T7" fmla="*/ -447 h 18"/>
                              <a:gd name="T8" fmla="+- 0 3819 3819"/>
                              <a:gd name="T9" fmla="*/ T8 w 19"/>
                              <a:gd name="T10" fmla="+- 0 -439 -447"/>
                              <a:gd name="T11" fmla="*/ -439 h 18"/>
                              <a:gd name="T12" fmla="+- 0 3829 3819"/>
                              <a:gd name="T13" fmla="*/ T12 w 19"/>
                              <a:gd name="T14" fmla="+- 0 -430 -447"/>
                              <a:gd name="T15" fmla="*/ -430 h 18"/>
                              <a:gd name="T16" fmla="+- 0 3838 3819"/>
                              <a:gd name="T17" fmla="*/ T16 w 19"/>
                              <a:gd name="T18" fmla="+- 0 -439 -447"/>
                              <a:gd name="T19" fmla="*/ -439 h 18"/>
                            </a:gdLst>
                            <a:ahLst/>
                            <a:cxnLst>
                              <a:cxn ang="0">
                                <a:pos x="T1" y="T3"/>
                              </a:cxn>
                              <a:cxn ang="0">
                                <a:pos x="T5" y="T7"/>
                              </a:cxn>
                              <a:cxn ang="0">
                                <a:pos x="T9" y="T11"/>
                              </a:cxn>
                              <a:cxn ang="0">
                                <a:pos x="T13" y="T15"/>
                              </a:cxn>
                              <a:cxn ang="0">
                                <a:pos x="T17" y="T19"/>
                              </a:cxn>
                            </a:cxnLst>
                            <a:rect l="0" t="0" r="r" b="b"/>
                            <a:pathLst>
                              <a:path w="19" h="18">
                                <a:moveTo>
                                  <a:pt x="19" y="8"/>
                                </a:moveTo>
                                <a:lnTo>
                                  <a:pt x="10" y="0"/>
                                </a:lnTo>
                                <a:lnTo>
                                  <a:pt x="0" y="8"/>
                                </a:lnTo>
                                <a:lnTo>
                                  <a:pt x="10" y="17"/>
                                </a:lnTo>
                                <a:lnTo>
                                  <a:pt x="19" y="8"/>
                                </a:lnTo>
                                <a:close/>
                              </a:path>
                            </a:pathLst>
                          </a:custGeom>
                          <a:noFill/>
                          <a:ln w="1143">
                            <a:solidFill>
                              <a:srgbClr val="575756"/>
                            </a:solidFill>
                            <a:prstDash val="solid"/>
                            <a:round/>
                            <a:headEnd/>
                            <a:tailEnd/>
                          </a:ln>
                        </wps:spPr>
                        <wps:bodyPr rot="0" vert="horz" wrap="square" lIns="91440" tIns="45720" rIns="91440" bIns="45720" anchor="t" anchorCtr="0" upright="1">
                          <a:noAutofit/>
                        </wps:bodyPr>
                      </wps:wsp>
                      <wps:wsp>
                        <wps:cNvPr id="9083" name="Freeform 6531"/>
                        <wps:cNvSpPr>
                          <a:spLocks/>
                        </wps:cNvSpPr>
                        <wps:spPr bwMode="auto">
                          <a:xfrm>
                            <a:off x="3798" y="-448"/>
                            <a:ext cx="19" cy="18"/>
                          </a:xfrm>
                          <a:custGeom>
                            <a:avLst/>
                            <a:gdLst>
                              <a:gd name="T0" fmla="+- 0 3818 3799"/>
                              <a:gd name="T1" fmla="*/ T0 w 19"/>
                              <a:gd name="T2" fmla="+- 0 -439 -447"/>
                              <a:gd name="T3" fmla="*/ -439 h 18"/>
                              <a:gd name="T4" fmla="+- 0 3808 3799"/>
                              <a:gd name="T5" fmla="*/ T4 w 19"/>
                              <a:gd name="T6" fmla="+- 0 -447 -447"/>
                              <a:gd name="T7" fmla="*/ -447 h 18"/>
                              <a:gd name="T8" fmla="+- 0 3799 3799"/>
                              <a:gd name="T9" fmla="*/ T8 w 19"/>
                              <a:gd name="T10" fmla="+- 0 -439 -447"/>
                              <a:gd name="T11" fmla="*/ -439 h 18"/>
                              <a:gd name="T12" fmla="+- 0 3808 3799"/>
                              <a:gd name="T13" fmla="*/ T12 w 19"/>
                              <a:gd name="T14" fmla="+- 0 -430 -447"/>
                              <a:gd name="T15" fmla="*/ -430 h 18"/>
                              <a:gd name="T16" fmla="+- 0 3818 3799"/>
                              <a:gd name="T17" fmla="*/ T16 w 19"/>
                              <a:gd name="T18" fmla="+- 0 -439 -447"/>
                              <a:gd name="T19" fmla="*/ -439 h 18"/>
                            </a:gdLst>
                            <a:ahLst/>
                            <a:cxnLst>
                              <a:cxn ang="0">
                                <a:pos x="T1" y="T3"/>
                              </a:cxn>
                              <a:cxn ang="0">
                                <a:pos x="T5" y="T7"/>
                              </a:cxn>
                              <a:cxn ang="0">
                                <a:pos x="T9" y="T11"/>
                              </a:cxn>
                              <a:cxn ang="0">
                                <a:pos x="T13" y="T15"/>
                              </a:cxn>
                              <a:cxn ang="0">
                                <a:pos x="T17" y="T19"/>
                              </a:cxn>
                            </a:cxnLst>
                            <a:rect l="0" t="0" r="r" b="b"/>
                            <a:pathLst>
                              <a:path w="19" h="18">
                                <a:moveTo>
                                  <a:pt x="19" y="8"/>
                                </a:moveTo>
                                <a:lnTo>
                                  <a:pt x="9" y="0"/>
                                </a:lnTo>
                                <a:lnTo>
                                  <a:pt x="0" y="8"/>
                                </a:lnTo>
                                <a:lnTo>
                                  <a:pt x="9" y="17"/>
                                </a:lnTo>
                                <a:lnTo>
                                  <a:pt x="19" y="8"/>
                                </a:lnTo>
                                <a:close/>
                              </a:path>
                            </a:pathLst>
                          </a:custGeom>
                          <a:noFill/>
                          <a:ln w="1143">
                            <a:solidFill>
                              <a:srgbClr val="575756"/>
                            </a:solidFill>
                            <a:prstDash val="solid"/>
                            <a:round/>
                            <a:headEnd/>
                            <a:tailEnd/>
                          </a:ln>
                        </wps:spPr>
                        <wps:bodyPr rot="0" vert="horz" wrap="square" lIns="91440" tIns="45720" rIns="91440" bIns="45720" anchor="t" anchorCtr="0" upright="1">
                          <a:noAutofit/>
                        </wps:bodyPr>
                      </wps:wsp>
                      <wps:wsp>
                        <wps:cNvPr id="9084" name="Freeform 6530"/>
                        <wps:cNvSpPr>
                          <a:spLocks/>
                        </wps:cNvSpPr>
                        <wps:spPr bwMode="auto">
                          <a:xfrm>
                            <a:off x="3777" y="-448"/>
                            <a:ext cx="19" cy="18"/>
                          </a:xfrm>
                          <a:custGeom>
                            <a:avLst/>
                            <a:gdLst>
                              <a:gd name="T0" fmla="+- 0 3797 3778"/>
                              <a:gd name="T1" fmla="*/ T0 w 19"/>
                              <a:gd name="T2" fmla="+- 0 -439 -447"/>
                              <a:gd name="T3" fmla="*/ -439 h 18"/>
                              <a:gd name="T4" fmla="+- 0 3787 3778"/>
                              <a:gd name="T5" fmla="*/ T4 w 19"/>
                              <a:gd name="T6" fmla="+- 0 -447 -447"/>
                              <a:gd name="T7" fmla="*/ -447 h 18"/>
                              <a:gd name="T8" fmla="+- 0 3778 3778"/>
                              <a:gd name="T9" fmla="*/ T8 w 19"/>
                              <a:gd name="T10" fmla="+- 0 -439 -447"/>
                              <a:gd name="T11" fmla="*/ -439 h 18"/>
                              <a:gd name="T12" fmla="+- 0 3787 3778"/>
                              <a:gd name="T13" fmla="*/ T12 w 19"/>
                              <a:gd name="T14" fmla="+- 0 -430 -447"/>
                              <a:gd name="T15" fmla="*/ -430 h 18"/>
                              <a:gd name="T16" fmla="+- 0 3797 3778"/>
                              <a:gd name="T17" fmla="*/ T16 w 19"/>
                              <a:gd name="T18" fmla="+- 0 -439 -447"/>
                              <a:gd name="T19" fmla="*/ -439 h 18"/>
                            </a:gdLst>
                            <a:ahLst/>
                            <a:cxnLst>
                              <a:cxn ang="0">
                                <a:pos x="T1" y="T3"/>
                              </a:cxn>
                              <a:cxn ang="0">
                                <a:pos x="T5" y="T7"/>
                              </a:cxn>
                              <a:cxn ang="0">
                                <a:pos x="T9" y="T11"/>
                              </a:cxn>
                              <a:cxn ang="0">
                                <a:pos x="T13" y="T15"/>
                              </a:cxn>
                              <a:cxn ang="0">
                                <a:pos x="T17" y="T19"/>
                              </a:cxn>
                            </a:cxnLst>
                            <a:rect l="0" t="0" r="r" b="b"/>
                            <a:pathLst>
                              <a:path w="19" h="18">
                                <a:moveTo>
                                  <a:pt x="19" y="8"/>
                                </a:moveTo>
                                <a:lnTo>
                                  <a:pt x="9" y="0"/>
                                </a:lnTo>
                                <a:lnTo>
                                  <a:pt x="0" y="8"/>
                                </a:lnTo>
                                <a:lnTo>
                                  <a:pt x="9" y="17"/>
                                </a:lnTo>
                                <a:lnTo>
                                  <a:pt x="19" y="8"/>
                                </a:lnTo>
                                <a:close/>
                              </a:path>
                            </a:pathLst>
                          </a:custGeom>
                          <a:noFill/>
                          <a:ln w="1143">
                            <a:solidFill>
                              <a:srgbClr val="575756"/>
                            </a:solidFill>
                            <a:prstDash val="solid"/>
                            <a:round/>
                            <a:headEnd/>
                            <a:tailEnd/>
                          </a:ln>
                        </wps:spPr>
                        <wps:bodyPr rot="0" vert="horz" wrap="square" lIns="91440" tIns="45720" rIns="91440" bIns="45720" anchor="t" anchorCtr="0" upright="1">
                          <a:noAutofit/>
                        </wps:bodyPr>
                      </wps:wsp>
                      <wps:wsp>
                        <wps:cNvPr id="9085" name="Freeform 6529"/>
                        <wps:cNvSpPr>
                          <a:spLocks/>
                        </wps:cNvSpPr>
                        <wps:spPr bwMode="auto">
                          <a:xfrm>
                            <a:off x="3757" y="-448"/>
                            <a:ext cx="19" cy="18"/>
                          </a:xfrm>
                          <a:custGeom>
                            <a:avLst/>
                            <a:gdLst>
                              <a:gd name="T0" fmla="+- 0 3776 3757"/>
                              <a:gd name="T1" fmla="*/ T0 w 19"/>
                              <a:gd name="T2" fmla="+- 0 -439 -447"/>
                              <a:gd name="T3" fmla="*/ -439 h 18"/>
                              <a:gd name="T4" fmla="+- 0 3767 3757"/>
                              <a:gd name="T5" fmla="*/ T4 w 19"/>
                              <a:gd name="T6" fmla="+- 0 -447 -447"/>
                              <a:gd name="T7" fmla="*/ -447 h 18"/>
                              <a:gd name="T8" fmla="+- 0 3757 3757"/>
                              <a:gd name="T9" fmla="*/ T8 w 19"/>
                              <a:gd name="T10" fmla="+- 0 -439 -447"/>
                              <a:gd name="T11" fmla="*/ -439 h 18"/>
                              <a:gd name="T12" fmla="+- 0 3767 3757"/>
                              <a:gd name="T13" fmla="*/ T12 w 19"/>
                              <a:gd name="T14" fmla="+- 0 -430 -447"/>
                              <a:gd name="T15" fmla="*/ -430 h 18"/>
                              <a:gd name="T16" fmla="+- 0 3776 3757"/>
                              <a:gd name="T17" fmla="*/ T16 w 19"/>
                              <a:gd name="T18" fmla="+- 0 -439 -447"/>
                              <a:gd name="T19" fmla="*/ -439 h 18"/>
                            </a:gdLst>
                            <a:ahLst/>
                            <a:cxnLst>
                              <a:cxn ang="0">
                                <a:pos x="T1" y="T3"/>
                              </a:cxn>
                              <a:cxn ang="0">
                                <a:pos x="T5" y="T7"/>
                              </a:cxn>
                              <a:cxn ang="0">
                                <a:pos x="T9" y="T11"/>
                              </a:cxn>
                              <a:cxn ang="0">
                                <a:pos x="T13" y="T15"/>
                              </a:cxn>
                              <a:cxn ang="0">
                                <a:pos x="T17" y="T19"/>
                              </a:cxn>
                            </a:cxnLst>
                            <a:rect l="0" t="0" r="r" b="b"/>
                            <a:pathLst>
                              <a:path w="19" h="18">
                                <a:moveTo>
                                  <a:pt x="19" y="8"/>
                                </a:moveTo>
                                <a:lnTo>
                                  <a:pt x="10" y="0"/>
                                </a:lnTo>
                                <a:lnTo>
                                  <a:pt x="0" y="8"/>
                                </a:lnTo>
                                <a:lnTo>
                                  <a:pt x="10" y="17"/>
                                </a:lnTo>
                                <a:lnTo>
                                  <a:pt x="19" y="8"/>
                                </a:lnTo>
                                <a:close/>
                              </a:path>
                            </a:pathLst>
                          </a:custGeom>
                          <a:noFill/>
                          <a:ln w="1143">
                            <a:solidFill>
                              <a:srgbClr val="575756"/>
                            </a:solidFill>
                            <a:prstDash val="solid"/>
                            <a:round/>
                            <a:headEnd/>
                            <a:tailEnd/>
                          </a:ln>
                        </wps:spPr>
                        <wps:bodyPr rot="0" vert="horz" wrap="square" lIns="91440" tIns="45720" rIns="91440" bIns="45720" anchor="t" anchorCtr="0" upright="1">
                          <a:noAutofit/>
                        </wps:bodyPr>
                      </wps:wsp>
                      <wps:wsp>
                        <wps:cNvPr id="9086" name="Freeform 6528"/>
                        <wps:cNvSpPr>
                          <a:spLocks/>
                        </wps:cNvSpPr>
                        <wps:spPr bwMode="auto">
                          <a:xfrm>
                            <a:off x="3674" y="-448"/>
                            <a:ext cx="19" cy="18"/>
                          </a:xfrm>
                          <a:custGeom>
                            <a:avLst/>
                            <a:gdLst>
                              <a:gd name="T0" fmla="+- 0 3694 3675"/>
                              <a:gd name="T1" fmla="*/ T0 w 19"/>
                              <a:gd name="T2" fmla="+- 0 -439 -447"/>
                              <a:gd name="T3" fmla="*/ -439 h 18"/>
                              <a:gd name="T4" fmla="+- 0 3684 3675"/>
                              <a:gd name="T5" fmla="*/ T4 w 19"/>
                              <a:gd name="T6" fmla="+- 0 -447 -447"/>
                              <a:gd name="T7" fmla="*/ -447 h 18"/>
                              <a:gd name="T8" fmla="+- 0 3675 3675"/>
                              <a:gd name="T9" fmla="*/ T8 w 19"/>
                              <a:gd name="T10" fmla="+- 0 -439 -447"/>
                              <a:gd name="T11" fmla="*/ -439 h 18"/>
                              <a:gd name="T12" fmla="+- 0 3684 3675"/>
                              <a:gd name="T13" fmla="*/ T12 w 19"/>
                              <a:gd name="T14" fmla="+- 0 -430 -447"/>
                              <a:gd name="T15" fmla="*/ -430 h 18"/>
                              <a:gd name="T16" fmla="+- 0 3694 3675"/>
                              <a:gd name="T17" fmla="*/ T16 w 19"/>
                              <a:gd name="T18" fmla="+- 0 -439 -447"/>
                              <a:gd name="T19" fmla="*/ -439 h 18"/>
                            </a:gdLst>
                            <a:ahLst/>
                            <a:cxnLst>
                              <a:cxn ang="0">
                                <a:pos x="T1" y="T3"/>
                              </a:cxn>
                              <a:cxn ang="0">
                                <a:pos x="T5" y="T7"/>
                              </a:cxn>
                              <a:cxn ang="0">
                                <a:pos x="T9" y="T11"/>
                              </a:cxn>
                              <a:cxn ang="0">
                                <a:pos x="T13" y="T15"/>
                              </a:cxn>
                              <a:cxn ang="0">
                                <a:pos x="T17" y="T19"/>
                              </a:cxn>
                            </a:cxnLst>
                            <a:rect l="0" t="0" r="r" b="b"/>
                            <a:pathLst>
                              <a:path w="19" h="18">
                                <a:moveTo>
                                  <a:pt x="19" y="8"/>
                                </a:moveTo>
                                <a:lnTo>
                                  <a:pt x="9" y="0"/>
                                </a:lnTo>
                                <a:lnTo>
                                  <a:pt x="0" y="8"/>
                                </a:lnTo>
                                <a:lnTo>
                                  <a:pt x="9" y="17"/>
                                </a:lnTo>
                                <a:lnTo>
                                  <a:pt x="19" y="8"/>
                                </a:lnTo>
                                <a:close/>
                              </a:path>
                            </a:pathLst>
                          </a:custGeom>
                          <a:noFill/>
                          <a:ln w="1143">
                            <a:solidFill>
                              <a:srgbClr val="575756"/>
                            </a:solidFill>
                            <a:prstDash val="solid"/>
                            <a:round/>
                            <a:headEnd/>
                            <a:tailEnd/>
                          </a:ln>
                        </wps:spPr>
                        <wps:bodyPr rot="0" vert="horz" wrap="square" lIns="91440" tIns="45720" rIns="91440" bIns="45720" anchor="t" anchorCtr="0" upright="1">
                          <a:noAutofit/>
                        </wps:bodyPr>
                      </wps:wsp>
                      <wps:wsp>
                        <wps:cNvPr id="9087" name="Freeform 6527"/>
                        <wps:cNvSpPr>
                          <a:spLocks/>
                        </wps:cNvSpPr>
                        <wps:spPr bwMode="auto">
                          <a:xfrm>
                            <a:off x="3653" y="-448"/>
                            <a:ext cx="19" cy="18"/>
                          </a:xfrm>
                          <a:custGeom>
                            <a:avLst/>
                            <a:gdLst>
                              <a:gd name="T0" fmla="+- 0 3673 3654"/>
                              <a:gd name="T1" fmla="*/ T0 w 19"/>
                              <a:gd name="T2" fmla="+- 0 -439 -447"/>
                              <a:gd name="T3" fmla="*/ -439 h 18"/>
                              <a:gd name="T4" fmla="+- 0 3663 3654"/>
                              <a:gd name="T5" fmla="*/ T4 w 19"/>
                              <a:gd name="T6" fmla="+- 0 -447 -447"/>
                              <a:gd name="T7" fmla="*/ -447 h 18"/>
                              <a:gd name="T8" fmla="+- 0 3654 3654"/>
                              <a:gd name="T9" fmla="*/ T8 w 19"/>
                              <a:gd name="T10" fmla="+- 0 -439 -447"/>
                              <a:gd name="T11" fmla="*/ -439 h 18"/>
                              <a:gd name="T12" fmla="+- 0 3663 3654"/>
                              <a:gd name="T13" fmla="*/ T12 w 19"/>
                              <a:gd name="T14" fmla="+- 0 -430 -447"/>
                              <a:gd name="T15" fmla="*/ -430 h 18"/>
                              <a:gd name="T16" fmla="+- 0 3673 3654"/>
                              <a:gd name="T17" fmla="*/ T16 w 19"/>
                              <a:gd name="T18" fmla="+- 0 -439 -447"/>
                              <a:gd name="T19" fmla="*/ -439 h 18"/>
                            </a:gdLst>
                            <a:ahLst/>
                            <a:cxnLst>
                              <a:cxn ang="0">
                                <a:pos x="T1" y="T3"/>
                              </a:cxn>
                              <a:cxn ang="0">
                                <a:pos x="T5" y="T7"/>
                              </a:cxn>
                              <a:cxn ang="0">
                                <a:pos x="T9" y="T11"/>
                              </a:cxn>
                              <a:cxn ang="0">
                                <a:pos x="T13" y="T15"/>
                              </a:cxn>
                              <a:cxn ang="0">
                                <a:pos x="T17" y="T19"/>
                              </a:cxn>
                            </a:cxnLst>
                            <a:rect l="0" t="0" r="r" b="b"/>
                            <a:pathLst>
                              <a:path w="19" h="18">
                                <a:moveTo>
                                  <a:pt x="19" y="8"/>
                                </a:moveTo>
                                <a:lnTo>
                                  <a:pt x="9" y="0"/>
                                </a:lnTo>
                                <a:lnTo>
                                  <a:pt x="0" y="8"/>
                                </a:lnTo>
                                <a:lnTo>
                                  <a:pt x="9" y="17"/>
                                </a:lnTo>
                                <a:lnTo>
                                  <a:pt x="19" y="8"/>
                                </a:lnTo>
                                <a:close/>
                              </a:path>
                            </a:pathLst>
                          </a:custGeom>
                          <a:noFill/>
                          <a:ln w="1143">
                            <a:solidFill>
                              <a:srgbClr val="575756"/>
                            </a:solidFill>
                            <a:prstDash val="solid"/>
                            <a:round/>
                            <a:headEnd/>
                            <a:tailEnd/>
                          </a:ln>
                        </wps:spPr>
                        <wps:bodyPr rot="0" vert="horz" wrap="square" lIns="91440" tIns="45720" rIns="91440" bIns="45720" anchor="t" anchorCtr="0" upright="1">
                          <a:noAutofit/>
                        </wps:bodyPr>
                      </wps:wsp>
                      <wps:wsp>
                        <wps:cNvPr id="9088" name="Freeform 6526"/>
                        <wps:cNvSpPr>
                          <a:spLocks/>
                        </wps:cNvSpPr>
                        <wps:spPr bwMode="auto">
                          <a:xfrm>
                            <a:off x="3633" y="-448"/>
                            <a:ext cx="19" cy="18"/>
                          </a:xfrm>
                          <a:custGeom>
                            <a:avLst/>
                            <a:gdLst>
                              <a:gd name="T0" fmla="+- 0 3652 3633"/>
                              <a:gd name="T1" fmla="*/ T0 w 19"/>
                              <a:gd name="T2" fmla="+- 0 -439 -447"/>
                              <a:gd name="T3" fmla="*/ -439 h 18"/>
                              <a:gd name="T4" fmla="+- 0 3643 3633"/>
                              <a:gd name="T5" fmla="*/ T4 w 19"/>
                              <a:gd name="T6" fmla="+- 0 -447 -447"/>
                              <a:gd name="T7" fmla="*/ -447 h 18"/>
                              <a:gd name="T8" fmla="+- 0 3633 3633"/>
                              <a:gd name="T9" fmla="*/ T8 w 19"/>
                              <a:gd name="T10" fmla="+- 0 -439 -447"/>
                              <a:gd name="T11" fmla="*/ -439 h 18"/>
                              <a:gd name="T12" fmla="+- 0 3643 3633"/>
                              <a:gd name="T13" fmla="*/ T12 w 19"/>
                              <a:gd name="T14" fmla="+- 0 -430 -447"/>
                              <a:gd name="T15" fmla="*/ -430 h 18"/>
                              <a:gd name="T16" fmla="+- 0 3652 3633"/>
                              <a:gd name="T17" fmla="*/ T16 w 19"/>
                              <a:gd name="T18" fmla="+- 0 -439 -447"/>
                              <a:gd name="T19" fmla="*/ -439 h 18"/>
                            </a:gdLst>
                            <a:ahLst/>
                            <a:cxnLst>
                              <a:cxn ang="0">
                                <a:pos x="T1" y="T3"/>
                              </a:cxn>
                              <a:cxn ang="0">
                                <a:pos x="T5" y="T7"/>
                              </a:cxn>
                              <a:cxn ang="0">
                                <a:pos x="T9" y="T11"/>
                              </a:cxn>
                              <a:cxn ang="0">
                                <a:pos x="T13" y="T15"/>
                              </a:cxn>
                              <a:cxn ang="0">
                                <a:pos x="T17" y="T19"/>
                              </a:cxn>
                            </a:cxnLst>
                            <a:rect l="0" t="0" r="r" b="b"/>
                            <a:pathLst>
                              <a:path w="19" h="18">
                                <a:moveTo>
                                  <a:pt x="19" y="8"/>
                                </a:moveTo>
                                <a:lnTo>
                                  <a:pt x="10" y="0"/>
                                </a:lnTo>
                                <a:lnTo>
                                  <a:pt x="0" y="8"/>
                                </a:lnTo>
                                <a:lnTo>
                                  <a:pt x="10" y="17"/>
                                </a:lnTo>
                                <a:lnTo>
                                  <a:pt x="19" y="8"/>
                                </a:lnTo>
                                <a:close/>
                              </a:path>
                            </a:pathLst>
                          </a:custGeom>
                          <a:noFill/>
                          <a:ln w="1143">
                            <a:solidFill>
                              <a:srgbClr val="575756"/>
                            </a:solidFill>
                            <a:prstDash val="solid"/>
                            <a:round/>
                            <a:headEnd/>
                            <a:tailEnd/>
                          </a:ln>
                        </wps:spPr>
                        <wps:bodyPr rot="0" vert="horz" wrap="square" lIns="91440" tIns="45720" rIns="91440" bIns="45720" anchor="t" anchorCtr="0" upright="1">
                          <a:noAutofit/>
                        </wps:bodyPr>
                      </wps:wsp>
                      <wps:wsp>
                        <wps:cNvPr id="9089" name="Freeform 6525"/>
                        <wps:cNvSpPr>
                          <a:spLocks/>
                        </wps:cNvSpPr>
                        <wps:spPr bwMode="auto">
                          <a:xfrm>
                            <a:off x="3612" y="-448"/>
                            <a:ext cx="19" cy="18"/>
                          </a:xfrm>
                          <a:custGeom>
                            <a:avLst/>
                            <a:gdLst>
                              <a:gd name="T0" fmla="+- 0 3632 3613"/>
                              <a:gd name="T1" fmla="*/ T0 w 19"/>
                              <a:gd name="T2" fmla="+- 0 -439 -447"/>
                              <a:gd name="T3" fmla="*/ -439 h 18"/>
                              <a:gd name="T4" fmla="+- 0 3622 3613"/>
                              <a:gd name="T5" fmla="*/ T4 w 19"/>
                              <a:gd name="T6" fmla="+- 0 -447 -447"/>
                              <a:gd name="T7" fmla="*/ -447 h 18"/>
                              <a:gd name="T8" fmla="+- 0 3613 3613"/>
                              <a:gd name="T9" fmla="*/ T8 w 19"/>
                              <a:gd name="T10" fmla="+- 0 -439 -447"/>
                              <a:gd name="T11" fmla="*/ -439 h 18"/>
                              <a:gd name="T12" fmla="+- 0 3622 3613"/>
                              <a:gd name="T13" fmla="*/ T12 w 19"/>
                              <a:gd name="T14" fmla="+- 0 -430 -447"/>
                              <a:gd name="T15" fmla="*/ -430 h 18"/>
                              <a:gd name="T16" fmla="+- 0 3632 3613"/>
                              <a:gd name="T17" fmla="*/ T16 w 19"/>
                              <a:gd name="T18" fmla="+- 0 -439 -447"/>
                              <a:gd name="T19" fmla="*/ -439 h 18"/>
                            </a:gdLst>
                            <a:ahLst/>
                            <a:cxnLst>
                              <a:cxn ang="0">
                                <a:pos x="T1" y="T3"/>
                              </a:cxn>
                              <a:cxn ang="0">
                                <a:pos x="T5" y="T7"/>
                              </a:cxn>
                              <a:cxn ang="0">
                                <a:pos x="T9" y="T11"/>
                              </a:cxn>
                              <a:cxn ang="0">
                                <a:pos x="T13" y="T15"/>
                              </a:cxn>
                              <a:cxn ang="0">
                                <a:pos x="T17" y="T19"/>
                              </a:cxn>
                            </a:cxnLst>
                            <a:rect l="0" t="0" r="r" b="b"/>
                            <a:pathLst>
                              <a:path w="19" h="18">
                                <a:moveTo>
                                  <a:pt x="19" y="8"/>
                                </a:moveTo>
                                <a:lnTo>
                                  <a:pt x="9" y="0"/>
                                </a:lnTo>
                                <a:lnTo>
                                  <a:pt x="0" y="8"/>
                                </a:lnTo>
                                <a:lnTo>
                                  <a:pt x="9" y="17"/>
                                </a:lnTo>
                                <a:lnTo>
                                  <a:pt x="19" y="8"/>
                                </a:lnTo>
                                <a:close/>
                              </a:path>
                            </a:pathLst>
                          </a:custGeom>
                          <a:noFill/>
                          <a:ln w="1143">
                            <a:solidFill>
                              <a:srgbClr val="575756"/>
                            </a:solidFill>
                            <a:prstDash val="solid"/>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wp14="http://schemas.microsoft.com/office/word/2010/wordml">
            <w:pict w14:anchorId="587C102A">
              <v:group id="Grupo 20" style="position:absolute;margin-left:180.6pt;margin-top:-22.4pt;width:11.4pt;height:1pt;z-index:-251660288;mso-position-horizontal-relative:page" coordsize="228,20" coordorigin="3612,-448" o:spid="_x0000_s1026" w14:anchorId="223F7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">
                <v:shape id="Freeform 6532" style="position:absolute;left:3819;top:-448;width:19;height:18;visibility:visible;mso-wrap-style:square;v-text-anchor:top" coordsize="19,18" o:spid="_x0000_s1027" filled="f" strokecolor="#575756" strokeweight=".09pt" path="m19,8l10,,,8r10,9l1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">
                  <v:path arrowok="t" o:connecttype="custom" o:connectlocs="19,-439;10,-447;0,-439;10,-430;19,-439" o:connectangles="0,0,0,0,0"/>
                </v:shape>
                <v:shape id="Freeform 6531" style="position:absolute;left:3798;top:-448;width:19;height:18;visibility:visible;mso-wrap-style:square;v-text-anchor:top" coordsize="19,18" o:spid="_x0000_s1028" filled="f" strokecolor="#575756" strokeweight=".09pt" path="m19,8l9,,,8r9,9l1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">
                  <v:path arrowok="t" o:connecttype="custom" o:connectlocs="19,-439;9,-447;0,-439;9,-430;19,-439" o:connectangles="0,0,0,0,0"/>
                </v:shape>
                <v:shape id="Freeform 6530" style="position:absolute;left:3777;top:-448;width:19;height:18;visibility:visible;mso-wrap-style:square;v-text-anchor:top" coordsize="19,18" o:spid="_x0000_s1029" filled="f" strokecolor="#575756" strokeweight=".09pt" path="m19,8l9,,,8r9,9l1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">
                  <v:path arrowok="t" o:connecttype="custom" o:connectlocs="19,-439;9,-447;0,-439;9,-430;19,-439" o:connectangles="0,0,0,0,0"/>
                </v:shape>
                <v:shape id="Freeform 6529" style="position:absolute;left:3757;top:-448;width:19;height:18;visibility:visible;mso-wrap-style:square;v-text-anchor:top" coordsize="19,18" o:spid="_x0000_s1030" filled="f" strokecolor="#575756" strokeweight=".09pt" path="m19,8l10,,,8r10,9l1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">
                  <v:path arrowok="t" o:connecttype="custom" o:connectlocs="19,-439;10,-447;0,-439;10,-430;19,-439" o:connectangles="0,0,0,0,0"/>
                </v:shape>
                <v:shape id="Freeform 6528" style="position:absolute;left:3674;top:-448;width:19;height:18;visibility:visible;mso-wrap-style:square;v-text-anchor:top" coordsize="19,18" o:spid="_x0000_s1031" filled="f" strokecolor="#575756" strokeweight=".09pt" path="m19,8l9,,,8r9,9l1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">
                  <v:path arrowok="t" o:connecttype="custom" o:connectlocs="19,-439;9,-447;0,-439;9,-430;19,-439" o:connectangles="0,0,0,0,0"/>
                </v:shape>
                <v:shape id="Freeform 6527" style="position:absolute;left:3653;top:-448;width:19;height:18;visibility:visible;mso-wrap-style:square;v-text-anchor:top" coordsize="19,18" o:spid="_x0000_s1032" filled="f" strokecolor="#575756" strokeweight=".09pt" path="m19,8l9,,,8r9,9l1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">
                  <v:path arrowok="t" o:connecttype="custom" o:connectlocs="19,-439;9,-447;0,-439;9,-430;19,-439" o:connectangles="0,0,0,0,0"/>
                </v:shape>
                <v:shape id="Freeform 6526" style="position:absolute;left:3633;top:-448;width:19;height:18;visibility:visible;mso-wrap-style:square;v-text-anchor:top" coordsize="19,18" o:spid="_x0000_s1033" filled="f" strokecolor="#575756" strokeweight=".09pt" path="m19,8l10,,,8r10,9l1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">
                  <v:path arrowok="t" o:connecttype="custom" o:connectlocs="19,-439;10,-447;0,-439;10,-430;19,-439" o:connectangles="0,0,0,0,0"/>
                </v:shape>
                <v:shape id="Freeform 6525" style="position:absolute;left:3612;top:-448;width:19;height:18;visibility:visible;mso-wrap-style:square;v-text-anchor:top" coordsize="19,18" o:spid="_x0000_s1034" filled="f" strokecolor="#575756" strokeweight=".09pt" path="m19,8l9,,,8r9,9l1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">
                  <v:path arrowok="t" o:connecttype="custom" o:connectlocs="19,-439;9,-447;0,-439;9,-430;19,-439" o:connectangles="0,0,0,0,0"/>
                </v:shape>
                <w10:wrap anchorx="page"/>
              </v:group>
            </w:pict>
          </mc:Fallback>
        </mc:AlternateContent>
      </w:r>
      <w:r w:rsidRPr="0094290D">
        <w:rPr>
          <w:rFonts w:ascii="Arial" w:hAnsi="Arial" w:cs="Arial"/>
          <w:noProof/>
          <w:lang w:val="en-US" w:eastAsia="en-US"/>
        </w:rPr>
        <mc:AlternateContent>
          <mc:Choice Requires="wps">
            <w:drawing>
              <wp:anchor distT="0" distB="0" distL="114300" distR="114300" simplePos="0" relativeHeight="251658240" behindDoc="1" locked="0" layoutInCell="1" allowOverlap="1" wp14:anchorId="1D058EA3" wp14:editId="07777777">
                <wp:simplePos x="0" y="0"/>
                <wp:positionH relativeFrom="page">
                  <wp:posOffset>2962910</wp:posOffset>
                </wp:positionH>
                <wp:positionV relativeFrom="paragraph">
                  <wp:posOffset>-285115</wp:posOffset>
                </wp:positionV>
                <wp:extent cx="55880" cy="55880"/>
                <wp:effectExtent l="0" t="0" r="0" b="0"/>
                <wp:wrapNone/>
                <wp:docPr id="17" name="Forma libre: forma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880"/>
                        </a:xfrm>
                        <a:custGeom>
                          <a:avLst/>
                          <a:gdLst>
                            <a:gd name="T0" fmla="+- 0 4710 4666"/>
                            <a:gd name="T1" fmla="*/ T0 w 88"/>
                            <a:gd name="T2" fmla="+- 0 -449 -449"/>
                            <a:gd name="T3" fmla="*/ -449 h 88"/>
                            <a:gd name="T4" fmla="+- 0 4666 4666"/>
                            <a:gd name="T5" fmla="*/ T4 w 88"/>
                            <a:gd name="T6" fmla="+- 0 -405 -449"/>
                            <a:gd name="T7" fmla="*/ -405 h 88"/>
                            <a:gd name="T8" fmla="+- 0 4710 4666"/>
                            <a:gd name="T9" fmla="*/ T8 w 88"/>
                            <a:gd name="T10" fmla="+- 0 -361 -449"/>
                            <a:gd name="T11" fmla="*/ -361 h 88"/>
                            <a:gd name="T12" fmla="+- 0 4754 4666"/>
                            <a:gd name="T13" fmla="*/ T12 w 88"/>
                            <a:gd name="T14" fmla="+- 0 -405 -449"/>
                            <a:gd name="T15" fmla="*/ -405 h 88"/>
                            <a:gd name="T16" fmla="+- 0 4710 4666"/>
                            <a:gd name="T17" fmla="*/ T16 w 88"/>
                            <a:gd name="T18" fmla="+- 0 -449 -449"/>
                            <a:gd name="T19" fmla="*/ -449 h 88"/>
                          </a:gdLst>
                          <a:ahLst/>
                          <a:cxnLst>
                            <a:cxn ang="0">
                              <a:pos x="T1" y="T3"/>
                            </a:cxn>
                            <a:cxn ang="0">
                              <a:pos x="T5" y="T7"/>
                            </a:cxn>
                            <a:cxn ang="0">
                              <a:pos x="T9" y="T11"/>
                            </a:cxn>
                            <a:cxn ang="0">
                              <a:pos x="T13" y="T15"/>
                            </a:cxn>
                            <a:cxn ang="0">
                              <a:pos x="T17" y="T19"/>
                            </a:cxn>
                          </a:cxnLst>
                          <a:rect l="0" t="0" r="r" b="b"/>
                          <a:pathLst>
                            <a:path w="88" h="88">
                              <a:moveTo>
                                <a:pt x="44" y="0"/>
                              </a:moveTo>
                              <a:lnTo>
                                <a:pt x="0" y="44"/>
                              </a:lnTo>
                              <a:lnTo>
                                <a:pt x="44" y="88"/>
                              </a:lnTo>
                              <a:lnTo>
                                <a:pt x="88" y="44"/>
                              </a:lnTo>
                              <a:lnTo>
                                <a:pt x="44" y="0"/>
                              </a:lnTo>
                              <a:close/>
                            </a:path>
                          </a:pathLst>
                        </a:custGeom>
                        <a:solidFill>
                          <a:srgbClr val="57575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wp14="http://schemas.microsoft.com/office/word/2010/wordml">
            <w:pict w14:anchorId="23DAD7F7">
              <v:shape id="Forma libre: forma 17" style="position:absolute;margin-left:233.3pt;margin-top:-22.45pt;width:4.4pt;height:4.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88" o:spid="_x0000_s1026" fillcolor="#575756" stroked="f" path="m44,l,44,44,88,88,44,4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" w14:anchorId="32D6A05C">
                <v:path arrowok="t" o:connecttype="custom" o:connectlocs="27940,-285115;0,-257175;27940,-229235;55880,-257175;27940,-285115" o:connectangles="0,0,0,0,0"/>
                <w10:wrap anchorx="page"/>
              </v:shape>
            </w:pict>
          </mc:Fallback>
        </mc:AlternateContent>
      </w:r>
      <w:r w:rsidR="00FC7855" w:rsidRPr="00FC7855">
        <w:rPr>
          <w:rFonts w:ascii="Arial" w:hAnsi="Arial" w:cs="Arial"/>
          <w:color w:val="1D1D1B"/>
          <w:lang w:eastAsia="en-US"/>
        </w:rPr>
        <w:t>Teniendo</w:t>
      </w:r>
      <w:r w:rsidR="00FC7855" w:rsidRPr="00FC7855">
        <w:rPr>
          <w:rFonts w:ascii="Arial" w:hAnsi="Arial" w:cs="Arial"/>
          <w:color w:val="1D1D1B"/>
          <w:spacing w:val="23"/>
          <w:lang w:eastAsia="en-US"/>
        </w:rPr>
        <w:t xml:space="preserve"> </w:t>
      </w:r>
      <w:r w:rsidR="00FC7855" w:rsidRPr="00FC7855">
        <w:rPr>
          <w:rFonts w:ascii="Arial" w:hAnsi="Arial" w:cs="Arial"/>
          <w:color w:val="1D1D1B"/>
          <w:lang w:eastAsia="en-US"/>
        </w:rPr>
        <w:t>en</w:t>
      </w:r>
      <w:r w:rsidR="00FC7855" w:rsidRPr="00FC7855">
        <w:rPr>
          <w:rFonts w:ascii="Arial" w:hAnsi="Arial" w:cs="Arial"/>
          <w:color w:val="1D1D1B"/>
          <w:spacing w:val="23"/>
          <w:lang w:eastAsia="en-US"/>
        </w:rPr>
        <w:t xml:space="preserve"> </w:t>
      </w:r>
      <w:r w:rsidR="00FC7855" w:rsidRPr="00FC7855">
        <w:rPr>
          <w:rFonts w:ascii="Arial" w:hAnsi="Arial" w:cs="Arial"/>
          <w:color w:val="1D1D1B"/>
          <w:lang w:eastAsia="en-US"/>
        </w:rPr>
        <w:t>cuenta</w:t>
      </w:r>
      <w:r w:rsidR="00FC7855" w:rsidRPr="00FC7855">
        <w:rPr>
          <w:rFonts w:ascii="Arial" w:hAnsi="Arial" w:cs="Arial"/>
          <w:color w:val="1D1D1B"/>
          <w:spacing w:val="23"/>
          <w:lang w:eastAsia="en-US"/>
        </w:rPr>
        <w:t xml:space="preserve"> </w:t>
      </w:r>
      <w:r w:rsidR="00FC7855" w:rsidRPr="00FC7855">
        <w:rPr>
          <w:rFonts w:ascii="Arial" w:hAnsi="Arial" w:cs="Arial"/>
          <w:color w:val="1D1D1B"/>
          <w:lang w:eastAsia="en-US"/>
        </w:rPr>
        <w:t>la</w:t>
      </w:r>
      <w:r w:rsidR="00FC7855" w:rsidRPr="00FC7855">
        <w:rPr>
          <w:rFonts w:ascii="Arial" w:hAnsi="Arial" w:cs="Arial"/>
          <w:color w:val="1D1D1B"/>
          <w:spacing w:val="23"/>
          <w:lang w:eastAsia="en-US"/>
        </w:rPr>
        <w:t xml:space="preserve"> </w:t>
      </w:r>
      <w:r w:rsidR="00FC7855" w:rsidRPr="00FC7855">
        <w:rPr>
          <w:rFonts w:ascii="Arial" w:hAnsi="Arial" w:cs="Arial"/>
          <w:color w:val="1D1D1B"/>
          <w:lang w:eastAsia="en-US"/>
        </w:rPr>
        <w:t>Sentencia</w:t>
      </w:r>
      <w:r w:rsidR="00FC7855" w:rsidRPr="00FC7855">
        <w:rPr>
          <w:rFonts w:ascii="Arial" w:hAnsi="Arial" w:cs="Arial"/>
          <w:color w:val="1D1D1B"/>
          <w:spacing w:val="-57"/>
          <w:lang w:eastAsia="en-US"/>
        </w:rPr>
        <w:t xml:space="preserve"> </w:t>
      </w:r>
      <w:r w:rsidR="00FC7855" w:rsidRPr="00FC7855">
        <w:rPr>
          <w:rFonts w:ascii="Arial" w:hAnsi="Arial" w:cs="Arial"/>
          <w:color w:val="1D1D1B"/>
          <w:lang w:eastAsia="en-US"/>
        </w:rPr>
        <w:t>T-240/18</w:t>
      </w:r>
      <w:r w:rsidR="00FC7855" w:rsidRPr="00FC7855">
        <w:rPr>
          <w:rFonts w:ascii="Arial" w:hAnsi="Arial" w:cs="Arial"/>
          <w:color w:val="1D1D1B"/>
          <w:spacing w:val="-3"/>
          <w:lang w:eastAsia="en-US"/>
        </w:rPr>
        <w:t xml:space="preserve"> </w:t>
      </w:r>
      <w:r w:rsidR="00FC7855" w:rsidRPr="00FC7855">
        <w:rPr>
          <w:rFonts w:ascii="Arial" w:hAnsi="Arial" w:cs="Arial"/>
          <w:color w:val="1D1D1B"/>
          <w:lang w:eastAsia="en-US"/>
        </w:rPr>
        <w:t>que</w:t>
      </w:r>
      <w:r w:rsidR="00FC7855" w:rsidRPr="00FC7855">
        <w:rPr>
          <w:rFonts w:ascii="Arial" w:hAnsi="Arial" w:cs="Arial"/>
          <w:color w:val="1D1D1B"/>
          <w:spacing w:val="-2"/>
          <w:lang w:eastAsia="en-US"/>
        </w:rPr>
        <w:t xml:space="preserve"> </w:t>
      </w:r>
      <w:r w:rsidR="00FC7855" w:rsidRPr="00FC7855">
        <w:rPr>
          <w:rFonts w:ascii="Arial" w:hAnsi="Arial" w:cs="Arial"/>
          <w:color w:val="1D1D1B"/>
          <w:lang w:eastAsia="en-US"/>
        </w:rPr>
        <w:t>indica:</w:t>
      </w:r>
    </w:p>
    <w:p w14:paraId="6AD9664E" w14:textId="074151A2" w:rsidR="00246456" w:rsidRPr="00FC7855" w:rsidRDefault="00246456" w:rsidP="245EF940">
      <w:pPr>
        <w:widowControl w:val="0"/>
        <w:tabs>
          <w:tab w:val="left" w:pos="703"/>
          <w:tab w:val="left" w:pos="704"/>
        </w:tabs>
        <w:autoSpaceDE w:val="0"/>
        <w:autoSpaceDN w:val="0"/>
        <w:spacing w:before="126" w:line="252" w:lineRule="auto"/>
        <w:rPr>
          <w:rFonts w:ascii="Arial" w:hAnsi="Arial" w:cs="Arial"/>
          <w:lang w:eastAsia="en-US"/>
        </w:rPr>
      </w:pPr>
    </w:p>
    <w:p w14:paraId="0C5532F9" w14:textId="1BF9AB40" w:rsidR="3DEAC367" w:rsidRDefault="3DEAC367" w:rsidP="4B5A5AD3">
      <w:pPr>
        <w:tabs>
          <w:tab w:val="left" w:pos="703"/>
          <w:tab w:val="left" w:pos="704"/>
        </w:tabs>
        <w:spacing w:before="126" w:line="252" w:lineRule="auto"/>
      </w:pPr>
      <w:r>
        <w:rPr>
          <w:noProof/>
          <w:lang w:val="en-US" w:eastAsia="en-US"/>
        </w:rPr>
        <w:drawing>
          <wp:inline distT="0" distB="0" distL="0" distR="0" wp14:anchorId="543B18F1" wp14:editId="6067C230">
            <wp:extent cx="5349141" cy="8587249"/>
            <wp:effectExtent l="0" t="0" r="0" b="0"/>
            <wp:docPr id="288532571" name="Imagen 28853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349141" cy="8587249"/>
                    </a:xfrm>
                    <a:prstGeom prst="rect">
                      <a:avLst/>
                    </a:prstGeom>
                  </pic:spPr>
                </pic:pic>
              </a:graphicData>
            </a:graphic>
          </wp:inline>
        </w:drawing>
      </w:r>
    </w:p>
    <w:p w14:paraId="44A7AA95" w14:textId="1DC1E0D2" w:rsidR="4B5A5AD3" w:rsidRDefault="4B5A5AD3" w:rsidP="4B5A5AD3">
      <w:pPr>
        <w:widowControl w:val="0"/>
        <w:tabs>
          <w:tab w:val="left" w:pos="703"/>
          <w:tab w:val="left" w:pos="704"/>
        </w:tabs>
        <w:spacing w:before="126" w:line="252" w:lineRule="auto"/>
        <w:rPr>
          <w:rFonts w:ascii="Arial" w:hAnsi="Arial" w:cs="Arial"/>
          <w:lang w:eastAsia="en-US"/>
        </w:rPr>
      </w:pPr>
    </w:p>
    <w:p w14:paraId="19D5A7F8" w14:textId="3476220D" w:rsidR="4B5A5AD3" w:rsidRDefault="4B5A5AD3" w:rsidP="4B5A5AD3">
      <w:pPr>
        <w:widowControl w:val="0"/>
        <w:tabs>
          <w:tab w:val="left" w:pos="703"/>
          <w:tab w:val="left" w:pos="704"/>
        </w:tabs>
        <w:spacing w:before="126" w:line="252" w:lineRule="auto"/>
        <w:rPr>
          <w:rFonts w:ascii="Arial" w:hAnsi="Arial" w:cs="Arial"/>
          <w:lang w:eastAsia="en-US"/>
        </w:rPr>
      </w:pPr>
    </w:p>
    <w:p w14:paraId="7BB7D9A3" w14:textId="015B999D" w:rsidR="4B5A5AD3" w:rsidRDefault="4B5A5AD3" w:rsidP="4B5A5AD3">
      <w:pPr>
        <w:widowControl w:val="0"/>
        <w:tabs>
          <w:tab w:val="left" w:pos="703"/>
          <w:tab w:val="left" w:pos="704"/>
        </w:tabs>
        <w:spacing w:before="126" w:line="252" w:lineRule="auto"/>
        <w:rPr>
          <w:rFonts w:ascii="Arial" w:hAnsi="Arial" w:cs="Arial"/>
          <w:lang w:eastAsia="en-US"/>
        </w:rPr>
      </w:pPr>
    </w:p>
    <w:p w14:paraId="1DB8E6D4" w14:textId="45D034E9" w:rsidR="3DEAC367" w:rsidRDefault="3DEAC367" w:rsidP="4B5A5AD3">
      <w:pPr>
        <w:tabs>
          <w:tab w:val="left" w:pos="703"/>
          <w:tab w:val="left" w:pos="704"/>
        </w:tabs>
        <w:spacing w:before="126" w:line="252" w:lineRule="auto"/>
      </w:pPr>
      <w:r>
        <w:rPr>
          <w:noProof/>
          <w:lang w:val="en-US" w:eastAsia="en-US"/>
        </w:rPr>
        <w:drawing>
          <wp:inline distT="0" distB="0" distL="0" distR="0" wp14:anchorId="299D4C9C" wp14:editId="151D8425">
            <wp:extent cx="4952127" cy="6677025"/>
            <wp:effectExtent l="0" t="0" r="0" b="0"/>
            <wp:docPr id="7663323" name="Imagen 766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952127" cy="6677025"/>
                    </a:xfrm>
                    <a:prstGeom prst="rect">
                      <a:avLst/>
                    </a:prstGeom>
                  </pic:spPr>
                </pic:pic>
              </a:graphicData>
            </a:graphic>
          </wp:inline>
        </w:drawing>
      </w:r>
    </w:p>
    <w:p w14:paraId="25E1856F" w14:textId="0A9F6634" w:rsidR="4B5A5AD3" w:rsidRDefault="4B5A5AD3" w:rsidP="4B5A5AD3">
      <w:pPr>
        <w:widowControl w:val="0"/>
        <w:tabs>
          <w:tab w:val="left" w:pos="703"/>
          <w:tab w:val="left" w:pos="704"/>
        </w:tabs>
        <w:spacing w:before="126" w:line="252" w:lineRule="auto"/>
        <w:rPr>
          <w:rFonts w:ascii="Arial" w:hAnsi="Arial" w:cs="Arial"/>
          <w:lang w:eastAsia="en-US"/>
        </w:rPr>
      </w:pPr>
    </w:p>
    <w:p w14:paraId="47041D71" w14:textId="32C05969" w:rsidR="3DEAC367" w:rsidRDefault="3DEAC367" w:rsidP="4B5A5AD3">
      <w:pPr>
        <w:tabs>
          <w:tab w:val="left" w:pos="703"/>
          <w:tab w:val="left" w:pos="704"/>
        </w:tabs>
        <w:spacing w:before="126" w:line="252" w:lineRule="auto"/>
      </w:pPr>
      <w:r>
        <w:rPr>
          <w:noProof/>
          <w:lang w:val="en-US" w:eastAsia="en-US"/>
        </w:rPr>
        <w:drawing>
          <wp:inline distT="0" distB="0" distL="0" distR="0" wp14:anchorId="540B645E" wp14:editId="5956EE1D">
            <wp:extent cx="4309745" cy="5876925"/>
            <wp:effectExtent l="0" t="0" r="0" b="0"/>
            <wp:docPr id="1140126598" name="Imagen 114012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309745" cy="5876925"/>
                    </a:xfrm>
                    <a:prstGeom prst="rect">
                      <a:avLst/>
                    </a:prstGeom>
                  </pic:spPr>
                </pic:pic>
              </a:graphicData>
            </a:graphic>
          </wp:inline>
        </w:drawing>
      </w:r>
    </w:p>
    <w:p w14:paraId="6D00CF61" w14:textId="67B211C4" w:rsidR="4B5A5AD3" w:rsidRDefault="4B5A5AD3" w:rsidP="4B5A5AD3">
      <w:pPr>
        <w:widowControl w:val="0"/>
        <w:tabs>
          <w:tab w:val="left" w:pos="703"/>
          <w:tab w:val="left" w:pos="704"/>
        </w:tabs>
        <w:spacing w:before="126" w:line="252" w:lineRule="auto"/>
        <w:rPr>
          <w:rFonts w:ascii="Arial" w:hAnsi="Arial" w:cs="Arial"/>
          <w:lang w:eastAsia="en-US"/>
        </w:rPr>
      </w:pPr>
    </w:p>
    <w:p w14:paraId="61189C69" w14:textId="6906B694" w:rsidR="4B5A5AD3" w:rsidRDefault="4B5A5AD3" w:rsidP="4B5A5AD3">
      <w:pPr>
        <w:widowControl w:val="0"/>
        <w:tabs>
          <w:tab w:val="left" w:pos="703"/>
          <w:tab w:val="left" w:pos="704"/>
        </w:tabs>
        <w:spacing w:before="126" w:line="252" w:lineRule="auto"/>
        <w:rPr>
          <w:rFonts w:ascii="Arial" w:hAnsi="Arial" w:cs="Arial"/>
          <w:lang w:eastAsia="en-US"/>
        </w:rPr>
      </w:pPr>
    </w:p>
    <w:p w14:paraId="365C5D49" w14:textId="4DE3BAD8" w:rsidR="4B5A5AD3" w:rsidRDefault="4B5A5AD3" w:rsidP="4B5A5AD3">
      <w:pPr>
        <w:tabs>
          <w:tab w:val="left" w:pos="703"/>
          <w:tab w:val="left" w:pos="704"/>
        </w:tabs>
        <w:spacing w:before="126" w:line="252" w:lineRule="auto"/>
      </w:pPr>
    </w:p>
    <w:p w14:paraId="5B9E0F65" w14:textId="272C6F3E" w:rsidR="00784F1C" w:rsidRPr="00784F1C" w:rsidRDefault="1C0F415C" w:rsidP="007773CB">
      <w:pPr>
        <w:pStyle w:val="Ttulo3"/>
        <w:rPr>
          <w:rFonts w:eastAsia="Calibri"/>
          <w:lang w:val="es-AR" w:eastAsia="en-US"/>
        </w:rPr>
      </w:pPr>
      <w:bookmarkStart w:id="210" w:name="_Toc474332353"/>
      <w:bookmarkStart w:id="211" w:name="_Toc474415836"/>
      <w:r w:rsidRPr="245EF940">
        <w:rPr>
          <w:rFonts w:eastAsia="Calibri"/>
          <w:lang w:val="es-AR" w:eastAsia="en-US"/>
        </w:rPr>
        <w:t xml:space="preserve">ARTÌCULO 60. </w:t>
      </w:r>
      <w:r w:rsidR="00784F1C" w:rsidRPr="245EF940">
        <w:rPr>
          <w:rFonts w:eastAsia="Calibri"/>
          <w:lang w:val="es-AR" w:eastAsia="en-US"/>
        </w:rPr>
        <w:t xml:space="preserve"> </w:t>
      </w:r>
      <w:r w:rsidR="743B2B71" w:rsidRPr="245EF940">
        <w:rPr>
          <w:rFonts w:eastAsia="Calibri"/>
          <w:lang w:val="es-AR" w:eastAsia="en-US"/>
        </w:rPr>
        <w:t>DEFINICIÓN DE SITUACIONES Y FALTAS CONTENIDAS EN EL MANUAL DE CONVIVENCIA INSTITUCIONAL</w:t>
      </w:r>
      <w:bookmarkEnd w:id="210"/>
      <w:bookmarkEnd w:id="211"/>
    </w:p>
    <w:p w14:paraId="083A5553" w14:textId="1CE66EF0" w:rsidR="0243270E" w:rsidRDefault="0243270E" w:rsidP="0243270E">
      <w:pPr>
        <w:rPr>
          <w:lang w:val="es-AR"/>
        </w:rPr>
      </w:pPr>
    </w:p>
    <w:p w14:paraId="7FF71570" w14:textId="064EF92E" w:rsidR="231307BB" w:rsidRDefault="231307BB" w:rsidP="0243270E">
      <w:r>
        <w:rPr>
          <w:noProof/>
          <w:lang w:val="en-US" w:eastAsia="en-US"/>
        </w:rPr>
        <w:drawing>
          <wp:inline distT="0" distB="0" distL="0" distR="0" wp14:anchorId="287EB0B0" wp14:editId="30D07385">
            <wp:extent cx="6677026" cy="5007771"/>
            <wp:effectExtent l="0" t="0" r="0" b="0"/>
            <wp:docPr id="484092521" name="Imagen 48409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677026" cy="5007771"/>
                    </a:xfrm>
                    <a:prstGeom prst="rect">
                      <a:avLst/>
                    </a:prstGeom>
                  </pic:spPr>
                </pic:pic>
              </a:graphicData>
            </a:graphic>
          </wp:inline>
        </w:drawing>
      </w:r>
    </w:p>
    <w:p w14:paraId="03C0A599" w14:textId="43407233" w:rsidR="0243270E" w:rsidRDefault="0243270E" w:rsidP="0243270E">
      <w:pPr>
        <w:rPr>
          <w:lang w:val="es-AR"/>
        </w:rPr>
      </w:pPr>
    </w:p>
    <w:p w14:paraId="7491A137" w14:textId="3ED86FD6" w:rsidR="0243270E" w:rsidRDefault="0243270E" w:rsidP="0243270E">
      <w:pPr>
        <w:rPr>
          <w:lang w:val="es-AR"/>
        </w:rPr>
      </w:pPr>
    </w:p>
    <w:p w14:paraId="3CC2513C" w14:textId="78ADCC5E" w:rsidR="55E5A974" w:rsidRDefault="55E5A974" w:rsidP="3B1917D1">
      <w:pPr>
        <w:jc w:val="both"/>
        <w:rPr>
          <w:lang w:val="es-AR"/>
        </w:rPr>
      </w:pPr>
    </w:p>
    <w:p w14:paraId="25CC82DA" w14:textId="011E2839" w:rsidR="743B2B71" w:rsidRDefault="743B2B71" w:rsidP="3B1917D1">
      <w:pPr>
        <w:jc w:val="both"/>
        <w:rPr>
          <w:rFonts w:ascii="Arial" w:eastAsia="Arial" w:hAnsi="Arial" w:cs="Arial"/>
          <w:lang w:val="es-AR"/>
        </w:rPr>
      </w:pPr>
      <w:r w:rsidRPr="3B1917D1">
        <w:rPr>
          <w:rFonts w:ascii="Arial" w:eastAsia="Arial" w:hAnsi="Arial" w:cs="Arial"/>
          <w:lang w:val="es-AR"/>
        </w:rPr>
        <w:t xml:space="preserve">Para el desarrollo de este capítulo es necesario contextual la diferencia de situaciones y faltas, ya que son elementos claves en el marco de la convivencia Institucional. Al respecto la Cámara de Comercio de Bogotá, detalla como una situación está asociada a una ruta de atención integral y a los protocolos de atención para la convivencia escolar y el ejercicio de los derechos. Una falta, implica la revisión de los hechos a la luz del debido proceso y el análisis de una posible acción formativa o sanción para el o los estudiantes involucrados en el caso, lo cual se puede resumir en las siguientes imágenes:  </w:t>
      </w:r>
    </w:p>
    <w:p w14:paraId="01543114" w14:textId="6D0C209C" w:rsidR="55E5A974" w:rsidRDefault="55E5A974" w:rsidP="55E5A974">
      <w:pPr>
        <w:rPr>
          <w:rFonts w:ascii="Arial" w:eastAsia="Arial" w:hAnsi="Arial" w:cs="Arial"/>
          <w:lang w:val="es-AR"/>
        </w:rPr>
      </w:pPr>
    </w:p>
    <w:tbl>
      <w:tblPr>
        <w:tblStyle w:val="Tablaconcuadrcula"/>
        <w:tblW w:w="7290" w:type="dxa"/>
        <w:tblInd w:w="405" w:type="dxa"/>
        <w:tblLayout w:type="fixed"/>
        <w:tblLook w:val="0000" w:firstRow="0" w:lastRow="0" w:firstColumn="0" w:lastColumn="0" w:noHBand="0" w:noVBand="0"/>
      </w:tblPr>
      <w:tblGrid>
        <w:gridCol w:w="1575"/>
        <w:gridCol w:w="2640"/>
        <w:gridCol w:w="3075"/>
      </w:tblGrid>
      <w:tr w:rsidR="55E5A974" w14:paraId="2B538C58" w14:textId="77777777" w:rsidTr="3B1917D1">
        <w:trPr>
          <w:trHeight w:val="345"/>
        </w:trPr>
        <w:tc>
          <w:tcPr>
            <w:tcW w:w="7290" w:type="dxa"/>
            <w:gridSpan w:val="3"/>
            <w:tcBorders>
              <w:top w:val="nil"/>
              <w:left w:val="nil"/>
              <w:bottom w:val="single" w:sz="6" w:space="0" w:color="FFFFFF" w:themeColor="background1"/>
              <w:right w:val="nil"/>
            </w:tcBorders>
            <w:shd w:val="clear" w:color="auto" w:fill="00AEEF"/>
          </w:tcPr>
          <w:p w14:paraId="6D6D7845" w14:textId="5772DD12" w:rsidR="55E5A974" w:rsidRDefault="55E5A974" w:rsidP="55E5A974">
            <w:pPr>
              <w:pStyle w:val="TableParagraph"/>
              <w:spacing w:before="91"/>
              <w:ind w:left="2124" w:right="2633"/>
              <w:jc w:val="center"/>
              <w:rPr>
                <w:rFonts w:ascii="Arial" w:eastAsia="Arial" w:hAnsi="Arial" w:cs="Arial"/>
                <w:color w:val="FFFFFF" w:themeColor="background1"/>
                <w:sz w:val="19"/>
                <w:szCs w:val="19"/>
              </w:rPr>
            </w:pPr>
            <w:r w:rsidRPr="55E5A974">
              <w:rPr>
                <w:rFonts w:ascii="Arial" w:eastAsia="Arial" w:hAnsi="Arial" w:cs="Arial"/>
                <w:color w:val="FFFFFF" w:themeColor="background1"/>
                <w:sz w:val="19"/>
                <w:szCs w:val="19"/>
              </w:rPr>
              <w:t>CUADRO</w:t>
            </w:r>
            <w:r w:rsidR="35964640" w:rsidRPr="55E5A974">
              <w:rPr>
                <w:rFonts w:ascii="Arial" w:eastAsia="Arial" w:hAnsi="Arial" w:cs="Arial"/>
                <w:color w:val="FFFFFF" w:themeColor="background1"/>
                <w:sz w:val="19"/>
                <w:szCs w:val="19"/>
              </w:rPr>
              <w:t xml:space="preserve"> COMPARATIVO </w:t>
            </w:r>
          </w:p>
        </w:tc>
      </w:tr>
      <w:tr w:rsidR="55E5A974" w14:paraId="3A804582" w14:textId="77777777" w:rsidTr="3B1917D1">
        <w:trPr>
          <w:trHeight w:val="345"/>
        </w:trPr>
        <w:tc>
          <w:tcPr>
            <w:tcW w:w="1575" w:type="dxa"/>
            <w:tcBorders>
              <w:top w:val="single" w:sz="6" w:space="0" w:color="FFFFFF" w:themeColor="background1"/>
              <w:left w:val="nil"/>
              <w:bottom w:val="nil"/>
              <w:right w:val="single" w:sz="6" w:space="0" w:color="FFFFFF" w:themeColor="background1"/>
            </w:tcBorders>
            <w:shd w:val="clear" w:color="auto" w:fill="00AEEF"/>
          </w:tcPr>
          <w:p w14:paraId="6ED05196" w14:textId="76CA0AD8" w:rsidR="55E5A974" w:rsidRDefault="55E5A974" w:rsidP="55E5A974">
            <w:pPr>
              <w:pStyle w:val="TableParagraph"/>
              <w:spacing w:before="81"/>
              <w:ind w:left="498"/>
              <w:rPr>
                <w:rFonts w:ascii="Arial" w:eastAsia="Arial" w:hAnsi="Arial" w:cs="Arial"/>
                <w:color w:val="FFFFFF" w:themeColor="background1"/>
                <w:sz w:val="19"/>
                <w:szCs w:val="19"/>
              </w:rPr>
            </w:pPr>
            <w:r w:rsidRPr="55E5A974">
              <w:rPr>
                <w:rFonts w:ascii="Arial" w:eastAsia="Arial" w:hAnsi="Arial" w:cs="Arial"/>
                <w:color w:val="FFFFFF" w:themeColor="background1"/>
                <w:sz w:val="19"/>
                <w:szCs w:val="19"/>
              </w:rPr>
              <w:t>RANGO</w:t>
            </w:r>
          </w:p>
        </w:tc>
        <w:tc>
          <w:tcPr>
            <w:tcW w:w="2640" w:type="dxa"/>
            <w:tcBorders>
              <w:top w:val="single" w:sz="6" w:space="0" w:color="FFFFFF" w:themeColor="background1"/>
              <w:left w:val="single" w:sz="6" w:space="0" w:color="FFFFFF" w:themeColor="background1"/>
              <w:bottom w:val="nil"/>
              <w:right w:val="single" w:sz="6" w:space="0" w:color="FFFFFF" w:themeColor="background1"/>
            </w:tcBorders>
            <w:shd w:val="clear" w:color="auto" w:fill="00AEEF"/>
          </w:tcPr>
          <w:p w14:paraId="2BDA0DC4" w14:textId="57AF3277" w:rsidR="55E5A974" w:rsidRDefault="55E5A974" w:rsidP="55E5A974">
            <w:pPr>
              <w:pStyle w:val="TableParagraph"/>
              <w:spacing w:before="81"/>
              <w:ind w:left="708" w:right="900"/>
              <w:jc w:val="center"/>
              <w:rPr>
                <w:rFonts w:ascii="Arial" w:eastAsia="Arial" w:hAnsi="Arial" w:cs="Arial"/>
                <w:color w:val="FFFFFF" w:themeColor="background1"/>
                <w:sz w:val="19"/>
                <w:szCs w:val="19"/>
              </w:rPr>
            </w:pPr>
            <w:r w:rsidRPr="55E5A974">
              <w:rPr>
                <w:rFonts w:ascii="Arial" w:eastAsia="Arial" w:hAnsi="Arial" w:cs="Arial"/>
                <w:color w:val="FFFFFF" w:themeColor="background1"/>
                <w:sz w:val="19"/>
                <w:szCs w:val="19"/>
              </w:rPr>
              <w:t>FALTAS</w:t>
            </w:r>
          </w:p>
        </w:tc>
        <w:tc>
          <w:tcPr>
            <w:tcW w:w="3075" w:type="dxa"/>
            <w:tcBorders>
              <w:top w:val="single" w:sz="6" w:space="0" w:color="FFFFFF" w:themeColor="background1"/>
              <w:left w:val="single" w:sz="6" w:space="0" w:color="FFFFFF" w:themeColor="background1"/>
              <w:bottom w:val="nil"/>
              <w:right w:val="nil"/>
            </w:tcBorders>
            <w:shd w:val="clear" w:color="auto" w:fill="00AEEF"/>
          </w:tcPr>
          <w:p w14:paraId="530292C8" w14:textId="21FCAE7E" w:rsidR="55E5A974" w:rsidRDefault="55E5A974" w:rsidP="55E5A974">
            <w:pPr>
              <w:pStyle w:val="TableParagraph"/>
              <w:spacing w:before="81"/>
              <w:ind w:left="0" w:right="1063"/>
              <w:jc w:val="right"/>
              <w:rPr>
                <w:rFonts w:ascii="Arial" w:eastAsia="Arial" w:hAnsi="Arial" w:cs="Arial"/>
                <w:color w:val="FFFFFF" w:themeColor="background1"/>
                <w:sz w:val="19"/>
                <w:szCs w:val="19"/>
              </w:rPr>
            </w:pPr>
            <w:r w:rsidRPr="55E5A974">
              <w:rPr>
                <w:rFonts w:ascii="Arial" w:eastAsia="Arial" w:hAnsi="Arial" w:cs="Arial"/>
                <w:color w:val="FFFFFF" w:themeColor="background1"/>
                <w:sz w:val="19"/>
                <w:szCs w:val="19"/>
              </w:rPr>
              <w:t>SITUACIONES</w:t>
            </w:r>
          </w:p>
        </w:tc>
      </w:tr>
      <w:tr w:rsidR="55E5A974" w14:paraId="0C738B0F" w14:textId="77777777" w:rsidTr="3B1917D1">
        <w:trPr>
          <w:trHeight w:val="285"/>
        </w:trPr>
        <w:tc>
          <w:tcPr>
            <w:tcW w:w="1575" w:type="dxa"/>
            <w:tcBorders>
              <w:top w:val="nil"/>
              <w:left w:val="single" w:sz="6" w:space="0" w:color="00AEEF"/>
              <w:bottom w:val="single" w:sz="6" w:space="0" w:color="00AEEF"/>
              <w:right w:val="single" w:sz="6" w:space="0" w:color="00AEEF"/>
            </w:tcBorders>
          </w:tcPr>
          <w:p w14:paraId="6D155BBB" w14:textId="23131B0A" w:rsidR="55E5A974" w:rsidRDefault="55E5A974" w:rsidP="55E5A974">
            <w:pPr>
              <w:pStyle w:val="TableParagraph"/>
              <w:spacing w:before="23" w:line="250" w:lineRule="exact"/>
              <w:ind w:left="0"/>
              <w:rPr>
                <w:rFonts w:ascii="Arial" w:eastAsia="Arial" w:hAnsi="Arial" w:cs="Arial"/>
                <w:color w:val="231F20"/>
                <w:sz w:val="19"/>
                <w:szCs w:val="19"/>
              </w:rPr>
            </w:pPr>
            <w:r w:rsidRPr="55E5A974">
              <w:rPr>
                <w:rFonts w:ascii="Arial" w:eastAsia="Arial" w:hAnsi="Arial" w:cs="Arial"/>
                <w:b/>
                <w:bCs/>
                <w:color w:val="231F20"/>
                <w:sz w:val="19"/>
                <w:szCs w:val="19"/>
              </w:rPr>
              <w:t>Normatividad</w:t>
            </w:r>
          </w:p>
        </w:tc>
        <w:tc>
          <w:tcPr>
            <w:tcW w:w="2640" w:type="dxa"/>
            <w:tcBorders>
              <w:top w:val="nil"/>
              <w:left w:val="single" w:sz="6" w:space="0" w:color="00AEEF"/>
              <w:bottom w:val="single" w:sz="6" w:space="0" w:color="00AEEF"/>
              <w:right w:val="single" w:sz="6" w:space="0" w:color="00AEEF"/>
            </w:tcBorders>
          </w:tcPr>
          <w:p w14:paraId="4EA10755" w14:textId="70E641A2" w:rsidR="55E5A974" w:rsidRDefault="55E5A974" w:rsidP="55E5A974">
            <w:pPr>
              <w:pStyle w:val="TableParagraph"/>
              <w:spacing w:before="23" w:line="250" w:lineRule="exact"/>
              <w:ind w:left="808"/>
              <w:rPr>
                <w:rFonts w:ascii="Arial" w:eastAsia="Arial" w:hAnsi="Arial" w:cs="Arial"/>
                <w:color w:val="231F20"/>
                <w:sz w:val="19"/>
                <w:szCs w:val="19"/>
              </w:rPr>
            </w:pPr>
            <w:r w:rsidRPr="55E5A974">
              <w:rPr>
                <w:rFonts w:ascii="Arial" w:eastAsia="Arial" w:hAnsi="Arial" w:cs="Arial"/>
                <w:b/>
                <w:bCs/>
                <w:color w:val="231F20"/>
                <w:sz w:val="19"/>
                <w:szCs w:val="19"/>
              </w:rPr>
              <w:t>Ley 114/94</w:t>
            </w:r>
          </w:p>
        </w:tc>
        <w:tc>
          <w:tcPr>
            <w:tcW w:w="3075" w:type="dxa"/>
            <w:tcBorders>
              <w:top w:val="nil"/>
              <w:left w:val="single" w:sz="6" w:space="0" w:color="00AEEF"/>
              <w:bottom w:val="single" w:sz="6" w:space="0" w:color="00AEEF"/>
              <w:right w:val="single" w:sz="6" w:space="0" w:color="00AEEF"/>
            </w:tcBorders>
          </w:tcPr>
          <w:p w14:paraId="5E733552" w14:textId="3090C201" w:rsidR="55E5A974" w:rsidRDefault="55E5A974" w:rsidP="55E5A974">
            <w:pPr>
              <w:pStyle w:val="TableParagraph"/>
              <w:spacing w:before="23" w:line="250" w:lineRule="exact"/>
              <w:ind w:left="0" w:right="1102"/>
              <w:jc w:val="right"/>
              <w:rPr>
                <w:rFonts w:ascii="Arial" w:eastAsia="Arial" w:hAnsi="Arial" w:cs="Arial"/>
                <w:color w:val="231F20"/>
                <w:sz w:val="19"/>
                <w:szCs w:val="19"/>
              </w:rPr>
            </w:pPr>
            <w:r w:rsidRPr="55E5A974">
              <w:rPr>
                <w:rFonts w:ascii="Arial" w:eastAsia="Arial" w:hAnsi="Arial" w:cs="Arial"/>
                <w:b/>
                <w:bCs/>
                <w:color w:val="231F20"/>
                <w:sz w:val="19"/>
                <w:szCs w:val="19"/>
              </w:rPr>
              <w:t>Ley 1620/13</w:t>
            </w:r>
          </w:p>
        </w:tc>
      </w:tr>
      <w:tr w:rsidR="55E5A974" w14:paraId="4ACB9FF8" w14:textId="77777777" w:rsidTr="3B1917D1">
        <w:trPr>
          <w:trHeight w:val="510"/>
        </w:trPr>
        <w:tc>
          <w:tcPr>
            <w:tcW w:w="1575" w:type="dxa"/>
            <w:tcBorders>
              <w:top w:val="single" w:sz="6" w:space="0" w:color="00AEEF"/>
              <w:left w:val="single" w:sz="6" w:space="0" w:color="00AEEF"/>
              <w:bottom w:val="single" w:sz="6" w:space="0" w:color="00AEEF"/>
              <w:right w:val="single" w:sz="6" w:space="0" w:color="00AEEF"/>
            </w:tcBorders>
          </w:tcPr>
          <w:p w14:paraId="3F8DABCE" w14:textId="31E5A9D7" w:rsidR="55E5A974" w:rsidRDefault="55E5A974" w:rsidP="55E5A974">
            <w:pPr>
              <w:pStyle w:val="TableParagraph"/>
              <w:spacing w:before="153"/>
              <w:ind w:left="82"/>
              <w:rPr>
                <w:rFonts w:ascii="Arial" w:eastAsia="Arial" w:hAnsi="Arial" w:cs="Arial"/>
                <w:color w:val="231F20"/>
                <w:sz w:val="19"/>
                <w:szCs w:val="19"/>
              </w:rPr>
            </w:pPr>
            <w:r w:rsidRPr="55E5A974">
              <w:rPr>
                <w:rFonts w:ascii="Arial" w:eastAsia="Arial" w:hAnsi="Arial" w:cs="Arial"/>
                <w:color w:val="231F20"/>
                <w:sz w:val="19"/>
                <w:szCs w:val="19"/>
              </w:rPr>
              <w:t>Tipos de conflicto</w:t>
            </w:r>
          </w:p>
        </w:tc>
        <w:tc>
          <w:tcPr>
            <w:tcW w:w="2640" w:type="dxa"/>
            <w:tcBorders>
              <w:top w:val="single" w:sz="6" w:space="0" w:color="00AEEF"/>
              <w:left w:val="single" w:sz="6" w:space="0" w:color="00AEEF"/>
              <w:bottom w:val="single" w:sz="6" w:space="0" w:color="00AEEF"/>
              <w:right w:val="single" w:sz="6" w:space="0" w:color="00AEEF"/>
            </w:tcBorders>
          </w:tcPr>
          <w:p w14:paraId="75C60226" w14:textId="568F4D9E" w:rsidR="55E5A974" w:rsidRDefault="55E5A974" w:rsidP="55E5A974">
            <w:pPr>
              <w:pStyle w:val="TableParagraph"/>
              <w:spacing w:before="43"/>
              <w:ind w:left="82" w:right="168"/>
              <w:rPr>
                <w:rFonts w:ascii="Arial" w:eastAsia="Arial" w:hAnsi="Arial" w:cs="Arial"/>
                <w:color w:val="231F20"/>
                <w:sz w:val="19"/>
                <w:szCs w:val="19"/>
              </w:rPr>
            </w:pPr>
            <w:r w:rsidRPr="55E5A974">
              <w:rPr>
                <w:rFonts w:ascii="Arial" w:eastAsia="Arial" w:hAnsi="Arial" w:cs="Arial"/>
                <w:color w:val="231F20"/>
                <w:sz w:val="19"/>
                <w:szCs w:val="19"/>
              </w:rPr>
              <w:t>Organizacional e interpersonal</w:t>
            </w:r>
          </w:p>
        </w:tc>
        <w:tc>
          <w:tcPr>
            <w:tcW w:w="3075" w:type="dxa"/>
            <w:tcBorders>
              <w:top w:val="single" w:sz="6" w:space="0" w:color="00AEEF"/>
              <w:left w:val="single" w:sz="6" w:space="0" w:color="00AEEF"/>
              <w:bottom w:val="single" w:sz="6" w:space="0" w:color="00AEEF"/>
              <w:right w:val="single" w:sz="6" w:space="0" w:color="00AEEF"/>
            </w:tcBorders>
          </w:tcPr>
          <w:p w14:paraId="07BC956A" w14:textId="0786FE9D" w:rsidR="55E5A974" w:rsidRDefault="55E5A974" w:rsidP="55E5A974">
            <w:pPr>
              <w:pStyle w:val="TableParagraph"/>
              <w:spacing w:before="153"/>
              <w:ind w:left="83"/>
              <w:rPr>
                <w:rFonts w:ascii="Arial" w:eastAsia="Arial" w:hAnsi="Arial" w:cs="Arial"/>
                <w:color w:val="231F20"/>
                <w:sz w:val="19"/>
                <w:szCs w:val="19"/>
              </w:rPr>
            </w:pPr>
            <w:r w:rsidRPr="55E5A974">
              <w:rPr>
                <w:rFonts w:ascii="Arial" w:eastAsia="Arial" w:hAnsi="Arial" w:cs="Arial"/>
                <w:color w:val="231F20"/>
                <w:sz w:val="19"/>
                <w:szCs w:val="19"/>
              </w:rPr>
              <w:t>Interpersonal</w:t>
            </w:r>
          </w:p>
        </w:tc>
      </w:tr>
      <w:tr w:rsidR="55E5A974" w14:paraId="0FC38293" w14:textId="77777777" w:rsidTr="3B1917D1">
        <w:trPr>
          <w:trHeight w:val="735"/>
        </w:trPr>
        <w:tc>
          <w:tcPr>
            <w:tcW w:w="1575" w:type="dxa"/>
            <w:tcBorders>
              <w:top w:val="single" w:sz="6" w:space="0" w:color="00AEEF"/>
              <w:left w:val="single" w:sz="6" w:space="0" w:color="00AEEF"/>
              <w:bottom w:val="single" w:sz="6" w:space="0" w:color="00AEEF"/>
              <w:right w:val="single" w:sz="6" w:space="0" w:color="00AEEF"/>
            </w:tcBorders>
          </w:tcPr>
          <w:p w14:paraId="0408865D" w14:textId="68F2D6D6" w:rsidR="55E5A974" w:rsidRDefault="55E5A974" w:rsidP="55E5A974">
            <w:pPr>
              <w:spacing w:before="3"/>
              <w:rPr>
                <w:rFonts w:ascii="Arial" w:eastAsia="Arial" w:hAnsi="Arial" w:cs="Arial"/>
                <w:color w:val="000000" w:themeColor="text1"/>
                <w:sz w:val="23"/>
                <w:szCs w:val="23"/>
              </w:rPr>
            </w:pPr>
          </w:p>
          <w:p w14:paraId="6EB176B2" w14:textId="3E094A63" w:rsidR="55E5A974" w:rsidRDefault="55E5A974" w:rsidP="55E5A974">
            <w:pPr>
              <w:pStyle w:val="TableParagraph"/>
              <w:spacing w:before="1"/>
              <w:ind w:left="82"/>
              <w:rPr>
                <w:rFonts w:ascii="Arial" w:eastAsia="Arial" w:hAnsi="Arial" w:cs="Arial"/>
                <w:color w:val="231F20"/>
                <w:sz w:val="19"/>
                <w:szCs w:val="19"/>
              </w:rPr>
            </w:pPr>
            <w:r w:rsidRPr="55E5A974">
              <w:rPr>
                <w:rFonts w:ascii="Arial" w:eastAsia="Arial" w:hAnsi="Arial" w:cs="Arial"/>
                <w:color w:val="231F20"/>
                <w:sz w:val="19"/>
                <w:szCs w:val="19"/>
              </w:rPr>
              <w:t>RAI</w:t>
            </w:r>
          </w:p>
        </w:tc>
        <w:tc>
          <w:tcPr>
            <w:tcW w:w="2640" w:type="dxa"/>
            <w:tcBorders>
              <w:top w:val="single" w:sz="6" w:space="0" w:color="00AEEF"/>
              <w:left w:val="single" w:sz="6" w:space="0" w:color="00AEEF"/>
              <w:bottom w:val="single" w:sz="6" w:space="0" w:color="00AEEF"/>
              <w:right w:val="single" w:sz="6" w:space="0" w:color="00AEEF"/>
            </w:tcBorders>
          </w:tcPr>
          <w:p w14:paraId="3F142A6F" w14:textId="218EC5C2" w:rsidR="55E5A974" w:rsidRDefault="55E5A974" w:rsidP="55E5A974">
            <w:pPr>
              <w:spacing w:before="3"/>
              <w:rPr>
                <w:rFonts w:ascii="Arial" w:eastAsia="Arial" w:hAnsi="Arial" w:cs="Arial"/>
                <w:color w:val="000000" w:themeColor="text1"/>
                <w:sz w:val="23"/>
                <w:szCs w:val="23"/>
              </w:rPr>
            </w:pPr>
          </w:p>
          <w:p w14:paraId="757FB0C3" w14:textId="234271F4" w:rsidR="55E5A974" w:rsidRDefault="55E5A974" w:rsidP="55E5A974">
            <w:pPr>
              <w:pStyle w:val="TableParagraph"/>
              <w:spacing w:before="1"/>
              <w:ind w:left="82"/>
              <w:rPr>
                <w:rFonts w:ascii="Arial" w:eastAsia="Arial" w:hAnsi="Arial" w:cs="Arial"/>
                <w:color w:val="231F20"/>
                <w:sz w:val="19"/>
                <w:szCs w:val="19"/>
              </w:rPr>
            </w:pPr>
            <w:r w:rsidRPr="55E5A974">
              <w:rPr>
                <w:rFonts w:ascii="Arial" w:eastAsia="Arial" w:hAnsi="Arial" w:cs="Arial"/>
                <w:color w:val="231F20"/>
                <w:sz w:val="19"/>
                <w:szCs w:val="19"/>
              </w:rPr>
              <w:t>Siempre interno pedagógico</w:t>
            </w:r>
          </w:p>
        </w:tc>
        <w:tc>
          <w:tcPr>
            <w:tcW w:w="3075" w:type="dxa"/>
            <w:tcBorders>
              <w:top w:val="single" w:sz="6" w:space="0" w:color="00AEEF"/>
              <w:left w:val="single" w:sz="6" w:space="0" w:color="00AEEF"/>
              <w:bottom w:val="single" w:sz="6" w:space="0" w:color="00AEEF"/>
              <w:right w:val="single" w:sz="6" w:space="0" w:color="00AEEF"/>
            </w:tcBorders>
          </w:tcPr>
          <w:p w14:paraId="21EF7BA3" w14:textId="5260603F" w:rsidR="55E5A974" w:rsidRDefault="55E5A974" w:rsidP="55E5A974">
            <w:pPr>
              <w:pStyle w:val="TableParagraph"/>
              <w:spacing w:before="49" w:line="211" w:lineRule="auto"/>
              <w:ind w:left="83" w:right="395"/>
              <w:rPr>
                <w:rFonts w:ascii="Arial" w:eastAsia="Arial" w:hAnsi="Arial" w:cs="Arial"/>
                <w:color w:val="231F20"/>
                <w:sz w:val="19"/>
                <w:szCs w:val="19"/>
              </w:rPr>
            </w:pPr>
            <w:r w:rsidRPr="55E5A974">
              <w:rPr>
                <w:rFonts w:ascii="Arial" w:eastAsia="Arial" w:hAnsi="Arial" w:cs="Arial"/>
                <w:b/>
                <w:bCs/>
                <w:color w:val="231F20"/>
                <w:sz w:val="19"/>
                <w:szCs w:val="19"/>
              </w:rPr>
              <w:t xml:space="preserve">Tipo 1 y 2 : </w:t>
            </w:r>
            <w:r w:rsidRPr="55E5A974">
              <w:rPr>
                <w:rFonts w:ascii="Arial" w:eastAsia="Arial" w:hAnsi="Arial" w:cs="Arial"/>
                <w:color w:val="231F20"/>
                <w:sz w:val="19"/>
                <w:szCs w:val="19"/>
              </w:rPr>
              <w:t xml:space="preserve">interno pedagógico </w:t>
            </w:r>
            <w:r w:rsidRPr="55E5A974">
              <w:rPr>
                <w:rFonts w:ascii="Arial" w:eastAsia="Arial" w:hAnsi="Arial" w:cs="Arial"/>
                <w:b/>
                <w:bCs/>
                <w:color w:val="231F20"/>
                <w:sz w:val="19"/>
                <w:szCs w:val="19"/>
              </w:rPr>
              <w:t xml:space="preserve">Tipo 1 y 2: </w:t>
            </w:r>
            <w:r w:rsidRPr="55E5A974">
              <w:rPr>
                <w:rFonts w:ascii="Arial" w:eastAsia="Arial" w:hAnsi="Arial" w:cs="Arial"/>
                <w:color w:val="231F20"/>
                <w:sz w:val="19"/>
                <w:szCs w:val="19"/>
              </w:rPr>
              <w:t>Externo penal o contravencional</w:t>
            </w:r>
          </w:p>
        </w:tc>
      </w:tr>
      <w:tr w:rsidR="55E5A974" w14:paraId="2409ABC2" w14:textId="77777777" w:rsidTr="3B1917D1">
        <w:trPr>
          <w:trHeight w:val="285"/>
        </w:trPr>
        <w:tc>
          <w:tcPr>
            <w:tcW w:w="1575" w:type="dxa"/>
            <w:tcBorders>
              <w:top w:val="single" w:sz="6" w:space="0" w:color="00AEEF"/>
              <w:left w:val="single" w:sz="6" w:space="0" w:color="00AEEF"/>
              <w:bottom w:val="single" w:sz="6" w:space="0" w:color="00AEEF"/>
              <w:right w:val="single" w:sz="6" w:space="0" w:color="00AEEF"/>
            </w:tcBorders>
          </w:tcPr>
          <w:p w14:paraId="0228613E" w14:textId="29F957DD" w:rsidR="55E5A974" w:rsidRDefault="55E5A974" w:rsidP="55E5A974">
            <w:pPr>
              <w:pStyle w:val="TableParagraph"/>
              <w:spacing w:before="43"/>
              <w:ind w:left="82"/>
              <w:rPr>
                <w:rFonts w:ascii="Arial" w:eastAsia="Arial" w:hAnsi="Arial" w:cs="Arial"/>
                <w:color w:val="231F20"/>
                <w:sz w:val="19"/>
                <w:szCs w:val="19"/>
              </w:rPr>
            </w:pPr>
            <w:r w:rsidRPr="55E5A974">
              <w:rPr>
                <w:rFonts w:ascii="Arial" w:eastAsia="Arial" w:hAnsi="Arial" w:cs="Arial"/>
                <w:color w:val="231F20"/>
                <w:sz w:val="19"/>
                <w:szCs w:val="19"/>
              </w:rPr>
              <w:t>Quien las define</w:t>
            </w:r>
          </w:p>
        </w:tc>
        <w:tc>
          <w:tcPr>
            <w:tcW w:w="2640" w:type="dxa"/>
            <w:tcBorders>
              <w:top w:val="single" w:sz="6" w:space="0" w:color="00AEEF"/>
              <w:left w:val="single" w:sz="6" w:space="0" w:color="00AEEF"/>
              <w:bottom w:val="single" w:sz="6" w:space="0" w:color="00AEEF"/>
              <w:right w:val="single" w:sz="6" w:space="0" w:color="00AEEF"/>
            </w:tcBorders>
          </w:tcPr>
          <w:p w14:paraId="662074DD" w14:textId="2C54ADE1" w:rsidR="55E5A974" w:rsidRDefault="55E5A974" w:rsidP="55E5A974">
            <w:pPr>
              <w:pStyle w:val="TableParagraph"/>
              <w:spacing w:before="43"/>
              <w:ind w:left="82"/>
              <w:rPr>
                <w:rFonts w:ascii="Arial" w:eastAsia="Arial" w:hAnsi="Arial" w:cs="Arial"/>
                <w:color w:val="231F20"/>
                <w:sz w:val="19"/>
                <w:szCs w:val="19"/>
              </w:rPr>
            </w:pPr>
            <w:r w:rsidRPr="55E5A974">
              <w:rPr>
                <w:rFonts w:ascii="Arial" w:eastAsia="Arial" w:hAnsi="Arial" w:cs="Arial"/>
                <w:color w:val="231F20"/>
                <w:sz w:val="19"/>
                <w:szCs w:val="19"/>
              </w:rPr>
              <w:t>El colegio</w:t>
            </w:r>
          </w:p>
        </w:tc>
        <w:tc>
          <w:tcPr>
            <w:tcW w:w="3075" w:type="dxa"/>
            <w:tcBorders>
              <w:top w:val="single" w:sz="6" w:space="0" w:color="00AEEF"/>
              <w:left w:val="single" w:sz="6" w:space="0" w:color="00AEEF"/>
              <w:bottom w:val="single" w:sz="6" w:space="0" w:color="00AEEF"/>
              <w:right w:val="single" w:sz="6" w:space="0" w:color="00AEEF"/>
            </w:tcBorders>
          </w:tcPr>
          <w:p w14:paraId="2647EA5F" w14:textId="6849FB5B" w:rsidR="55E5A974" w:rsidRDefault="55E5A974" w:rsidP="55E5A974">
            <w:pPr>
              <w:pStyle w:val="TableParagraph"/>
              <w:spacing w:before="43"/>
              <w:ind w:left="83"/>
              <w:rPr>
                <w:rFonts w:ascii="Arial" w:eastAsia="Arial" w:hAnsi="Arial" w:cs="Arial"/>
                <w:color w:val="231F20"/>
                <w:sz w:val="19"/>
                <w:szCs w:val="19"/>
              </w:rPr>
            </w:pPr>
            <w:r w:rsidRPr="55E5A974">
              <w:rPr>
                <w:rFonts w:ascii="Arial" w:eastAsia="Arial" w:hAnsi="Arial" w:cs="Arial"/>
                <w:color w:val="231F20"/>
                <w:sz w:val="19"/>
                <w:szCs w:val="19"/>
              </w:rPr>
              <w:t>La Ley</w:t>
            </w:r>
          </w:p>
        </w:tc>
      </w:tr>
      <w:tr w:rsidR="55E5A974" w14:paraId="562407FC" w14:textId="77777777" w:rsidTr="3B1917D1">
        <w:trPr>
          <w:trHeight w:val="1725"/>
        </w:trPr>
        <w:tc>
          <w:tcPr>
            <w:tcW w:w="1575" w:type="dxa"/>
            <w:tcBorders>
              <w:top w:val="single" w:sz="6" w:space="0" w:color="00AEEF"/>
              <w:left w:val="single" w:sz="6" w:space="0" w:color="00AEEF"/>
              <w:bottom w:val="single" w:sz="6" w:space="0" w:color="00AEEF"/>
              <w:right w:val="single" w:sz="6" w:space="0" w:color="00AEEF"/>
            </w:tcBorders>
          </w:tcPr>
          <w:p w14:paraId="26E312EC" w14:textId="69863714" w:rsidR="55E5A974" w:rsidRDefault="55E5A974" w:rsidP="55E5A974">
            <w:pPr>
              <w:rPr>
                <w:rFonts w:ascii="Arial" w:eastAsia="Arial" w:hAnsi="Arial" w:cs="Arial"/>
                <w:color w:val="000000" w:themeColor="text1"/>
                <w:sz w:val="22"/>
                <w:szCs w:val="22"/>
              </w:rPr>
            </w:pPr>
          </w:p>
          <w:p w14:paraId="4FFCF05E" w14:textId="5C9674DC" w:rsidR="55E5A974" w:rsidRDefault="55E5A974" w:rsidP="55E5A974">
            <w:pPr>
              <w:rPr>
                <w:rFonts w:ascii="Arial" w:eastAsia="Arial" w:hAnsi="Arial" w:cs="Arial"/>
                <w:color w:val="000000" w:themeColor="text1"/>
                <w:sz w:val="22"/>
                <w:szCs w:val="22"/>
              </w:rPr>
            </w:pPr>
          </w:p>
          <w:p w14:paraId="4EF16FF1" w14:textId="336814CB" w:rsidR="55E5A974" w:rsidRDefault="55E5A974" w:rsidP="55E5A974">
            <w:pPr>
              <w:spacing w:before="4"/>
              <w:rPr>
                <w:rFonts w:ascii="Arial" w:eastAsia="Arial" w:hAnsi="Arial" w:cs="Arial"/>
                <w:color w:val="000000" w:themeColor="text1"/>
                <w:sz w:val="22"/>
                <w:szCs w:val="22"/>
              </w:rPr>
            </w:pPr>
          </w:p>
          <w:p w14:paraId="4F0A05BD" w14:textId="349495EA" w:rsidR="55E5A974" w:rsidRDefault="55E5A974" w:rsidP="55E5A974">
            <w:pPr>
              <w:pStyle w:val="TableParagraph"/>
              <w:ind w:left="82"/>
              <w:rPr>
                <w:rFonts w:ascii="Arial" w:eastAsia="Arial" w:hAnsi="Arial" w:cs="Arial"/>
                <w:color w:val="231F20"/>
                <w:sz w:val="19"/>
                <w:szCs w:val="19"/>
              </w:rPr>
            </w:pPr>
            <w:r w:rsidRPr="55E5A974">
              <w:rPr>
                <w:rFonts w:ascii="Arial" w:eastAsia="Arial" w:hAnsi="Arial" w:cs="Arial"/>
                <w:color w:val="231F20"/>
                <w:sz w:val="19"/>
                <w:szCs w:val="19"/>
              </w:rPr>
              <w:t>Consecuencia</w:t>
            </w:r>
          </w:p>
        </w:tc>
        <w:tc>
          <w:tcPr>
            <w:tcW w:w="2640" w:type="dxa"/>
            <w:tcBorders>
              <w:top w:val="single" w:sz="6" w:space="0" w:color="00AEEF"/>
              <w:left w:val="single" w:sz="6" w:space="0" w:color="00AEEF"/>
              <w:bottom w:val="single" w:sz="6" w:space="0" w:color="00AEEF"/>
              <w:right w:val="single" w:sz="6" w:space="0" w:color="00AEEF"/>
            </w:tcBorders>
          </w:tcPr>
          <w:p w14:paraId="690E3DA8" w14:textId="637E3C4F" w:rsidR="55E5A974" w:rsidRDefault="55E5A974" w:rsidP="55E5A974">
            <w:pPr>
              <w:rPr>
                <w:rFonts w:ascii="Arial" w:eastAsia="Arial" w:hAnsi="Arial" w:cs="Arial"/>
                <w:color w:val="000000" w:themeColor="text1"/>
                <w:sz w:val="22"/>
                <w:szCs w:val="22"/>
              </w:rPr>
            </w:pPr>
          </w:p>
          <w:p w14:paraId="4113961A" w14:textId="2CD496DA" w:rsidR="55E5A974" w:rsidRDefault="55E5A974" w:rsidP="55E5A974">
            <w:pPr>
              <w:spacing w:before="6"/>
              <w:rPr>
                <w:rFonts w:ascii="Arial" w:eastAsia="Arial" w:hAnsi="Arial" w:cs="Arial"/>
                <w:color w:val="000000" w:themeColor="text1"/>
                <w:sz w:val="23"/>
                <w:szCs w:val="23"/>
              </w:rPr>
            </w:pPr>
          </w:p>
          <w:p w14:paraId="6CA65E02" w14:textId="642CBDCF" w:rsidR="55E5A974" w:rsidRDefault="55E5A974" w:rsidP="55E5A974">
            <w:pPr>
              <w:pStyle w:val="TableParagraph"/>
              <w:spacing w:line="264" w:lineRule="auto"/>
              <w:ind w:left="82"/>
              <w:rPr>
                <w:rFonts w:ascii="Arial" w:eastAsia="Arial" w:hAnsi="Arial" w:cs="Arial"/>
                <w:color w:val="231F20"/>
                <w:sz w:val="19"/>
                <w:szCs w:val="19"/>
              </w:rPr>
            </w:pPr>
            <w:r w:rsidRPr="55E5A974">
              <w:rPr>
                <w:rFonts w:ascii="Arial" w:eastAsia="Arial" w:hAnsi="Arial" w:cs="Arial"/>
                <w:color w:val="231F20"/>
                <w:sz w:val="19"/>
                <w:szCs w:val="19"/>
              </w:rPr>
              <w:t>Siempre tiene sanción dependiendo de la gravedad o no de la falta</w:t>
            </w:r>
          </w:p>
        </w:tc>
        <w:tc>
          <w:tcPr>
            <w:tcW w:w="3075" w:type="dxa"/>
            <w:tcBorders>
              <w:top w:val="single" w:sz="6" w:space="0" w:color="00AEEF"/>
              <w:left w:val="single" w:sz="6" w:space="0" w:color="00AEEF"/>
              <w:bottom w:val="single" w:sz="6" w:space="0" w:color="00AEEF"/>
              <w:right w:val="single" w:sz="6" w:space="0" w:color="00AEEF"/>
            </w:tcBorders>
          </w:tcPr>
          <w:p w14:paraId="7654A9E4" w14:textId="6C9A1213" w:rsidR="55E5A974" w:rsidRDefault="55E5A974" w:rsidP="55E5A974">
            <w:pPr>
              <w:pStyle w:val="TableParagraph"/>
              <w:spacing w:before="43" w:line="264" w:lineRule="auto"/>
              <w:ind w:left="83"/>
              <w:rPr>
                <w:rFonts w:ascii="Arial" w:eastAsia="Arial" w:hAnsi="Arial" w:cs="Arial"/>
                <w:color w:val="231F20"/>
                <w:sz w:val="19"/>
                <w:szCs w:val="19"/>
              </w:rPr>
            </w:pPr>
            <w:r w:rsidRPr="55E5A974">
              <w:rPr>
                <w:rFonts w:ascii="Arial" w:eastAsia="Arial" w:hAnsi="Arial" w:cs="Arial"/>
                <w:color w:val="231F20"/>
                <w:sz w:val="19"/>
                <w:szCs w:val="19"/>
              </w:rPr>
              <w:t>Si el manejo interno y se atiende integralmente el conflicto, no hay sanción</w:t>
            </w:r>
          </w:p>
          <w:p w14:paraId="76FDAB66" w14:textId="1469430B" w:rsidR="55E5A974" w:rsidRDefault="55E5A974" w:rsidP="55E5A974">
            <w:pPr>
              <w:pStyle w:val="TableParagraph"/>
              <w:spacing w:line="264" w:lineRule="auto"/>
              <w:ind w:left="83" w:right="395"/>
              <w:rPr>
                <w:rFonts w:ascii="Arial" w:eastAsia="Arial" w:hAnsi="Arial" w:cs="Arial"/>
                <w:color w:val="231F20"/>
                <w:sz w:val="19"/>
                <w:szCs w:val="19"/>
              </w:rPr>
            </w:pPr>
            <w:r w:rsidRPr="55E5A974">
              <w:rPr>
                <w:rFonts w:ascii="Arial" w:eastAsia="Arial" w:hAnsi="Arial" w:cs="Arial"/>
                <w:color w:val="231F20"/>
                <w:sz w:val="19"/>
                <w:szCs w:val="19"/>
              </w:rPr>
              <w:t>Cuando se atiende externamente, podrá tener sanción como pena, contravención, restablecimiento de</w:t>
            </w:r>
            <w:r w:rsidR="710EFCCC" w:rsidRPr="55E5A974">
              <w:rPr>
                <w:rFonts w:ascii="Arial" w:eastAsia="Arial" w:hAnsi="Arial" w:cs="Arial"/>
                <w:color w:val="231F20"/>
                <w:sz w:val="19"/>
                <w:szCs w:val="19"/>
              </w:rPr>
              <w:t xml:space="preserve"> </w:t>
            </w:r>
            <w:r w:rsidRPr="55E5A974">
              <w:rPr>
                <w:rFonts w:ascii="Arial" w:eastAsia="Arial" w:hAnsi="Arial" w:cs="Arial"/>
                <w:color w:val="231F20"/>
                <w:sz w:val="19"/>
                <w:szCs w:val="19"/>
              </w:rPr>
              <w:t>derechos</w:t>
            </w:r>
          </w:p>
        </w:tc>
      </w:tr>
      <w:tr w:rsidR="55E5A974" w14:paraId="7769940A" w14:textId="77777777" w:rsidTr="3B1917D1">
        <w:trPr>
          <w:trHeight w:val="1395"/>
        </w:trPr>
        <w:tc>
          <w:tcPr>
            <w:tcW w:w="1575" w:type="dxa"/>
            <w:tcBorders>
              <w:top w:val="single" w:sz="6" w:space="0" w:color="00AEEF"/>
              <w:left w:val="single" w:sz="6" w:space="0" w:color="00AEEF"/>
              <w:bottom w:val="single" w:sz="6" w:space="0" w:color="00AEEF"/>
              <w:right w:val="single" w:sz="6" w:space="0" w:color="00AEEF"/>
            </w:tcBorders>
          </w:tcPr>
          <w:p w14:paraId="5B61EC75" w14:textId="42561BE0" w:rsidR="55E5A974" w:rsidRDefault="55E5A974" w:rsidP="55E5A974">
            <w:pPr>
              <w:rPr>
                <w:rFonts w:ascii="Arial" w:eastAsia="Arial" w:hAnsi="Arial" w:cs="Arial"/>
                <w:color w:val="000000" w:themeColor="text1"/>
                <w:sz w:val="22"/>
                <w:szCs w:val="22"/>
              </w:rPr>
            </w:pPr>
          </w:p>
          <w:p w14:paraId="5A977165" w14:textId="2C5C2C6E" w:rsidR="55E5A974" w:rsidRDefault="55E5A974" w:rsidP="55E5A974">
            <w:pPr>
              <w:rPr>
                <w:rFonts w:ascii="Arial" w:eastAsia="Arial" w:hAnsi="Arial" w:cs="Arial"/>
                <w:color w:val="000000" w:themeColor="text1"/>
                <w:sz w:val="20"/>
                <w:szCs w:val="20"/>
              </w:rPr>
            </w:pPr>
          </w:p>
          <w:p w14:paraId="3127BD0D" w14:textId="033D2D84" w:rsidR="55E5A974" w:rsidRDefault="55E5A974" w:rsidP="55E5A974">
            <w:pPr>
              <w:pStyle w:val="TableParagraph"/>
              <w:ind w:left="82"/>
              <w:rPr>
                <w:rFonts w:ascii="Arial" w:eastAsia="Arial" w:hAnsi="Arial" w:cs="Arial"/>
                <w:color w:val="231F20"/>
                <w:sz w:val="19"/>
                <w:szCs w:val="19"/>
              </w:rPr>
            </w:pPr>
            <w:r w:rsidRPr="55E5A974">
              <w:rPr>
                <w:rFonts w:ascii="Arial" w:eastAsia="Arial" w:hAnsi="Arial" w:cs="Arial"/>
                <w:color w:val="231F20"/>
                <w:sz w:val="19"/>
                <w:szCs w:val="19"/>
              </w:rPr>
              <w:t>Facultado para atender</w:t>
            </w:r>
          </w:p>
        </w:tc>
        <w:tc>
          <w:tcPr>
            <w:tcW w:w="2640" w:type="dxa"/>
            <w:tcBorders>
              <w:top w:val="single" w:sz="6" w:space="0" w:color="00AEEF"/>
              <w:left w:val="single" w:sz="6" w:space="0" w:color="00AEEF"/>
              <w:bottom w:val="single" w:sz="6" w:space="0" w:color="00AEEF"/>
              <w:right w:val="single" w:sz="6" w:space="0" w:color="00AEEF"/>
            </w:tcBorders>
          </w:tcPr>
          <w:p w14:paraId="4E42AF2E" w14:textId="295B667E" w:rsidR="55E5A974" w:rsidRDefault="55E5A974" w:rsidP="55E5A974">
            <w:pPr>
              <w:rPr>
                <w:rFonts w:ascii="Arial" w:eastAsia="Arial" w:hAnsi="Arial" w:cs="Arial"/>
                <w:color w:val="000000" w:themeColor="text1"/>
                <w:sz w:val="22"/>
                <w:szCs w:val="22"/>
              </w:rPr>
            </w:pPr>
          </w:p>
          <w:p w14:paraId="4C4393D6" w14:textId="01F43CDC" w:rsidR="55E5A974" w:rsidRDefault="55E5A974" w:rsidP="55E5A974">
            <w:pPr>
              <w:rPr>
                <w:rFonts w:ascii="Arial" w:eastAsia="Arial" w:hAnsi="Arial" w:cs="Arial"/>
                <w:color w:val="000000" w:themeColor="text1"/>
                <w:sz w:val="20"/>
                <w:szCs w:val="20"/>
              </w:rPr>
            </w:pPr>
          </w:p>
          <w:p w14:paraId="35750F10" w14:textId="7A347A8C" w:rsidR="55E5A974" w:rsidRDefault="55E5A974" w:rsidP="55E5A974">
            <w:pPr>
              <w:pStyle w:val="TableParagraph"/>
              <w:ind w:left="82" w:right="784"/>
              <w:rPr>
                <w:rFonts w:ascii="Arial" w:eastAsia="Arial" w:hAnsi="Arial" w:cs="Arial"/>
                <w:color w:val="231F20"/>
                <w:sz w:val="19"/>
                <w:szCs w:val="19"/>
              </w:rPr>
            </w:pPr>
            <w:r w:rsidRPr="55E5A974">
              <w:rPr>
                <w:rFonts w:ascii="Arial" w:eastAsia="Arial" w:hAnsi="Arial" w:cs="Arial"/>
                <w:color w:val="231F20"/>
                <w:sz w:val="19"/>
                <w:szCs w:val="19"/>
              </w:rPr>
              <w:t>Rector, Coordinador, Orientador, Docente</w:t>
            </w:r>
          </w:p>
        </w:tc>
        <w:tc>
          <w:tcPr>
            <w:tcW w:w="3075" w:type="dxa"/>
            <w:tcBorders>
              <w:top w:val="single" w:sz="6" w:space="0" w:color="00AEEF"/>
              <w:left w:val="single" w:sz="6" w:space="0" w:color="00AEEF"/>
              <w:bottom w:val="single" w:sz="6" w:space="0" w:color="00AEEF"/>
              <w:right w:val="single" w:sz="6" w:space="0" w:color="00AEEF"/>
            </w:tcBorders>
          </w:tcPr>
          <w:p w14:paraId="692D5EAB" w14:textId="3E353562" w:rsidR="55E5A974" w:rsidRDefault="55E5A974" w:rsidP="55E5A974">
            <w:pPr>
              <w:pStyle w:val="TableParagraph"/>
              <w:spacing w:before="43" w:line="367" w:lineRule="auto"/>
              <w:ind w:left="83" w:right="395"/>
              <w:rPr>
                <w:rFonts w:ascii="Arial" w:eastAsia="Arial" w:hAnsi="Arial" w:cs="Arial"/>
                <w:color w:val="231F20"/>
                <w:sz w:val="19"/>
                <w:szCs w:val="19"/>
              </w:rPr>
            </w:pPr>
            <w:r w:rsidRPr="55E5A974">
              <w:rPr>
                <w:rFonts w:ascii="Arial" w:eastAsia="Arial" w:hAnsi="Arial" w:cs="Arial"/>
                <w:color w:val="231F20"/>
                <w:sz w:val="19"/>
                <w:szCs w:val="19"/>
              </w:rPr>
              <w:t>Rector, Coordinador, Orientador Docente (Tipo I)</w:t>
            </w:r>
          </w:p>
          <w:p w14:paraId="18C160B9" w14:textId="7A6911E7" w:rsidR="55E5A974" w:rsidRDefault="55E5A974" w:rsidP="55E5A974">
            <w:pPr>
              <w:pStyle w:val="TableParagraph"/>
              <w:spacing w:line="177" w:lineRule="exact"/>
              <w:ind w:left="83"/>
              <w:rPr>
                <w:rFonts w:ascii="Arial" w:eastAsia="Arial" w:hAnsi="Arial" w:cs="Arial"/>
                <w:color w:val="231F20"/>
                <w:sz w:val="19"/>
                <w:szCs w:val="19"/>
              </w:rPr>
            </w:pPr>
            <w:r w:rsidRPr="55E5A974">
              <w:rPr>
                <w:rFonts w:ascii="Arial" w:eastAsia="Arial" w:hAnsi="Arial" w:cs="Arial"/>
                <w:color w:val="231F20"/>
                <w:sz w:val="19"/>
                <w:szCs w:val="19"/>
              </w:rPr>
              <w:t>Comité de Convivencia (Tipo II y III)</w:t>
            </w:r>
          </w:p>
          <w:p w14:paraId="3C81CE81" w14:textId="210FAD33" w:rsidR="55E5A974" w:rsidRDefault="55E5A974" w:rsidP="55E5A974">
            <w:pPr>
              <w:pStyle w:val="TableParagraph"/>
              <w:spacing w:before="107" w:line="196" w:lineRule="auto"/>
              <w:ind w:left="83" w:right="70"/>
              <w:rPr>
                <w:rFonts w:ascii="Arial" w:eastAsia="Arial" w:hAnsi="Arial" w:cs="Arial"/>
                <w:color w:val="231F20"/>
                <w:sz w:val="19"/>
                <w:szCs w:val="19"/>
              </w:rPr>
            </w:pPr>
            <w:r w:rsidRPr="55E5A974">
              <w:rPr>
                <w:rFonts w:ascii="Arial" w:eastAsia="Arial" w:hAnsi="Arial" w:cs="Arial"/>
                <w:color w:val="231F20"/>
                <w:sz w:val="19"/>
                <w:szCs w:val="19"/>
              </w:rPr>
              <w:t>Autoridades con funciones de atención a menores (Tipo II y III)</w:t>
            </w:r>
          </w:p>
        </w:tc>
      </w:tr>
    </w:tbl>
    <w:p w14:paraId="4E258C73" w14:textId="0286A876" w:rsidR="55E5A974" w:rsidRDefault="55E5A974" w:rsidP="55E5A974">
      <w:pPr>
        <w:rPr>
          <w:rFonts w:ascii="Arial" w:eastAsia="Arial" w:hAnsi="Arial" w:cs="Arial"/>
          <w:lang w:val="es-AR"/>
        </w:rPr>
      </w:pPr>
    </w:p>
    <w:p w14:paraId="5AB5E388" w14:textId="41EA3CEB" w:rsidR="76F1610E" w:rsidRDefault="76F1610E" w:rsidP="55E5A974">
      <w:pPr>
        <w:pStyle w:val="Textoindependiente"/>
        <w:spacing w:before="166"/>
        <w:ind w:left="400"/>
        <w:jc w:val="both"/>
        <w:rPr>
          <w:rFonts w:ascii="Arial" w:eastAsia="Arial" w:hAnsi="Arial" w:cs="Arial"/>
          <w:lang w:val="es-AR"/>
        </w:rPr>
      </w:pPr>
      <w:r w:rsidRPr="6F1DD541">
        <w:rPr>
          <w:rFonts w:ascii="Arial" w:eastAsia="Arial" w:hAnsi="Arial" w:cs="Arial"/>
          <w:color w:val="231F20"/>
          <w:sz w:val="19"/>
          <w:szCs w:val="19"/>
        </w:rPr>
        <w:t>Fuente: Cámara de Comercio de Bogotá (2019)</w:t>
      </w:r>
    </w:p>
    <w:p w14:paraId="32998B41" w14:textId="3A55600D" w:rsidR="6F1DD541" w:rsidRDefault="6F1DD541" w:rsidP="6F1DD541">
      <w:pPr>
        <w:pStyle w:val="Textoindependiente"/>
        <w:spacing w:before="166"/>
        <w:ind w:left="400"/>
        <w:jc w:val="both"/>
        <w:rPr>
          <w:rFonts w:ascii="Arial" w:eastAsia="Arial" w:hAnsi="Arial" w:cs="Arial"/>
          <w:color w:val="231F20"/>
          <w:sz w:val="19"/>
          <w:szCs w:val="19"/>
        </w:rPr>
      </w:pPr>
    </w:p>
    <w:p w14:paraId="023085E0" w14:textId="5D6991ED" w:rsidR="6F1DD541" w:rsidRDefault="6F1DD541" w:rsidP="6F1DD541">
      <w:pPr>
        <w:pStyle w:val="Textoindependiente"/>
        <w:spacing w:before="166"/>
        <w:ind w:left="400"/>
        <w:jc w:val="both"/>
        <w:rPr>
          <w:rFonts w:ascii="Arial" w:eastAsia="Arial" w:hAnsi="Arial" w:cs="Arial"/>
          <w:color w:val="231F20"/>
          <w:sz w:val="19"/>
          <w:szCs w:val="19"/>
        </w:rPr>
      </w:pPr>
    </w:p>
    <w:p w14:paraId="69A42918" w14:textId="32703777" w:rsidR="6F1DD541" w:rsidRDefault="6F1DD541" w:rsidP="6F1DD541">
      <w:pPr>
        <w:pStyle w:val="Textoindependiente"/>
        <w:spacing w:before="166"/>
        <w:ind w:left="400"/>
        <w:jc w:val="both"/>
        <w:rPr>
          <w:rFonts w:ascii="Arial" w:eastAsia="Arial" w:hAnsi="Arial" w:cs="Arial"/>
          <w:color w:val="231F20"/>
          <w:sz w:val="19"/>
          <w:szCs w:val="19"/>
        </w:rPr>
      </w:pPr>
    </w:p>
    <w:p w14:paraId="2D07DC5E" w14:textId="56A6D9C9" w:rsidR="6F1DD541" w:rsidRDefault="6F1DD541" w:rsidP="6F1DD541">
      <w:pPr>
        <w:pStyle w:val="Textoindependiente"/>
        <w:spacing w:before="166"/>
        <w:ind w:left="400"/>
        <w:jc w:val="both"/>
        <w:rPr>
          <w:rFonts w:ascii="Arial" w:eastAsia="Arial" w:hAnsi="Arial" w:cs="Arial"/>
          <w:color w:val="231F20"/>
          <w:sz w:val="19"/>
          <w:szCs w:val="19"/>
        </w:rPr>
      </w:pPr>
    </w:p>
    <w:p w14:paraId="65AA60B3" w14:textId="344ABEDF" w:rsidR="6F1DD541" w:rsidRDefault="6F1DD541" w:rsidP="6F1DD541">
      <w:pPr>
        <w:pStyle w:val="Textoindependiente"/>
        <w:spacing w:before="166"/>
        <w:ind w:left="400"/>
        <w:jc w:val="both"/>
        <w:rPr>
          <w:rFonts w:ascii="Arial" w:eastAsia="Arial" w:hAnsi="Arial" w:cs="Arial"/>
          <w:color w:val="231F20"/>
          <w:sz w:val="19"/>
          <w:szCs w:val="19"/>
        </w:rPr>
      </w:pPr>
    </w:p>
    <w:p w14:paraId="6CC43633" w14:textId="0311F150" w:rsidR="6F1DD541" w:rsidRDefault="6F1DD541" w:rsidP="6F1DD541">
      <w:pPr>
        <w:pStyle w:val="Textoindependiente"/>
        <w:spacing w:before="166"/>
        <w:ind w:left="400"/>
        <w:jc w:val="both"/>
        <w:rPr>
          <w:rFonts w:ascii="Arial" w:eastAsia="Arial" w:hAnsi="Arial" w:cs="Arial"/>
          <w:color w:val="231F20"/>
          <w:sz w:val="19"/>
          <w:szCs w:val="19"/>
        </w:rPr>
      </w:pPr>
    </w:p>
    <w:p w14:paraId="46096D66" w14:textId="32E7C443" w:rsidR="6F1DD541" w:rsidRDefault="6F1DD541" w:rsidP="6F1DD541">
      <w:pPr>
        <w:pStyle w:val="Textoindependiente"/>
        <w:spacing w:before="166"/>
        <w:ind w:left="400"/>
        <w:jc w:val="both"/>
        <w:rPr>
          <w:rFonts w:ascii="Arial" w:eastAsia="Arial" w:hAnsi="Arial" w:cs="Arial"/>
          <w:color w:val="231F20"/>
          <w:sz w:val="19"/>
          <w:szCs w:val="19"/>
        </w:rPr>
      </w:pPr>
    </w:p>
    <w:p w14:paraId="1DAE22D3" w14:textId="2241F7A0" w:rsidR="6F1DD541" w:rsidRDefault="6F1DD541" w:rsidP="6F1DD541">
      <w:pPr>
        <w:pStyle w:val="Textoindependiente"/>
        <w:spacing w:before="166"/>
        <w:ind w:left="400"/>
        <w:jc w:val="both"/>
        <w:rPr>
          <w:rFonts w:ascii="Arial" w:eastAsia="Arial" w:hAnsi="Arial" w:cs="Arial"/>
          <w:color w:val="231F20"/>
          <w:sz w:val="19"/>
          <w:szCs w:val="19"/>
        </w:rPr>
      </w:pPr>
    </w:p>
    <w:p w14:paraId="538FFDF5" w14:textId="1434ADC8" w:rsidR="6F1DD541" w:rsidRDefault="6F1DD541" w:rsidP="6F1DD541">
      <w:pPr>
        <w:pStyle w:val="Textoindependiente"/>
        <w:spacing w:before="166"/>
        <w:ind w:left="400"/>
        <w:jc w:val="both"/>
        <w:rPr>
          <w:rFonts w:ascii="Arial" w:eastAsia="Arial" w:hAnsi="Arial" w:cs="Arial"/>
          <w:color w:val="231F20"/>
          <w:sz w:val="19"/>
          <w:szCs w:val="19"/>
        </w:rPr>
      </w:pPr>
    </w:p>
    <w:p w14:paraId="550CDC57" w14:textId="7C9A4C62" w:rsidR="55E5A974" w:rsidRDefault="55E5A974" w:rsidP="55E5A974">
      <w:pPr>
        <w:rPr>
          <w:rFonts w:ascii="Arial" w:eastAsia="Arial" w:hAnsi="Arial" w:cs="Arial"/>
          <w:lang w:val="es-AR"/>
        </w:rPr>
      </w:pPr>
    </w:p>
    <w:p w14:paraId="57D0CE0F" w14:textId="2B0B9CC0" w:rsidR="76F1610E" w:rsidRDefault="76F1610E" w:rsidP="55E5A974">
      <w:pPr>
        <w:tabs>
          <w:tab w:val="left" w:pos="354"/>
        </w:tabs>
        <w:ind w:left="-620"/>
        <w:rPr>
          <w:rFonts w:ascii="Arial" w:eastAsia="Arial" w:hAnsi="Arial" w:cs="Arial"/>
          <w:color w:val="000000" w:themeColor="text1"/>
          <w:sz w:val="20"/>
          <w:szCs w:val="20"/>
          <w:lang w:val="es-AR"/>
        </w:rPr>
      </w:pPr>
      <w:r>
        <w:rPr>
          <w:noProof/>
          <w:lang w:val="en-US" w:eastAsia="en-US"/>
        </w:rPr>
        <w:drawing>
          <wp:inline distT="0" distB="0" distL="0" distR="0" wp14:anchorId="2F9500AD" wp14:editId="46E6ABB0">
            <wp:extent cx="4448175" cy="581025"/>
            <wp:effectExtent l="0" t="0" r="0" b="0"/>
            <wp:docPr id="1798110373" name="Imagen 1798110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448175" cy="581025"/>
                    </a:xfrm>
                    <a:prstGeom prst="rect">
                      <a:avLst/>
                    </a:prstGeom>
                  </pic:spPr>
                </pic:pic>
              </a:graphicData>
            </a:graphic>
          </wp:inline>
        </w:drawing>
      </w:r>
    </w:p>
    <w:p w14:paraId="6BF8A648" w14:textId="0EA23F12" w:rsidR="55E5A974" w:rsidRDefault="55E5A974" w:rsidP="55E5A974">
      <w:pPr>
        <w:spacing w:before="10"/>
        <w:rPr>
          <w:rFonts w:ascii="Arial" w:eastAsia="Arial" w:hAnsi="Arial" w:cs="Arial"/>
          <w:color w:val="000000" w:themeColor="text1"/>
          <w:sz w:val="22"/>
          <w:szCs w:val="22"/>
          <w:lang w:val="es-AR"/>
        </w:rPr>
      </w:pPr>
    </w:p>
    <w:p w14:paraId="28CC7B0B" w14:textId="39DDA07E" w:rsidR="76F1610E" w:rsidRDefault="76F1610E" w:rsidP="55E5A974">
      <w:pPr>
        <w:spacing w:before="109"/>
        <w:ind w:left="2767"/>
        <w:rPr>
          <w:rFonts w:ascii="Arial" w:eastAsia="Arial" w:hAnsi="Arial" w:cs="Arial"/>
          <w:color w:val="00AEEF"/>
          <w:sz w:val="28"/>
          <w:szCs w:val="28"/>
          <w:lang w:val="es-AR"/>
        </w:rPr>
      </w:pPr>
      <w:r>
        <w:rPr>
          <w:noProof/>
          <w:lang w:val="en-US" w:eastAsia="en-US"/>
        </w:rPr>
        <w:drawing>
          <wp:inline distT="0" distB="0" distL="0" distR="0" wp14:anchorId="4A28B6DB" wp14:editId="5A56AFF0">
            <wp:extent cx="1057275" cy="561975"/>
            <wp:effectExtent l="0" t="0" r="0" b="0"/>
            <wp:docPr id="1088976395" name="Imagen 108897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057275" cy="561975"/>
                    </a:xfrm>
                    <a:prstGeom prst="rect">
                      <a:avLst/>
                    </a:prstGeom>
                  </pic:spPr>
                </pic:pic>
              </a:graphicData>
            </a:graphic>
          </wp:inline>
        </w:drawing>
      </w:r>
      <w:r w:rsidRPr="55E5A974">
        <w:rPr>
          <w:rFonts w:ascii="Arial" w:eastAsia="Arial" w:hAnsi="Arial" w:cs="Arial"/>
          <w:color w:val="00AEEF"/>
          <w:sz w:val="28"/>
          <w:szCs w:val="28"/>
        </w:rPr>
        <w:t>¿Qué es?</w:t>
      </w:r>
    </w:p>
    <w:p w14:paraId="0214B6E9" w14:textId="4B06A64F" w:rsidR="76F1610E" w:rsidRDefault="76F1610E" w:rsidP="55E5A974">
      <w:pPr>
        <w:spacing w:before="29" w:line="252" w:lineRule="auto"/>
        <w:ind w:left="2767" w:right="909"/>
        <w:jc w:val="both"/>
        <w:rPr>
          <w:rFonts w:ascii="Arial" w:eastAsia="Arial" w:hAnsi="Arial" w:cs="Arial"/>
          <w:color w:val="231F20"/>
          <w:sz w:val="19"/>
          <w:szCs w:val="19"/>
          <w:lang w:val="es-AR"/>
        </w:rPr>
      </w:pPr>
      <w:r>
        <w:rPr>
          <w:noProof/>
          <w:lang w:val="en-US" w:eastAsia="en-US"/>
        </w:rPr>
        <w:drawing>
          <wp:inline distT="0" distB="0" distL="0" distR="0" wp14:anchorId="52D5C9F6" wp14:editId="6CC17182">
            <wp:extent cx="942975" cy="895350"/>
            <wp:effectExtent l="0" t="0" r="0" b="0"/>
            <wp:docPr id="291629840" name="Imagen 291629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942975" cy="895350"/>
                    </a:xfrm>
                    <a:prstGeom prst="rect">
                      <a:avLst/>
                    </a:prstGeom>
                  </pic:spPr>
                </pic:pic>
              </a:graphicData>
            </a:graphic>
          </wp:inline>
        </w:drawing>
      </w:r>
      <w:r w:rsidRPr="55E5A974">
        <w:rPr>
          <w:rFonts w:ascii="Arial" w:eastAsia="Arial" w:hAnsi="Arial" w:cs="Arial"/>
          <w:color w:val="231F20"/>
          <w:sz w:val="19"/>
          <w:szCs w:val="19"/>
        </w:rPr>
        <w:t>Conflictos manejados inadecuadamente y situaciones esporádicas que inciden negativamente en el clima escolar y que, en ningún caso, generan daños al cuerpo o a la salud. Interpersonal</w:t>
      </w:r>
    </w:p>
    <w:p w14:paraId="6DBD8A38" w14:textId="1CFF00D2" w:rsidR="76F1610E" w:rsidRDefault="76F1610E" w:rsidP="55E5A974">
      <w:pPr>
        <w:spacing w:before="121"/>
        <w:ind w:left="2710"/>
        <w:rPr>
          <w:rFonts w:ascii="Arial" w:eastAsia="Arial" w:hAnsi="Arial" w:cs="Arial"/>
          <w:color w:val="00AEEF"/>
          <w:sz w:val="28"/>
          <w:szCs w:val="28"/>
          <w:lang w:val="es-AR"/>
        </w:rPr>
      </w:pPr>
      <w:r w:rsidRPr="55E5A974">
        <w:rPr>
          <w:rFonts w:ascii="Arial" w:eastAsia="Arial" w:hAnsi="Arial" w:cs="Arial"/>
          <w:color w:val="00AEEF"/>
          <w:sz w:val="28"/>
          <w:szCs w:val="28"/>
        </w:rPr>
        <w:t>¿Quien atiende?</w:t>
      </w:r>
    </w:p>
    <w:p w14:paraId="7976CBC2" w14:textId="26720FAE" w:rsidR="76F1610E" w:rsidRDefault="76F1610E" w:rsidP="55E5A974">
      <w:pPr>
        <w:pStyle w:val="Textoindependiente"/>
        <w:spacing w:before="29"/>
        <w:ind w:left="2710"/>
        <w:jc w:val="both"/>
        <w:rPr>
          <w:rFonts w:ascii="Arial" w:eastAsia="Arial" w:hAnsi="Arial" w:cs="Arial"/>
          <w:color w:val="231F20"/>
          <w:sz w:val="19"/>
          <w:szCs w:val="19"/>
          <w:lang w:val="es-AR"/>
        </w:rPr>
      </w:pPr>
      <w:r w:rsidRPr="55E5A974">
        <w:rPr>
          <w:rFonts w:ascii="Arial" w:eastAsia="Arial" w:hAnsi="Arial" w:cs="Arial"/>
          <w:color w:val="231F20"/>
          <w:sz w:val="19"/>
          <w:szCs w:val="19"/>
        </w:rPr>
        <w:t>Docente y mediadores escolares</w:t>
      </w:r>
    </w:p>
    <w:p w14:paraId="3F67D3D5" w14:textId="1FAB59F1" w:rsidR="55E5A974" w:rsidRDefault="55E5A974" w:rsidP="55E5A974">
      <w:pPr>
        <w:rPr>
          <w:rFonts w:ascii="Arial" w:eastAsia="Arial" w:hAnsi="Arial" w:cs="Arial"/>
          <w:color w:val="000000" w:themeColor="text1"/>
          <w:sz w:val="22"/>
          <w:szCs w:val="22"/>
          <w:lang w:val="es-AR"/>
        </w:rPr>
      </w:pPr>
    </w:p>
    <w:p w14:paraId="7A35049D" w14:textId="5B41DC81" w:rsidR="55E5A974" w:rsidRDefault="55E5A974" w:rsidP="55E5A974">
      <w:pPr>
        <w:rPr>
          <w:rFonts w:ascii="Arial" w:eastAsia="Arial" w:hAnsi="Arial" w:cs="Arial"/>
          <w:color w:val="000000" w:themeColor="text1"/>
          <w:sz w:val="22"/>
          <w:szCs w:val="22"/>
          <w:lang w:val="es-AR"/>
        </w:rPr>
      </w:pPr>
    </w:p>
    <w:p w14:paraId="549961C6" w14:textId="0287DADD" w:rsidR="55E5A974" w:rsidRDefault="55E5A974" w:rsidP="55E5A974">
      <w:pPr>
        <w:rPr>
          <w:rFonts w:ascii="Arial" w:eastAsia="Arial" w:hAnsi="Arial" w:cs="Arial"/>
          <w:color w:val="000000" w:themeColor="text1"/>
          <w:sz w:val="22"/>
          <w:szCs w:val="22"/>
          <w:lang w:val="es-AR"/>
        </w:rPr>
      </w:pPr>
    </w:p>
    <w:p w14:paraId="65B012D2" w14:textId="2C593C3B" w:rsidR="76F1610E" w:rsidRDefault="76F1610E" w:rsidP="55E5A974">
      <w:pPr>
        <w:spacing w:before="127"/>
        <w:ind w:left="2795"/>
        <w:rPr>
          <w:rFonts w:ascii="Arial" w:eastAsia="Arial" w:hAnsi="Arial" w:cs="Arial"/>
          <w:color w:val="00AEEF"/>
          <w:sz w:val="28"/>
          <w:szCs w:val="28"/>
          <w:lang w:val="es-AR"/>
        </w:rPr>
      </w:pPr>
      <w:r>
        <w:rPr>
          <w:noProof/>
          <w:lang w:val="en-US" w:eastAsia="en-US"/>
        </w:rPr>
        <w:drawing>
          <wp:inline distT="0" distB="0" distL="0" distR="0" wp14:anchorId="56A116F1" wp14:editId="4EF60C4F">
            <wp:extent cx="1057275" cy="561975"/>
            <wp:effectExtent l="0" t="0" r="0" b="0"/>
            <wp:docPr id="1702086911" name="Imagen 1702086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057275" cy="561975"/>
                    </a:xfrm>
                    <a:prstGeom prst="rect">
                      <a:avLst/>
                    </a:prstGeom>
                  </pic:spPr>
                </pic:pic>
              </a:graphicData>
            </a:graphic>
          </wp:inline>
        </w:drawing>
      </w:r>
      <w:r w:rsidRPr="55E5A974">
        <w:rPr>
          <w:rFonts w:ascii="Arial" w:eastAsia="Arial" w:hAnsi="Arial" w:cs="Arial"/>
          <w:color w:val="00AEEF"/>
          <w:sz w:val="28"/>
          <w:szCs w:val="28"/>
        </w:rPr>
        <w:t>¿Qué es?</w:t>
      </w:r>
    </w:p>
    <w:p w14:paraId="69A683AB" w14:textId="7CA0F5B5" w:rsidR="76F1610E" w:rsidRDefault="76F1610E" w:rsidP="55E5A974">
      <w:pPr>
        <w:spacing w:before="30" w:line="252" w:lineRule="auto"/>
        <w:ind w:left="2795" w:right="882"/>
        <w:jc w:val="both"/>
        <w:rPr>
          <w:rFonts w:ascii="Arial" w:eastAsia="Arial" w:hAnsi="Arial" w:cs="Arial"/>
          <w:color w:val="231F20"/>
          <w:sz w:val="19"/>
          <w:szCs w:val="19"/>
          <w:lang w:val="es-AR"/>
        </w:rPr>
      </w:pPr>
      <w:r>
        <w:rPr>
          <w:noProof/>
          <w:lang w:val="en-US" w:eastAsia="en-US"/>
        </w:rPr>
        <w:drawing>
          <wp:inline distT="0" distB="0" distL="0" distR="0" wp14:anchorId="48F9C171" wp14:editId="31F3BD61">
            <wp:extent cx="1066800" cy="1114425"/>
            <wp:effectExtent l="0" t="0" r="0" b="0"/>
            <wp:docPr id="1387901452" name="Imagen 138790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066800" cy="1114425"/>
                    </a:xfrm>
                    <a:prstGeom prst="rect">
                      <a:avLst/>
                    </a:prstGeom>
                  </pic:spPr>
                </pic:pic>
              </a:graphicData>
            </a:graphic>
          </wp:inline>
        </w:drawing>
      </w:r>
      <w:r w:rsidRPr="55E5A974">
        <w:rPr>
          <w:rFonts w:ascii="Arial" w:eastAsia="Arial" w:hAnsi="Arial" w:cs="Arial"/>
          <w:color w:val="231F20"/>
          <w:sz w:val="19"/>
          <w:szCs w:val="19"/>
        </w:rPr>
        <w:t>Situaciones de agresión escolar, acoso escolar y ciberacoso. No revisten las características de la Comisión de un delito y cumplan con al menos una de estas características:</w:t>
      </w:r>
    </w:p>
    <w:p w14:paraId="75B51741" w14:textId="26307444" w:rsidR="76F1610E" w:rsidRDefault="76F1610E">
      <w:pPr>
        <w:pStyle w:val="Prrafodelista"/>
        <w:numPr>
          <w:ilvl w:val="0"/>
          <w:numId w:val="50"/>
        </w:numPr>
        <w:tabs>
          <w:tab w:val="left" w:pos="3055"/>
        </w:tabs>
        <w:spacing w:before="115"/>
        <w:ind w:hanging="260"/>
        <w:jc w:val="both"/>
        <w:rPr>
          <w:rFonts w:ascii="Arial" w:eastAsia="Arial" w:hAnsi="Arial" w:cs="Arial"/>
          <w:color w:val="231F20"/>
          <w:sz w:val="19"/>
          <w:szCs w:val="19"/>
          <w:lang w:val="es-AR"/>
        </w:rPr>
      </w:pPr>
      <w:r w:rsidRPr="55E5A974">
        <w:rPr>
          <w:rFonts w:ascii="Arial" w:eastAsia="Arial" w:hAnsi="Arial" w:cs="Arial"/>
          <w:color w:val="231F20"/>
          <w:sz w:val="19"/>
          <w:szCs w:val="19"/>
        </w:rPr>
        <w:t>se presentan de manera repetida o sistemática,</w:t>
      </w:r>
    </w:p>
    <w:p w14:paraId="1A80C9B2" w14:textId="18FFAF2C" w:rsidR="76F1610E" w:rsidRDefault="76F1610E">
      <w:pPr>
        <w:pStyle w:val="Prrafodelista"/>
        <w:numPr>
          <w:ilvl w:val="0"/>
          <w:numId w:val="50"/>
        </w:numPr>
        <w:tabs>
          <w:tab w:val="left" w:pos="3047"/>
        </w:tabs>
        <w:spacing w:before="125" w:line="252" w:lineRule="auto"/>
        <w:ind w:left="2795" w:right="888" w:firstLine="0"/>
        <w:jc w:val="both"/>
        <w:rPr>
          <w:rFonts w:ascii="Arial" w:eastAsia="Arial" w:hAnsi="Arial" w:cs="Arial"/>
          <w:color w:val="231F20"/>
          <w:sz w:val="19"/>
          <w:szCs w:val="19"/>
          <w:lang w:val="es-AR"/>
        </w:rPr>
      </w:pPr>
      <w:r w:rsidRPr="55E5A974">
        <w:rPr>
          <w:rFonts w:ascii="Arial" w:eastAsia="Arial" w:hAnsi="Arial" w:cs="Arial"/>
          <w:color w:val="231F20"/>
          <w:sz w:val="19"/>
          <w:szCs w:val="19"/>
        </w:rPr>
        <w:t>causan daños al cuerpo o a la salud, sin generar incapacidad alguna</w:t>
      </w:r>
    </w:p>
    <w:p w14:paraId="48B76801" w14:textId="4C2472A3" w:rsidR="76F1610E" w:rsidRDefault="76F1610E" w:rsidP="55E5A974">
      <w:pPr>
        <w:spacing w:before="183"/>
        <w:ind w:left="2738"/>
        <w:rPr>
          <w:rFonts w:ascii="Arial" w:eastAsia="Arial" w:hAnsi="Arial" w:cs="Arial"/>
          <w:color w:val="00AEEF"/>
          <w:sz w:val="28"/>
          <w:szCs w:val="28"/>
          <w:lang w:val="es-AR"/>
        </w:rPr>
      </w:pPr>
      <w:r w:rsidRPr="55E5A974">
        <w:rPr>
          <w:rFonts w:ascii="Arial" w:eastAsia="Arial" w:hAnsi="Arial" w:cs="Arial"/>
          <w:color w:val="00AEEF"/>
          <w:sz w:val="28"/>
          <w:szCs w:val="28"/>
        </w:rPr>
        <w:t>¿Quien atiende?</w:t>
      </w:r>
    </w:p>
    <w:p w14:paraId="73C07C2E" w14:textId="7913090D" w:rsidR="76F1610E" w:rsidRDefault="76F1610E" w:rsidP="55E5A974">
      <w:pPr>
        <w:pStyle w:val="Textoindependiente"/>
        <w:spacing w:before="30"/>
        <w:ind w:left="2739"/>
        <w:jc w:val="both"/>
        <w:rPr>
          <w:rFonts w:ascii="Arial" w:eastAsia="Arial" w:hAnsi="Arial" w:cs="Arial"/>
          <w:color w:val="231F20"/>
          <w:sz w:val="19"/>
          <w:szCs w:val="19"/>
          <w:lang w:val="es-AR"/>
        </w:rPr>
      </w:pPr>
      <w:r w:rsidRPr="55E5A974">
        <w:rPr>
          <w:rFonts w:ascii="Arial" w:eastAsia="Arial" w:hAnsi="Arial" w:cs="Arial"/>
          <w:color w:val="231F20"/>
          <w:sz w:val="19"/>
          <w:szCs w:val="19"/>
        </w:rPr>
        <w:t>Comité Escolar</w:t>
      </w:r>
    </w:p>
    <w:p w14:paraId="116BEA3F" w14:textId="1D2E84AD" w:rsidR="55E5A974" w:rsidRDefault="55E5A974" w:rsidP="55E5A974">
      <w:pPr>
        <w:rPr>
          <w:rFonts w:ascii="Arial" w:eastAsia="Arial" w:hAnsi="Arial" w:cs="Arial"/>
          <w:color w:val="000000" w:themeColor="text1"/>
          <w:sz w:val="20"/>
          <w:szCs w:val="20"/>
          <w:lang w:val="es-AR"/>
        </w:rPr>
      </w:pPr>
    </w:p>
    <w:p w14:paraId="261769A4" w14:textId="3A8F647B" w:rsidR="55E5A974" w:rsidRDefault="55E5A974" w:rsidP="55E5A974">
      <w:pPr>
        <w:spacing w:before="8"/>
        <w:rPr>
          <w:rFonts w:ascii="Arial" w:eastAsia="Arial" w:hAnsi="Arial" w:cs="Arial"/>
          <w:color w:val="000000" w:themeColor="text1"/>
          <w:sz w:val="22"/>
          <w:szCs w:val="22"/>
          <w:lang w:val="es-AR"/>
        </w:rPr>
      </w:pPr>
    </w:p>
    <w:p w14:paraId="7BE116BA" w14:textId="65CE8C8B" w:rsidR="76F1610E" w:rsidRDefault="76F1610E" w:rsidP="55E5A974">
      <w:pPr>
        <w:spacing w:before="110"/>
        <w:ind w:left="2778"/>
        <w:jc w:val="both"/>
        <w:rPr>
          <w:rFonts w:ascii="Arial" w:eastAsia="Arial" w:hAnsi="Arial" w:cs="Arial"/>
          <w:color w:val="00AEEF"/>
          <w:sz w:val="28"/>
          <w:szCs w:val="28"/>
          <w:lang w:val="es-AR"/>
        </w:rPr>
      </w:pPr>
      <w:r>
        <w:rPr>
          <w:noProof/>
          <w:lang w:val="en-US" w:eastAsia="en-US"/>
        </w:rPr>
        <w:drawing>
          <wp:inline distT="0" distB="0" distL="0" distR="0" wp14:anchorId="4EBCBAFA" wp14:editId="6F57F302">
            <wp:extent cx="1171575" cy="561975"/>
            <wp:effectExtent l="0" t="0" r="0" b="0"/>
            <wp:docPr id="1082462250" name="Imagen 108246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171575" cy="561975"/>
                    </a:xfrm>
                    <a:prstGeom prst="rect">
                      <a:avLst/>
                    </a:prstGeom>
                  </pic:spPr>
                </pic:pic>
              </a:graphicData>
            </a:graphic>
          </wp:inline>
        </w:drawing>
      </w:r>
      <w:r w:rsidRPr="55E5A974">
        <w:rPr>
          <w:rFonts w:ascii="Arial" w:eastAsia="Arial" w:hAnsi="Arial" w:cs="Arial"/>
          <w:color w:val="00AEEF"/>
          <w:sz w:val="28"/>
          <w:szCs w:val="28"/>
        </w:rPr>
        <w:t>¿Qué es?</w:t>
      </w:r>
    </w:p>
    <w:p w14:paraId="2884F1AA" w14:textId="79D2C2BE" w:rsidR="76F1610E" w:rsidRDefault="76F1610E" w:rsidP="55E5A974">
      <w:pPr>
        <w:spacing w:before="29" w:line="252" w:lineRule="auto"/>
        <w:ind w:left="2778" w:right="905"/>
        <w:jc w:val="both"/>
        <w:rPr>
          <w:rFonts w:ascii="Arial" w:eastAsia="Arial" w:hAnsi="Arial" w:cs="Arial"/>
          <w:color w:val="231F20"/>
          <w:sz w:val="19"/>
          <w:szCs w:val="19"/>
          <w:lang w:val="es-AR"/>
        </w:rPr>
      </w:pPr>
      <w:r>
        <w:rPr>
          <w:noProof/>
          <w:lang w:val="en-US" w:eastAsia="en-US"/>
        </w:rPr>
        <w:drawing>
          <wp:inline distT="0" distB="0" distL="0" distR="0" wp14:anchorId="0E0BFAF9" wp14:editId="1BAC9FD6">
            <wp:extent cx="923925" cy="1047750"/>
            <wp:effectExtent l="0" t="0" r="0" b="0"/>
            <wp:docPr id="796819153" name="Imagen 796819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923925" cy="1047750"/>
                    </a:xfrm>
                    <a:prstGeom prst="rect">
                      <a:avLst/>
                    </a:prstGeom>
                  </pic:spPr>
                </pic:pic>
              </a:graphicData>
            </a:graphic>
          </wp:inline>
        </w:drawing>
      </w:r>
      <w:r w:rsidRPr="55E5A974">
        <w:rPr>
          <w:rFonts w:ascii="Arial" w:eastAsia="Arial" w:hAnsi="Arial" w:cs="Arial"/>
          <w:color w:val="231F20"/>
          <w:sz w:val="19"/>
          <w:szCs w:val="19"/>
        </w:rPr>
        <w:t>Situaciones de agresión escolar que sean constitutivas de presuntos delitos contra la libertad, integridad y formación sexual, referidos en el Título IV del Libro 11, de la Ley 599 de 2000, o de cualquier otro delito establecido en la Ley Penal Colombiana.</w:t>
      </w:r>
    </w:p>
    <w:p w14:paraId="2C7DE2EE" w14:textId="3BA917B4" w:rsidR="76F1610E" w:rsidRDefault="76F1610E" w:rsidP="55E5A974">
      <w:pPr>
        <w:spacing w:before="118"/>
        <w:ind w:left="2721"/>
        <w:jc w:val="both"/>
        <w:rPr>
          <w:rFonts w:ascii="Arial" w:eastAsia="Arial" w:hAnsi="Arial" w:cs="Arial"/>
          <w:color w:val="00AEEF"/>
          <w:sz w:val="28"/>
          <w:szCs w:val="28"/>
          <w:lang w:val="es-AR"/>
        </w:rPr>
      </w:pPr>
      <w:r w:rsidRPr="55E5A974">
        <w:rPr>
          <w:rFonts w:ascii="Arial" w:eastAsia="Arial" w:hAnsi="Arial" w:cs="Arial"/>
          <w:color w:val="00AEEF"/>
          <w:sz w:val="28"/>
          <w:szCs w:val="28"/>
        </w:rPr>
        <w:t>¿Quien atiende?</w:t>
      </w:r>
    </w:p>
    <w:p w14:paraId="221CD040" w14:textId="20104BD1" w:rsidR="76F1610E" w:rsidRDefault="76F1610E" w:rsidP="55E5A974">
      <w:pPr>
        <w:pStyle w:val="Textoindependiente"/>
        <w:spacing w:before="29"/>
        <w:ind w:left="2721"/>
        <w:jc w:val="both"/>
        <w:rPr>
          <w:rFonts w:ascii="Arial" w:eastAsia="Arial" w:hAnsi="Arial" w:cs="Arial"/>
          <w:color w:val="231F20"/>
          <w:sz w:val="19"/>
          <w:szCs w:val="19"/>
          <w:lang w:val="es-AR"/>
        </w:rPr>
      </w:pPr>
      <w:r w:rsidRPr="55E5A974">
        <w:rPr>
          <w:rFonts w:ascii="Arial" w:eastAsia="Arial" w:hAnsi="Arial" w:cs="Arial"/>
          <w:color w:val="231F20"/>
          <w:sz w:val="19"/>
          <w:szCs w:val="19"/>
        </w:rPr>
        <w:t>Externo, de acuerdo con la ruta</w:t>
      </w:r>
    </w:p>
    <w:p w14:paraId="447782D1" w14:textId="67D7954E" w:rsidR="55E5A974" w:rsidRDefault="55E5A974" w:rsidP="55E5A974">
      <w:pPr>
        <w:rPr>
          <w:rFonts w:ascii="Arial" w:eastAsia="Arial" w:hAnsi="Arial" w:cs="Arial"/>
          <w:color w:val="000000" w:themeColor="text1"/>
          <w:sz w:val="22"/>
          <w:szCs w:val="22"/>
          <w:lang w:val="es-AR"/>
        </w:rPr>
      </w:pPr>
    </w:p>
    <w:p w14:paraId="547FCC4E" w14:textId="4FDEBF1C" w:rsidR="55E5A974" w:rsidRDefault="55E5A974" w:rsidP="55E5A974">
      <w:pPr>
        <w:rPr>
          <w:rFonts w:ascii="Arial" w:eastAsia="Arial" w:hAnsi="Arial" w:cs="Arial"/>
          <w:color w:val="000000" w:themeColor="text1"/>
          <w:sz w:val="22"/>
          <w:szCs w:val="22"/>
          <w:lang w:val="es-AR"/>
        </w:rPr>
      </w:pPr>
    </w:p>
    <w:p w14:paraId="68A0D24F" w14:textId="5EA7CEDB" w:rsidR="55E5A974" w:rsidRDefault="55E5A974" w:rsidP="55E5A974">
      <w:pPr>
        <w:spacing w:before="4"/>
        <w:rPr>
          <w:rFonts w:ascii="Arial" w:eastAsia="Arial" w:hAnsi="Arial" w:cs="Arial"/>
          <w:color w:val="000000" w:themeColor="text1"/>
          <w:sz w:val="23"/>
          <w:szCs w:val="23"/>
          <w:lang w:val="es-AR"/>
        </w:rPr>
      </w:pPr>
    </w:p>
    <w:p w14:paraId="57F2DBC7" w14:textId="39263D36" w:rsidR="76F1610E" w:rsidRDefault="76F1610E" w:rsidP="55E5A974">
      <w:pPr>
        <w:pStyle w:val="Textoindependiente"/>
        <w:ind w:left="5215" w:right="183"/>
        <w:rPr>
          <w:rFonts w:ascii="Arial" w:eastAsia="Arial" w:hAnsi="Arial" w:cs="Arial"/>
          <w:color w:val="231F20"/>
          <w:sz w:val="19"/>
          <w:szCs w:val="19"/>
          <w:lang w:val="es-AR"/>
        </w:rPr>
      </w:pPr>
      <w:r w:rsidRPr="55E5A974">
        <w:rPr>
          <w:rFonts w:ascii="Arial" w:eastAsia="Arial" w:hAnsi="Arial" w:cs="Arial"/>
          <w:color w:val="231F20"/>
          <w:sz w:val="19"/>
          <w:szCs w:val="19"/>
        </w:rPr>
        <w:t>Fuente: Cámara de Comercio de Bogotá (2019)</w:t>
      </w:r>
    </w:p>
    <w:p w14:paraId="3B1F6FFE" w14:textId="716A7855" w:rsidR="55E5A974" w:rsidRDefault="55E5A974" w:rsidP="55E5A974">
      <w:pPr>
        <w:rPr>
          <w:rFonts w:ascii="Arial" w:eastAsia="Arial" w:hAnsi="Arial" w:cs="Arial"/>
          <w:color w:val="000000" w:themeColor="text1"/>
          <w:sz w:val="22"/>
          <w:szCs w:val="22"/>
          <w:lang w:val="es-AR"/>
        </w:rPr>
      </w:pPr>
    </w:p>
    <w:p w14:paraId="4426C570" w14:textId="2573D0AB" w:rsidR="55E5A974" w:rsidRDefault="55E5A974" w:rsidP="55E5A974">
      <w:pPr>
        <w:rPr>
          <w:rFonts w:ascii="Arial" w:eastAsia="Arial" w:hAnsi="Arial" w:cs="Arial"/>
          <w:lang w:val="es-AR"/>
        </w:rPr>
      </w:pPr>
    </w:p>
    <w:p w14:paraId="2AC7891A" w14:textId="7F8EAE65" w:rsidR="55E5A974" w:rsidRDefault="55E5A974" w:rsidP="55E5A974"/>
    <w:p w14:paraId="60808A47" w14:textId="3117F085" w:rsidR="55E5A974" w:rsidRDefault="55E5A974" w:rsidP="55E5A974">
      <w:pPr>
        <w:rPr>
          <w:rFonts w:ascii="Arial" w:eastAsia="Arial" w:hAnsi="Arial" w:cs="Arial"/>
          <w:lang w:val="es-AR"/>
        </w:rPr>
      </w:pPr>
    </w:p>
    <w:p w14:paraId="262FD7BF" w14:textId="32C1C14A" w:rsidR="6F1DD541" w:rsidRDefault="6F1DD541" w:rsidP="6F1DD541">
      <w:pPr>
        <w:rPr>
          <w:rFonts w:ascii="Arial" w:eastAsia="Arial" w:hAnsi="Arial" w:cs="Arial"/>
          <w:lang w:val="es-AR"/>
        </w:rPr>
      </w:pPr>
    </w:p>
    <w:p w14:paraId="33485A2B" w14:textId="510685B7" w:rsidR="6F1DD541" w:rsidRDefault="6F1DD541" w:rsidP="6F1DD541">
      <w:pPr>
        <w:rPr>
          <w:rFonts w:ascii="Arial" w:eastAsia="Arial" w:hAnsi="Arial" w:cs="Arial"/>
          <w:lang w:val="es-AR"/>
        </w:rPr>
      </w:pPr>
    </w:p>
    <w:p w14:paraId="28F353AF" w14:textId="4408FB42" w:rsidR="6F1DD541" w:rsidRDefault="6F1DD541" w:rsidP="6F1DD541">
      <w:pPr>
        <w:rPr>
          <w:rFonts w:ascii="Arial" w:eastAsia="Arial" w:hAnsi="Arial" w:cs="Arial"/>
          <w:lang w:val="es-AR"/>
        </w:rPr>
      </w:pPr>
    </w:p>
    <w:p w14:paraId="27C4EE8B" w14:textId="20D11413" w:rsidR="6F1DD541" w:rsidRDefault="6F1DD541" w:rsidP="6F1DD541">
      <w:pPr>
        <w:rPr>
          <w:rFonts w:ascii="Arial" w:eastAsia="Arial" w:hAnsi="Arial" w:cs="Arial"/>
          <w:lang w:val="es-AR"/>
        </w:rPr>
      </w:pPr>
    </w:p>
    <w:p w14:paraId="5B14C7FD" w14:textId="616C770F" w:rsidR="6F1DD541" w:rsidRDefault="6F1DD541" w:rsidP="6F1DD541">
      <w:pPr>
        <w:rPr>
          <w:rFonts w:ascii="Arial" w:eastAsia="Arial" w:hAnsi="Arial" w:cs="Arial"/>
          <w:lang w:val="es-AR"/>
        </w:rPr>
      </w:pPr>
    </w:p>
    <w:p w14:paraId="606E0C4A" w14:textId="2012D65F" w:rsidR="6F1DD541" w:rsidRDefault="6F1DD541" w:rsidP="6F1DD541">
      <w:pPr>
        <w:rPr>
          <w:rFonts w:ascii="Arial" w:eastAsia="Arial" w:hAnsi="Arial" w:cs="Arial"/>
          <w:lang w:val="es-AR"/>
        </w:rPr>
      </w:pPr>
    </w:p>
    <w:p w14:paraId="32EDEF6B" w14:textId="250EF46A" w:rsidR="6F1DD541" w:rsidRDefault="6F1DD541" w:rsidP="6F1DD541">
      <w:pPr>
        <w:rPr>
          <w:rFonts w:ascii="Arial" w:eastAsia="Arial" w:hAnsi="Arial" w:cs="Arial"/>
          <w:lang w:val="es-AR"/>
        </w:rPr>
      </w:pPr>
    </w:p>
    <w:p w14:paraId="2B229F96" w14:textId="6CC72CD5" w:rsidR="6F1DD541" w:rsidRDefault="6F1DD541" w:rsidP="6F1DD541">
      <w:pPr>
        <w:rPr>
          <w:rFonts w:ascii="Arial" w:eastAsia="Arial" w:hAnsi="Arial" w:cs="Arial"/>
          <w:lang w:val="es-AR"/>
        </w:rPr>
      </w:pPr>
    </w:p>
    <w:p w14:paraId="659150F2" w14:textId="629FBCB9" w:rsidR="6F1DD541" w:rsidRDefault="6F1DD541" w:rsidP="6F1DD541">
      <w:pPr>
        <w:rPr>
          <w:rFonts w:ascii="Arial" w:eastAsia="Arial" w:hAnsi="Arial" w:cs="Arial"/>
          <w:lang w:val="es-AR"/>
        </w:rPr>
      </w:pPr>
    </w:p>
    <w:p w14:paraId="0930A304" w14:textId="1B516330" w:rsidR="6F1DD541" w:rsidRDefault="6F1DD541" w:rsidP="6F1DD541">
      <w:pPr>
        <w:rPr>
          <w:rFonts w:ascii="Arial" w:eastAsia="Arial" w:hAnsi="Arial" w:cs="Arial"/>
          <w:lang w:val="es-AR"/>
        </w:rPr>
      </w:pPr>
    </w:p>
    <w:p w14:paraId="32CBD050" w14:textId="342F4404" w:rsidR="6F1DD541" w:rsidRDefault="6F1DD541" w:rsidP="6F1DD541">
      <w:pPr>
        <w:rPr>
          <w:rFonts w:ascii="Arial" w:eastAsia="Arial" w:hAnsi="Arial" w:cs="Arial"/>
          <w:lang w:val="es-AR"/>
        </w:rPr>
      </w:pPr>
    </w:p>
    <w:p w14:paraId="63551F3D" w14:textId="2D009A72" w:rsidR="6F1DD541" w:rsidRDefault="6F1DD541" w:rsidP="6F1DD541">
      <w:pPr>
        <w:rPr>
          <w:rFonts w:ascii="Arial" w:eastAsia="Arial" w:hAnsi="Arial" w:cs="Arial"/>
          <w:lang w:val="es-AR"/>
        </w:rPr>
      </w:pPr>
    </w:p>
    <w:p w14:paraId="68BFBE4C" w14:textId="488ED53A" w:rsidR="6F1DD541" w:rsidRDefault="6F1DD541" w:rsidP="6F1DD541">
      <w:pPr>
        <w:rPr>
          <w:rFonts w:ascii="Arial" w:eastAsia="Arial" w:hAnsi="Arial" w:cs="Arial"/>
          <w:lang w:val="es-AR"/>
        </w:rPr>
      </w:pPr>
    </w:p>
    <w:p w14:paraId="2D6EF5F1" w14:textId="5EF106A8" w:rsidR="6F1DD541" w:rsidRDefault="6F1DD541" w:rsidP="6F1DD541">
      <w:pPr>
        <w:rPr>
          <w:rFonts w:ascii="Arial" w:eastAsia="Arial" w:hAnsi="Arial" w:cs="Arial"/>
          <w:lang w:val="es-AR"/>
        </w:rPr>
      </w:pPr>
    </w:p>
    <w:p w14:paraId="16FD4E76" w14:textId="2E5072A4" w:rsidR="6F1DD541" w:rsidRDefault="6F1DD541" w:rsidP="6F1DD541">
      <w:pPr>
        <w:rPr>
          <w:rFonts w:ascii="Arial" w:eastAsia="Arial" w:hAnsi="Arial" w:cs="Arial"/>
          <w:lang w:val="es-AR"/>
        </w:rPr>
      </w:pPr>
    </w:p>
    <w:p w14:paraId="02D430C5" w14:textId="05A26391" w:rsidR="6F1DD541" w:rsidRDefault="6F1DD541" w:rsidP="6F1DD541">
      <w:pPr>
        <w:rPr>
          <w:rFonts w:ascii="Arial" w:eastAsia="Arial" w:hAnsi="Arial" w:cs="Arial"/>
          <w:lang w:val="es-AR"/>
        </w:rPr>
      </w:pPr>
    </w:p>
    <w:p w14:paraId="19634792" w14:textId="0C1E1C4E" w:rsidR="6F1DD541" w:rsidRDefault="6F1DD541" w:rsidP="6F1DD541">
      <w:pPr>
        <w:rPr>
          <w:rFonts w:ascii="Arial" w:eastAsia="Arial" w:hAnsi="Arial" w:cs="Arial"/>
          <w:lang w:val="es-AR"/>
        </w:rPr>
      </w:pPr>
    </w:p>
    <w:tbl>
      <w:tblPr>
        <w:tblStyle w:val="Tablaconcuadrcula"/>
        <w:tblW w:w="0" w:type="auto"/>
        <w:tblInd w:w="690" w:type="dxa"/>
        <w:tblLayout w:type="fixed"/>
        <w:tblLook w:val="0000" w:firstRow="0" w:lastRow="0" w:firstColumn="0" w:lastColumn="0" w:noHBand="0" w:noVBand="0"/>
      </w:tblPr>
      <w:tblGrid>
        <w:gridCol w:w="2295"/>
        <w:gridCol w:w="2295"/>
        <w:gridCol w:w="2730"/>
      </w:tblGrid>
      <w:tr w:rsidR="55E5A974" w14:paraId="357BFB72" w14:textId="77777777" w:rsidTr="55E5A974">
        <w:trPr>
          <w:trHeight w:val="570"/>
        </w:trPr>
        <w:tc>
          <w:tcPr>
            <w:tcW w:w="7320" w:type="dxa"/>
            <w:gridSpan w:val="3"/>
            <w:tcBorders>
              <w:top w:val="nil"/>
              <w:left w:val="nil"/>
              <w:bottom w:val="single" w:sz="6" w:space="0" w:color="FFFFFF" w:themeColor="background1"/>
              <w:right w:val="nil"/>
            </w:tcBorders>
            <w:shd w:val="clear" w:color="auto" w:fill="00AEEF"/>
          </w:tcPr>
          <w:p w14:paraId="751EFD54" w14:textId="335A547B" w:rsidR="55E5A974" w:rsidRDefault="55E5A974" w:rsidP="55E5A974">
            <w:pPr>
              <w:pStyle w:val="TableParagraph"/>
              <w:spacing w:before="101" w:line="230" w:lineRule="auto"/>
              <w:ind w:left="1832" w:hanging="1216"/>
              <w:rPr>
                <w:rFonts w:ascii="Arial" w:eastAsia="Arial" w:hAnsi="Arial" w:cs="Arial"/>
                <w:color w:val="FFFFFF" w:themeColor="background1"/>
                <w:sz w:val="19"/>
                <w:szCs w:val="19"/>
              </w:rPr>
            </w:pPr>
            <w:r w:rsidRPr="55E5A974">
              <w:rPr>
                <w:rFonts w:ascii="Arial" w:eastAsia="Arial" w:hAnsi="Arial" w:cs="Arial"/>
                <w:color w:val="FFFFFF" w:themeColor="background1"/>
                <w:sz w:val="19"/>
                <w:szCs w:val="19"/>
              </w:rPr>
              <w:t>Faltas: comportamiento que va en contra de los principios formativos establecidos en el Manual de Convivencia</w:t>
            </w:r>
          </w:p>
        </w:tc>
      </w:tr>
      <w:tr w:rsidR="55E5A974" w14:paraId="3942D32D" w14:textId="77777777" w:rsidTr="55E5A974">
        <w:trPr>
          <w:trHeight w:val="345"/>
        </w:trPr>
        <w:tc>
          <w:tcPr>
            <w:tcW w:w="2295" w:type="dxa"/>
            <w:tcBorders>
              <w:top w:val="single" w:sz="6" w:space="0" w:color="FFFFFF" w:themeColor="background1"/>
              <w:left w:val="nil"/>
              <w:bottom w:val="nil"/>
              <w:right w:val="single" w:sz="6" w:space="0" w:color="FFFFFF" w:themeColor="background1"/>
            </w:tcBorders>
            <w:shd w:val="clear" w:color="auto" w:fill="00AEEF"/>
          </w:tcPr>
          <w:p w14:paraId="07487E3A" w14:textId="23F897D1" w:rsidR="55E5A974" w:rsidRDefault="55E5A974" w:rsidP="55E5A974">
            <w:pPr>
              <w:pStyle w:val="TableParagraph"/>
              <w:spacing w:before="81"/>
              <w:ind w:left="409"/>
              <w:rPr>
                <w:rFonts w:ascii="Arial" w:eastAsia="Arial" w:hAnsi="Arial" w:cs="Arial"/>
                <w:color w:val="FFFFFF" w:themeColor="background1"/>
                <w:sz w:val="19"/>
                <w:szCs w:val="19"/>
              </w:rPr>
            </w:pPr>
            <w:r w:rsidRPr="55E5A974">
              <w:rPr>
                <w:rFonts w:ascii="Arial" w:eastAsia="Arial" w:hAnsi="Arial" w:cs="Arial"/>
                <w:color w:val="FFFFFF" w:themeColor="background1"/>
                <w:sz w:val="19"/>
                <w:szCs w:val="19"/>
              </w:rPr>
              <w:t>Faltas gravísimas</w:t>
            </w:r>
          </w:p>
        </w:tc>
        <w:tc>
          <w:tcPr>
            <w:tcW w:w="2295" w:type="dxa"/>
            <w:tcBorders>
              <w:top w:val="single" w:sz="6" w:space="0" w:color="FFFFFF" w:themeColor="background1"/>
              <w:left w:val="single" w:sz="6" w:space="0" w:color="FFFFFF" w:themeColor="background1"/>
              <w:bottom w:val="nil"/>
              <w:right w:val="single" w:sz="6" w:space="0" w:color="FFFFFF" w:themeColor="background1"/>
            </w:tcBorders>
            <w:shd w:val="clear" w:color="auto" w:fill="00AEEF"/>
          </w:tcPr>
          <w:p w14:paraId="3D0753A5" w14:textId="7471A7A4" w:rsidR="55E5A974" w:rsidRDefault="55E5A974" w:rsidP="55E5A974">
            <w:pPr>
              <w:pStyle w:val="TableParagraph"/>
              <w:spacing w:before="81"/>
              <w:ind w:left="568"/>
              <w:rPr>
                <w:rFonts w:ascii="Arial" w:eastAsia="Arial" w:hAnsi="Arial" w:cs="Arial"/>
                <w:color w:val="FFFFFF" w:themeColor="background1"/>
                <w:sz w:val="19"/>
                <w:szCs w:val="19"/>
              </w:rPr>
            </w:pPr>
            <w:r w:rsidRPr="55E5A974">
              <w:rPr>
                <w:rFonts w:ascii="Arial" w:eastAsia="Arial" w:hAnsi="Arial" w:cs="Arial"/>
                <w:color w:val="FFFFFF" w:themeColor="background1"/>
                <w:sz w:val="19"/>
                <w:szCs w:val="19"/>
              </w:rPr>
              <w:t>Faltas graves</w:t>
            </w:r>
          </w:p>
        </w:tc>
        <w:tc>
          <w:tcPr>
            <w:tcW w:w="2730" w:type="dxa"/>
            <w:tcBorders>
              <w:top w:val="single" w:sz="6" w:space="0" w:color="FFFFFF" w:themeColor="background1"/>
              <w:left w:val="single" w:sz="6" w:space="0" w:color="FFFFFF" w:themeColor="background1"/>
              <w:bottom w:val="nil"/>
              <w:right w:val="nil"/>
            </w:tcBorders>
            <w:shd w:val="clear" w:color="auto" w:fill="00AEEF"/>
          </w:tcPr>
          <w:p w14:paraId="359477C5" w14:textId="09CAAE0B" w:rsidR="55E5A974" w:rsidRDefault="55E5A974" w:rsidP="55E5A974">
            <w:pPr>
              <w:pStyle w:val="TableParagraph"/>
              <w:spacing w:before="81"/>
              <w:ind w:left="853"/>
              <w:rPr>
                <w:rFonts w:ascii="Arial" w:eastAsia="Arial" w:hAnsi="Arial" w:cs="Arial"/>
                <w:color w:val="FFFFFF" w:themeColor="background1"/>
                <w:sz w:val="19"/>
                <w:szCs w:val="19"/>
              </w:rPr>
            </w:pPr>
            <w:r w:rsidRPr="55E5A974">
              <w:rPr>
                <w:rFonts w:ascii="Arial" w:eastAsia="Arial" w:hAnsi="Arial" w:cs="Arial"/>
                <w:color w:val="FFFFFF" w:themeColor="background1"/>
                <w:sz w:val="19"/>
                <w:szCs w:val="19"/>
              </w:rPr>
              <w:t>Faltas leves</w:t>
            </w:r>
          </w:p>
        </w:tc>
      </w:tr>
      <w:tr w:rsidR="55E5A974" w14:paraId="20746159" w14:textId="77777777" w:rsidTr="55E5A974">
        <w:trPr>
          <w:trHeight w:val="270"/>
        </w:trPr>
        <w:tc>
          <w:tcPr>
            <w:tcW w:w="2295" w:type="dxa"/>
            <w:tcBorders>
              <w:top w:val="nil"/>
              <w:left w:val="single" w:sz="6" w:space="0" w:color="00AEEF"/>
              <w:bottom w:val="nil"/>
              <w:right w:val="single" w:sz="6" w:space="0" w:color="00AEEF"/>
            </w:tcBorders>
          </w:tcPr>
          <w:p w14:paraId="0BB54614" w14:textId="7F01344D" w:rsidR="55E5A974" w:rsidRDefault="55E5A974" w:rsidP="55E5A974">
            <w:pPr>
              <w:pStyle w:val="TableParagraph"/>
              <w:spacing w:before="48" w:line="207" w:lineRule="exact"/>
              <w:rPr>
                <w:rFonts w:ascii="Arial" w:eastAsia="Arial" w:hAnsi="Arial" w:cs="Arial"/>
                <w:color w:val="231F20"/>
                <w:sz w:val="19"/>
                <w:szCs w:val="19"/>
              </w:rPr>
            </w:pPr>
            <w:r w:rsidRPr="55E5A974">
              <w:rPr>
                <w:rFonts w:ascii="Arial" w:eastAsia="Arial" w:hAnsi="Arial" w:cs="Arial"/>
                <w:color w:val="231F20"/>
                <w:sz w:val="19"/>
                <w:szCs w:val="19"/>
              </w:rPr>
              <w:t>Atentan directamente</w:t>
            </w:r>
          </w:p>
        </w:tc>
        <w:tc>
          <w:tcPr>
            <w:tcW w:w="2295" w:type="dxa"/>
            <w:tcBorders>
              <w:top w:val="nil"/>
              <w:left w:val="single" w:sz="6" w:space="0" w:color="00AEEF"/>
              <w:bottom w:val="nil"/>
              <w:right w:val="single" w:sz="6" w:space="0" w:color="00AEEF"/>
            </w:tcBorders>
          </w:tcPr>
          <w:p w14:paraId="4DC976C4" w14:textId="0EB045A0" w:rsidR="55E5A974" w:rsidRDefault="55E5A974" w:rsidP="55E5A974">
            <w:pPr>
              <w:pStyle w:val="TableParagraph"/>
              <w:spacing w:before="48" w:line="207" w:lineRule="exact"/>
              <w:rPr>
                <w:rFonts w:ascii="Arial" w:eastAsia="Arial" w:hAnsi="Arial" w:cs="Arial"/>
                <w:color w:val="231F20"/>
                <w:sz w:val="19"/>
                <w:szCs w:val="19"/>
              </w:rPr>
            </w:pPr>
            <w:r w:rsidRPr="55E5A974">
              <w:rPr>
                <w:rFonts w:ascii="Arial" w:eastAsia="Arial" w:hAnsi="Arial" w:cs="Arial"/>
                <w:color w:val="231F20"/>
                <w:sz w:val="19"/>
                <w:szCs w:val="19"/>
              </w:rPr>
              <w:t>Comportamientos que</w:t>
            </w:r>
          </w:p>
        </w:tc>
        <w:tc>
          <w:tcPr>
            <w:tcW w:w="2730" w:type="dxa"/>
            <w:tcBorders>
              <w:top w:val="nil"/>
              <w:left w:val="single" w:sz="6" w:space="0" w:color="00AEEF"/>
              <w:bottom w:val="nil"/>
              <w:right w:val="single" w:sz="6" w:space="0" w:color="00AEEF"/>
            </w:tcBorders>
          </w:tcPr>
          <w:p w14:paraId="159DCCF6" w14:textId="0C030785" w:rsidR="55E5A974" w:rsidRDefault="55E5A974" w:rsidP="55E5A974">
            <w:pPr>
              <w:pStyle w:val="TableParagraph"/>
              <w:spacing w:before="49" w:line="207" w:lineRule="exact"/>
              <w:rPr>
                <w:rFonts w:ascii="Arial" w:eastAsia="Arial" w:hAnsi="Arial" w:cs="Arial"/>
                <w:color w:val="231F20"/>
                <w:sz w:val="19"/>
                <w:szCs w:val="19"/>
              </w:rPr>
            </w:pPr>
            <w:r w:rsidRPr="55E5A974">
              <w:rPr>
                <w:rFonts w:ascii="Arial" w:eastAsia="Arial" w:hAnsi="Arial" w:cs="Arial"/>
                <w:color w:val="231F20"/>
                <w:sz w:val="19"/>
                <w:szCs w:val="19"/>
              </w:rPr>
              <w:t>Ocurren por descuido, falta</w:t>
            </w:r>
          </w:p>
        </w:tc>
      </w:tr>
      <w:tr w:rsidR="55E5A974" w14:paraId="41D0F0B2" w14:textId="77777777" w:rsidTr="55E5A974">
        <w:trPr>
          <w:trHeight w:val="210"/>
        </w:trPr>
        <w:tc>
          <w:tcPr>
            <w:tcW w:w="2295" w:type="dxa"/>
            <w:tcBorders>
              <w:top w:val="nil"/>
              <w:left w:val="single" w:sz="6" w:space="0" w:color="00AEEF"/>
              <w:bottom w:val="nil"/>
              <w:right w:val="single" w:sz="6" w:space="0" w:color="00AEEF"/>
            </w:tcBorders>
          </w:tcPr>
          <w:p w14:paraId="6A4E9F2B" w14:textId="727B98B3" w:rsidR="55E5A974" w:rsidRDefault="55E5A974" w:rsidP="55E5A974">
            <w:pPr>
              <w:pStyle w:val="TableParagraph"/>
              <w:spacing w:line="200" w:lineRule="exact"/>
              <w:rPr>
                <w:rFonts w:ascii="Arial" w:eastAsia="Arial" w:hAnsi="Arial" w:cs="Arial"/>
                <w:color w:val="231F20"/>
                <w:sz w:val="19"/>
                <w:szCs w:val="19"/>
              </w:rPr>
            </w:pPr>
            <w:r w:rsidRPr="55E5A974">
              <w:rPr>
                <w:rFonts w:ascii="Arial" w:eastAsia="Arial" w:hAnsi="Arial" w:cs="Arial"/>
                <w:color w:val="231F20"/>
                <w:sz w:val="19"/>
                <w:szCs w:val="19"/>
              </w:rPr>
              <w:t>contra los Derechos</w:t>
            </w:r>
          </w:p>
        </w:tc>
        <w:tc>
          <w:tcPr>
            <w:tcW w:w="2295" w:type="dxa"/>
            <w:tcBorders>
              <w:top w:val="nil"/>
              <w:left w:val="single" w:sz="6" w:space="0" w:color="00AEEF"/>
              <w:bottom w:val="nil"/>
              <w:right w:val="single" w:sz="6" w:space="0" w:color="00AEEF"/>
            </w:tcBorders>
          </w:tcPr>
          <w:p w14:paraId="29A7AA09" w14:textId="09972296" w:rsidR="55E5A974" w:rsidRDefault="55E5A974" w:rsidP="55E5A974">
            <w:pPr>
              <w:pStyle w:val="TableParagraph"/>
              <w:spacing w:line="200" w:lineRule="exact"/>
              <w:rPr>
                <w:rFonts w:ascii="Arial" w:eastAsia="Arial" w:hAnsi="Arial" w:cs="Arial"/>
                <w:color w:val="231F20"/>
                <w:sz w:val="19"/>
                <w:szCs w:val="19"/>
              </w:rPr>
            </w:pPr>
            <w:r w:rsidRPr="55E5A974">
              <w:rPr>
                <w:rFonts w:ascii="Arial" w:eastAsia="Arial" w:hAnsi="Arial" w:cs="Arial"/>
                <w:color w:val="231F20"/>
                <w:sz w:val="19"/>
                <w:szCs w:val="19"/>
              </w:rPr>
              <w:t>comprometen las normas</w:t>
            </w:r>
          </w:p>
        </w:tc>
        <w:tc>
          <w:tcPr>
            <w:tcW w:w="2730" w:type="dxa"/>
            <w:tcBorders>
              <w:top w:val="nil"/>
              <w:left w:val="single" w:sz="6" w:space="0" w:color="00AEEF"/>
              <w:bottom w:val="nil"/>
              <w:right w:val="single" w:sz="6" w:space="0" w:color="00AEEF"/>
            </w:tcBorders>
          </w:tcPr>
          <w:p w14:paraId="75E5B4F8" w14:textId="39D4081B" w:rsidR="55E5A974" w:rsidRDefault="55E5A974" w:rsidP="55E5A974">
            <w:pPr>
              <w:pStyle w:val="TableParagraph"/>
              <w:spacing w:line="200" w:lineRule="exact"/>
              <w:rPr>
                <w:rFonts w:ascii="Arial" w:eastAsia="Arial" w:hAnsi="Arial" w:cs="Arial"/>
                <w:color w:val="231F20"/>
                <w:sz w:val="19"/>
                <w:szCs w:val="19"/>
              </w:rPr>
            </w:pPr>
            <w:r w:rsidRPr="55E5A974">
              <w:rPr>
                <w:rFonts w:ascii="Arial" w:eastAsia="Arial" w:hAnsi="Arial" w:cs="Arial"/>
                <w:color w:val="231F20"/>
                <w:sz w:val="19"/>
                <w:szCs w:val="19"/>
              </w:rPr>
              <w:t>de previsión de consecuencias</w:t>
            </w:r>
          </w:p>
        </w:tc>
      </w:tr>
      <w:tr w:rsidR="55E5A974" w14:paraId="31AE94A0" w14:textId="77777777" w:rsidTr="55E5A974">
        <w:trPr>
          <w:trHeight w:val="210"/>
        </w:trPr>
        <w:tc>
          <w:tcPr>
            <w:tcW w:w="2295" w:type="dxa"/>
            <w:tcBorders>
              <w:top w:val="nil"/>
              <w:left w:val="single" w:sz="6" w:space="0" w:color="00AEEF"/>
              <w:bottom w:val="nil"/>
              <w:right w:val="single" w:sz="6" w:space="0" w:color="00AEEF"/>
            </w:tcBorders>
          </w:tcPr>
          <w:p w14:paraId="4D25431D" w14:textId="6858770F" w:rsidR="55E5A974" w:rsidRDefault="55E5A974" w:rsidP="55E5A974">
            <w:pPr>
              <w:pStyle w:val="TableParagraph"/>
              <w:spacing w:line="200" w:lineRule="exact"/>
              <w:rPr>
                <w:rFonts w:ascii="Arial" w:eastAsia="Arial" w:hAnsi="Arial" w:cs="Arial"/>
                <w:color w:val="231F20"/>
                <w:sz w:val="19"/>
                <w:szCs w:val="19"/>
              </w:rPr>
            </w:pPr>
            <w:r w:rsidRPr="55E5A974">
              <w:rPr>
                <w:rFonts w:ascii="Arial" w:eastAsia="Arial" w:hAnsi="Arial" w:cs="Arial"/>
                <w:color w:val="231F20"/>
                <w:sz w:val="19"/>
                <w:szCs w:val="19"/>
              </w:rPr>
              <w:t>Humanos, la integridad</w:t>
            </w:r>
          </w:p>
        </w:tc>
        <w:tc>
          <w:tcPr>
            <w:tcW w:w="2295" w:type="dxa"/>
            <w:tcBorders>
              <w:top w:val="nil"/>
              <w:left w:val="single" w:sz="6" w:space="0" w:color="00AEEF"/>
              <w:bottom w:val="nil"/>
              <w:right w:val="single" w:sz="6" w:space="0" w:color="00AEEF"/>
            </w:tcBorders>
          </w:tcPr>
          <w:p w14:paraId="07A5EE8B" w14:textId="276A3420" w:rsidR="55E5A974" w:rsidRDefault="55E5A974" w:rsidP="55E5A974">
            <w:pPr>
              <w:pStyle w:val="TableParagraph"/>
              <w:spacing w:line="200" w:lineRule="exact"/>
              <w:rPr>
                <w:rFonts w:ascii="Arial" w:eastAsia="Arial" w:hAnsi="Arial" w:cs="Arial"/>
                <w:color w:val="231F20"/>
                <w:sz w:val="19"/>
                <w:szCs w:val="19"/>
              </w:rPr>
            </w:pPr>
            <w:r w:rsidRPr="55E5A974">
              <w:rPr>
                <w:rFonts w:ascii="Arial" w:eastAsia="Arial" w:hAnsi="Arial" w:cs="Arial"/>
                <w:color w:val="231F20"/>
                <w:sz w:val="19"/>
                <w:szCs w:val="19"/>
              </w:rPr>
              <w:t>básicas de convivencia</w:t>
            </w:r>
          </w:p>
        </w:tc>
        <w:tc>
          <w:tcPr>
            <w:tcW w:w="2730" w:type="dxa"/>
            <w:tcBorders>
              <w:top w:val="nil"/>
              <w:left w:val="single" w:sz="6" w:space="0" w:color="00AEEF"/>
              <w:bottom w:val="nil"/>
              <w:right w:val="single" w:sz="6" w:space="0" w:color="00AEEF"/>
            </w:tcBorders>
          </w:tcPr>
          <w:p w14:paraId="65661426" w14:textId="3E626187" w:rsidR="55E5A974" w:rsidRDefault="55E5A974" w:rsidP="55E5A974">
            <w:pPr>
              <w:pStyle w:val="TableParagraph"/>
              <w:spacing w:line="200" w:lineRule="exact"/>
              <w:rPr>
                <w:rFonts w:ascii="Arial" w:eastAsia="Arial" w:hAnsi="Arial" w:cs="Arial"/>
                <w:color w:val="231F20"/>
                <w:sz w:val="19"/>
                <w:szCs w:val="19"/>
              </w:rPr>
            </w:pPr>
            <w:r w:rsidRPr="55E5A974">
              <w:rPr>
                <w:rFonts w:ascii="Arial" w:eastAsia="Arial" w:hAnsi="Arial" w:cs="Arial"/>
                <w:color w:val="231F20"/>
                <w:sz w:val="19"/>
                <w:szCs w:val="19"/>
              </w:rPr>
              <w:t>por parte del estudiante, pero</w:t>
            </w:r>
          </w:p>
        </w:tc>
      </w:tr>
      <w:tr w:rsidR="55E5A974" w14:paraId="167A9DCC" w14:textId="77777777" w:rsidTr="55E5A974">
        <w:trPr>
          <w:trHeight w:val="210"/>
        </w:trPr>
        <w:tc>
          <w:tcPr>
            <w:tcW w:w="2295" w:type="dxa"/>
            <w:tcBorders>
              <w:top w:val="nil"/>
              <w:left w:val="single" w:sz="6" w:space="0" w:color="00AEEF"/>
              <w:bottom w:val="nil"/>
              <w:right w:val="single" w:sz="6" w:space="0" w:color="00AEEF"/>
            </w:tcBorders>
          </w:tcPr>
          <w:p w14:paraId="1EED33B9" w14:textId="0F3EDC05" w:rsidR="55E5A974" w:rsidRDefault="55E5A974" w:rsidP="55E5A974">
            <w:pPr>
              <w:pStyle w:val="TableParagraph"/>
              <w:spacing w:line="200" w:lineRule="exact"/>
              <w:rPr>
                <w:rFonts w:ascii="Arial" w:eastAsia="Arial" w:hAnsi="Arial" w:cs="Arial"/>
                <w:color w:val="231F20"/>
                <w:sz w:val="19"/>
                <w:szCs w:val="19"/>
              </w:rPr>
            </w:pPr>
            <w:r w:rsidRPr="55E5A974">
              <w:rPr>
                <w:rFonts w:ascii="Arial" w:eastAsia="Arial" w:hAnsi="Arial" w:cs="Arial"/>
                <w:color w:val="231F20"/>
                <w:sz w:val="19"/>
                <w:szCs w:val="19"/>
              </w:rPr>
              <w:t>física, psicológica o moral</w:t>
            </w:r>
          </w:p>
        </w:tc>
        <w:tc>
          <w:tcPr>
            <w:tcW w:w="2295" w:type="dxa"/>
            <w:tcBorders>
              <w:top w:val="nil"/>
              <w:left w:val="single" w:sz="6" w:space="0" w:color="00AEEF"/>
              <w:bottom w:val="nil"/>
              <w:right w:val="single" w:sz="6" w:space="0" w:color="00AEEF"/>
            </w:tcBorders>
          </w:tcPr>
          <w:p w14:paraId="6978256D" w14:textId="64256E7C" w:rsidR="55E5A974" w:rsidRDefault="55E5A974" w:rsidP="55E5A974">
            <w:pPr>
              <w:pStyle w:val="TableParagraph"/>
              <w:spacing w:line="200" w:lineRule="exact"/>
              <w:rPr>
                <w:rFonts w:ascii="Arial" w:eastAsia="Arial" w:hAnsi="Arial" w:cs="Arial"/>
                <w:color w:val="231F20"/>
                <w:sz w:val="19"/>
                <w:szCs w:val="19"/>
              </w:rPr>
            </w:pPr>
            <w:r w:rsidRPr="55E5A974">
              <w:rPr>
                <w:rFonts w:ascii="Arial" w:eastAsia="Arial" w:hAnsi="Arial" w:cs="Arial"/>
                <w:color w:val="231F20"/>
                <w:sz w:val="19"/>
                <w:szCs w:val="19"/>
              </w:rPr>
              <w:t>y afectan de manera</w:t>
            </w:r>
            <w:r w:rsidR="61216588" w:rsidRPr="55E5A974">
              <w:rPr>
                <w:rFonts w:ascii="Arial" w:eastAsia="Arial" w:hAnsi="Arial" w:cs="Arial"/>
                <w:color w:val="231F20"/>
                <w:sz w:val="19"/>
                <w:szCs w:val="19"/>
              </w:rPr>
              <w:t xml:space="preserve"> </w:t>
            </w:r>
          </w:p>
        </w:tc>
        <w:tc>
          <w:tcPr>
            <w:tcW w:w="2730" w:type="dxa"/>
            <w:tcBorders>
              <w:top w:val="nil"/>
              <w:left w:val="single" w:sz="6" w:space="0" w:color="00AEEF"/>
              <w:bottom w:val="nil"/>
              <w:right w:val="single" w:sz="6" w:space="0" w:color="00AEEF"/>
            </w:tcBorders>
          </w:tcPr>
          <w:p w14:paraId="1A9BABFD" w14:textId="03838AA8" w:rsidR="55E5A974" w:rsidRDefault="55E5A974" w:rsidP="55E5A974">
            <w:pPr>
              <w:pStyle w:val="TableParagraph"/>
              <w:spacing w:line="200" w:lineRule="exact"/>
              <w:rPr>
                <w:rFonts w:ascii="Arial" w:eastAsia="Arial" w:hAnsi="Arial" w:cs="Arial"/>
                <w:color w:val="231F20"/>
                <w:sz w:val="19"/>
                <w:szCs w:val="19"/>
              </w:rPr>
            </w:pPr>
            <w:r w:rsidRPr="55E5A974">
              <w:rPr>
                <w:rFonts w:ascii="Arial" w:eastAsia="Arial" w:hAnsi="Arial" w:cs="Arial"/>
                <w:color w:val="231F20"/>
                <w:sz w:val="19"/>
                <w:szCs w:val="19"/>
              </w:rPr>
              <w:t>necesitan ser corregidas para</w:t>
            </w:r>
          </w:p>
        </w:tc>
      </w:tr>
      <w:tr w:rsidR="55E5A974" w14:paraId="79EB5DBC" w14:textId="77777777" w:rsidTr="55E5A974">
        <w:trPr>
          <w:trHeight w:val="210"/>
        </w:trPr>
        <w:tc>
          <w:tcPr>
            <w:tcW w:w="2295" w:type="dxa"/>
            <w:tcBorders>
              <w:top w:val="nil"/>
              <w:left w:val="single" w:sz="6" w:space="0" w:color="00AEEF"/>
              <w:bottom w:val="nil"/>
              <w:right w:val="single" w:sz="6" w:space="0" w:color="00AEEF"/>
            </w:tcBorders>
          </w:tcPr>
          <w:p w14:paraId="710CB3DE" w14:textId="500199EF" w:rsidR="55E5A974" w:rsidRDefault="55E5A974" w:rsidP="55E5A974">
            <w:pPr>
              <w:pStyle w:val="TableParagraph"/>
              <w:spacing w:line="200" w:lineRule="exact"/>
              <w:rPr>
                <w:rFonts w:ascii="Arial" w:eastAsia="Arial" w:hAnsi="Arial" w:cs="Arial"/>
                <w:color w:val="231F20"/>
                <w:sz w:val="19"/>
                <w:szCs w:val="19"/>
              </w:rPr>
            </w:pPr>
            <w:r w:rsidRPr="55E5A974">
              <w:rPr>
                <w:rFonts w:ascii="Arial" w:eastAsia="Arial" w:hAnsi="Arial" w:cs="Arial"/>
                <w:color w:val="231F20"/>
                <w:sz w:val="19"/>
                <w:szCs w:val="19"/>
              </w:rPr>
              <w:t>de las personas o los</w:t>
            </w:r>
          </w:p>
        </w:tc>
        <w:tc>
          <w:tcPr>
            <w:tcW w:w="2295" w:type="dxa"/>
            <w:tcBorders>
              <w:top w:val="nil"/>
              <w:left w:val="single" w:sz="6" w:space="0" w:color="00AEEF"/>
              <w:bottom w:val="nil"/>
              <w:right w:val="single" w:sz="6" w:space="0" w:color="00AEEF"/>
            </w:tcBorders>
          </w:tcPr>
          <w:p w14:paraId="04E3AD45" w14:textId="3ABF2EC4" w:rsidR="55E5A974" w:rsidRDefault="55E5A974" w:rsidP="55E5A974">
            <w:pPr>
              <w:pStyle w:val="TableParagraph"/>
              <w:spacing w:line="200" w:lineRule="exact"/>
              <w:ind w:left="0"/>
              <w:rPr>
                <w:rFonts w:ascii="Arial" w:eastAsia="Arial" w:hAnsi="Arial" w:cs="Arial"/>
                <w:color w:val="231F20"/>
                <w:sz w:val="19"/>
                <w:szCs w:val="19"/>
              </w:rPr>
            </w:pPr>
            <w:r w:rsidRPr="55E5A974">
              <w:rPr>
                <w:rFonts w:ascii="Arial" w:eastAsia="Arial" w:hAnsi="Arial" w:cs="Arial"/>
                <w:color w:val="231F20"/>
                <w:sz w:val="19"/>
                <w:szCs w:val="19"/>
              </w:rPr>
              <w:t>significativa a la institución</w:t>
            </w:r>
          </w:p>
        </w:tc>
        <w:tc>
          <w:tcPr>
            <w:tcW w:w="2730" w:type="dxa"/>
            <w:tcBorders>
              <w:top w:val="nil"/>
              <w:left w:val="single" w:sz="6" w:space="0" w:color="00AEEF"/>
              <w:bottom w:val="nil"/>
              <w:right w:val="single" w:sz="6" w:space="0" w:color="00AEEF"/>
            </w:tcBorders>
          </w:tcPr>
          <w:p w14:paraId="68C347C5" w14:textId="4912D6FD" w:rsidR="55E5A974" w:rsidRDefault="55E5A974" w:rsidP="55E5A974">
            <w:pPr>
              <w:pStyle w:val="TableParagraph"/>
              <w:spacing w:line="200" w:lineRule="exact"/>
              <w:rPr>
                <w:rFonts w:ascii="Arial" w:eastAsia="Arial" w:hAnsi="Arial" w:cs="Arial"/>
                <w:color w:val="231F20"/>
                <w:sz w:val="19"/>
                <w:szCs w:val="19"/>
              </w:rPr>
            </w:pPr>
            <w:r w:rsidRPr="55E5A974">
              <w:rPr>
                <w:rFonts w:ascii="Arial" w:eastAsia="Arial" w:hAnsi="Arial" w:cs="Arial"/>
                <w:color w:val="231F20"/>
                <w:sz w:val="19"/>
                <w:szCs w:val="19"/>
              </w:rPr>
              <w:t>permitir un proceso adecuado de</w:t>
            </w:r>
          </w:p>
        </w:tc>
      </w:tr>
      <w:tr w:rsidR="55E5A974" w14:paraId="515E137D" w14:textId="77777777" w:rsidTr="55E5A974">
        <w:trPr>
          <w:trHeight w:val="210"/>
        </w:trPr>
        <w:tc>
          <w:tcPr>
            <w:tcW w:w="2295" w:type="dxa"/>
            <w:tcBorders>
              <w:top w:val="nil"/>
              <w:left w:val="single" w:sz="6" w:space="0" w:color="00AEEF"/>
              <w:bottom w:val="nil"/>
              <w:right w:val="single" w:sz="6" w:space="0" w:color="00AEEF"/>
            </w:tcBorders>
          </w:tcPr>
          <w:p w14:paraId="3319D446" w14:textId="07D11B48" w:rsidR="55E5A974" w:rsidRDefault="55E5A974" w:rsidP="55E5A974">
            <w:pPr>
              <w:pStyle w:val="TableParagraph"/>
              <w:spacing w:line="200" w:lineRule="exact"/>
              <w:rPr>
                <w:rFonts w:ascii="Arial" w:eastAsia="Arial" w:hAnsi="Arial" w:cs="Arial"/>
                <w:color w:val="231F20"/>
                <w:sz w:val="19"/>
                <w:szCs w:val="19"/>
              </w:rPr>
            </w:pPr>
            <w:r w:rsidRPr="55E5A974">
              <w:rPr>
                <w:rFonts w:ascii="Arial" w:eastAsia="Arial" w:hAnsi="Arial" w:cs="Arial"/>
                <w:color w:val="231F20"/>
                <w:sz w:val="19"/>
                <w:szCs w:val="19"/>
              </w:rPr>
              <w:t>principios educativos de la</w:t>
            </w:r>
          </w:p>
        </w:tc>
        <w:tc>
          <w:tcPr>
            <w:tcW w:w="2295" w:type="dxa"/>
            <w:tcBorders>
              <w:top w:val="nil"/>
              <w:left w:val="single" w:sz="6" w:space="0" w:color="00AEEF"/>
              <w:bottom w:val="nil"/>
              <w:right w:val="single" w:sz="6" w:space="0" w:color="00AEEF"/>
            </w:tcBorders>
          </w:tcPr>
          <w:p w14:paraId="0520C57F" w14:textId="250E61BE" w:rsidR="55E5A974" w:rsidRDefault="55E5A974" w:rsidP="55E5A974">
            <w:pPr>
              <w:pStyle w:val="TableParagraph"/>
              <w:spacing w:line="200" w:lineRule="exact"/>
              <w:rPr>
                <w:rFonts w:ascii="Arial" w:eastAsia="Arial" w:hAnsi="Arial" w:cs="Arial"/>
                <w:color w:val="231F20"/>
                <w:sz w:val="19"/>
                <w:szCs w:val="19"/>
              </w:rPr>
            </w:pPr>
            <w:r w:rsidRPr="55E5A974">
              <w:rPr>
                <w:rFonts w:ascii="Arial" w:eastAsia="Arial" w:hAnsi="Arial" w:cs="Arial"/>
                <w:color w:val="231F20"/>
                <w:sz w:val="19"/>
                <w:szCs w:val="19"/>
              </w:rPr>
              <w:t>o a cualquier miembro de</w:t>
            </w:r>
          </w:p>
        </w:tc>
        <w:tc>
          <w:tcPr>
            <w:tcW w:w="2730" w:type="dxa"/>
            <w:tcBorders>
              <w:top w:val="nil"/>
              <w:left w:val="single" w:sz="6" w:space="0" w:color="00AEEF"/>
              <w:bottom w:val="nil"/>
              <w:right w:val="single" w:sz="6" w:space="0" w:color="00AEEF"/>
            </w:tcBorders>
          </w:tcPr>
          <w:p w14:paraId="3FC92EA5" w14:textId="2C8EFF4A" w:rsidR="55E5A974" w:rsidRDefault="55E5A974" w:rsidP="55E5A974">
            <w:pPr>
              <w:pStyle w:val="TableParagraph"/>
              <w:spacing w:line="200" w:lineRule="exact"/>
              <w:rPr>
                <w:rFonts w:ascii="Arial" w:eastAsia="Arial" w:hAnsi="Arial" w:cs="Arial"/>
                <w:color w:val="231F20"/>
                <w:sz w:val="19"/>
                <w:szCs w:val="19"/>
              </w:rPr>
            </w:pPr>
            <w:r w:rsidRPr="55E5A974">
              <w:rPr>
                <w:rFonts w:ascii="Arial" w:eastAsia="Arial" w:hAnsi="Arial" w:cs="Arial"/>
                <w:color w:val="231F20"/>
                <w:sz w:val="19"/>
                <w:szCs w:val="19"/>
              </w:rPr>
              <w:t>formación de este.</w:t>
            </w:r>
          </w:p>
        </w:tc>
      </w:tr>
      <w:tr w:rsidR="55E5A974" w14:paraId="49DD58C3" w14:textId="77777777" w:rsidTr="55E5A974">
        <w:trPr>
          <w:trHeight w:val="210"/>
        </w:trPr>
        <w:tc>
          <w:tcPr>
            <w:tcW w:w="2295" w:type="dxa"/>
            <w:tcBorders>
              <w:top w:val="nil"/>
              <w:left w:val="single" w:sz="6" w:space="0" w:color="00AEEF"/>
              <w:bottom w:val="nil"/>
              <w:right w:val="single" w:sz="6" w:space="0" w:color="00AEEF"/>
            </w:tcBorders>
          </w:tcPr>
          <w:p w14:paraId="33DA7DB8" w14:textId="438B5F89" w:rsidR="55E5A974" w:rsidRDefault="55E5A974" w:rsidP="55E5A974">
            <w:pPr>
              <w:pStyle w:val="TableParagraph"/>
              <w:spacing w:line="200" w:lineRule="exact"/>
              <w:rPr>
                <w:rFonts w:ascii="Arial" w:eastAsia="Arial" w:hAnsi="Arial" w:cs="Arial"/>
                <w:color w:val="231F20"/>
                <w:sz w:val="19"/>
                <w:szCs w:val="19"/>
              </w:rPr>
            </w:pPr>
            <w:r w:rsidRPr="55E5A974">
              <w:rPr>
                <w:rFonts w:ascii="Arial" w:eastAsia="Arial" w:hAnsi="Arial" w:cs="Arial"/>
                <w:color w:val="231F20"/>
                <w:sz w:val="19"/>
                <w:szCs w:val="19"/>
              </w:rPr>
              <w:t>institución. Se consideran</w:t>
            </w:r>
          </w:p>
        </w:tc>
        <w:tc>
          <w:tcPr>
            <w:tcW w:w="2295" w:type="dxa"/>
            <w:tcBorders>
              <w:top w:val="nil"/>
              <w:left w:val="single" w:sz="6" w:space="0" w:color="00AEEF"/>
              <w:bottom w:val="nil"/>
              <w:right w:val="single" w:sz="6" w:space="0" w:color="00AEEF"/>
            </w:tcBorders>
          </w:tcPr>
          <w:p w14:paraId="56294EB6" w14:textId="50708FA1" w:rsidR="55E5A974" w:rsidRDefault="55E5A974" w:rsidP="55E5A974">
            <w:pPr>
              <w:pStyle w:val="TableParagraph"/>
              <w:spacing w:line="200" w:lineRule="exact"/>
              <w:rPr>
                <w:rFonts w:ascii="Arial" w:eastAsia="Arial" w:hAnsi="Arial" w:cs="Arial"/>
                <w:color w:val="231F20"/>
                <w:sz w:val="19"/>
                <w:szCs w:val="19"/>
              </w:rPr>
            </w:pPr>
            <w:r w:rsidRPr="55E5A974">
              <w:rPr>
                <w:rFonts w:ascii="Arial" w:eastAsia="Arial" w:hAnsi="Arial" w:cs="Arial"/>
                <w:color w:val="231F20"/>
                <w:sz w:val="19"/>
                <w:szCs w:val="19"/>
              </w:rPr>
              <w:t>la Comunidad Educativa,</w:t>
            </w:r>
          </w:p>
        </w:tc>
        <w:tc>
          <w:tcPr>
            <w:tcW w:w="2730" w:type="dxa"/>
            <w:tcBorders>
              <w:top w:val="nil"/>
              <w:left w:val="single" w:sz="6" w:space="0" w:color="00AEEF"/>
              <w:bottom w:val="nil"/>
              <w:right w:val="single" w:sz="6" w:space="0" w:color="00AEEF"/>
            </w:tcBorders>
          </w:tcPr>
          <w:p w14:paraId="06DE5423" w14:textId="7DE094B9" w:rsidR="55E5A974" w:rsidRDefault="55E5A974" w:rsidP="55E5A974">
            <w:pPr>
              <w:rPr>
                <w:rFonts w:ascii="Arial" w:eastAsia="Arial" w:hAnsi="Arial" w:cs="Arial"/>
                <w:color w:val="000000" w:themeColor="text1"/>
                <w:sz w:val="14"/>
                <w:szCs w:val="14"/>
              </w:rPr>
            </w:pPr>
          </w:p>
        </w:tc>
      </w:tr>
      <w:tr w:rsidR="55E5A974" w14:paraId="3ADF7145" w14:textId="77777777" w:rsidTr="55E5A974">
        <w:trPr>
          <w:trHeight w:val="210"/>
        </w:trPr>
        <w:tc>
          <w:tcPr>
            <w:tcW w:w="2295" w:type="dxa"/>
            <w:tcBorders>
              <w:top w:val="nil"/>
              <w:left w:val="single" w:sz="6" w:space="0" w:color="00AEEF"/>
              <w:bottom w:val="nil"/>
              <w:right w:val="single" w:sz="6" w:space="0" w:color="00AEEF"/>
            </w:tcBorders>
          </w:tcPr>
          <w:p w14:paraId="135A6CDF" w14:textId="5294610F" w:rsidR="55E5A974" w:rsidRDefault="55E5A974" w:rsidP="55E5A974">
            <w:pPr>
              <w:pStyle w:val="TableParagraph"/>
              <w:spacing w:line="200" w:lineRule="exact"/>
              <w:rPr>
                <w:rFonts w:ascii="Arial" w:eastAsia="Arial" w:hAnsi="Arial" w:cs="Arial"/>
                <w:color w:val="231F20"/>
                <w:sz w:val="19"/>
                <w:szCs w:val="19"/>
              </w:rPr>
            </w:pPr>
            <w:r w:rsidRPr="55E5A974">
              <w:rPr>
                <w:rFonts w:ascii="Arial" w:eastAsia="Arial" w:hAnsi="Arial" w:cs="Arial"/>
                <w:color w:val="231F20"/>
                <w:sz w:val="19"/>
                <w:szCs w:val="19"/>
              </w:rPr>
              <w:t>faltas muy graves: atentar</w:t>
            </w:r>
          </w:p>
        </w:tc>
        <w:tc>
          <w:tcPr>
            <w:tcW w:w="2295" w:type="dxa"/>
            <w:tcBorders>
              <w:top w:val="nil"/>
              <w:left w:val="single" w:sz="6" w:space="0" w:color="00AEEF"/>
              <w:bottom w:val="nil"/>
              <w:right w:val="single" w:sz="6" w:space="0" w:color="00AEEF"/>
            </w:tcBorders>
          </w:tcPr>
          <w:p w14:paraId="6F118795" w14:textId="0652CB34" w:rsidR="55E5A974" w:rsidRDefault="55E5A974" w:rsidP="55E5A974">
            <w:pPr>
              <w:pStyle w:val="TableParagraph"/>
              <w:spacing w:line="200" w:lineRule="exact"/>
              <w:rPr>
                <w:rFonts w:ascii="Arial" w:eastAsia="Arial" w:hAnsi="Arial" w:cs="Arial"/>
                <w:color w:val="231F20"/>
                <w:sz w:val="19"/>
                <w:szCs w:val="19"/>
              </w:rPr>
            </w:pPr>
            <w:r w:rsidRPr="55E5A974">
              <w:rPr>
                <w:rFonts w:ascii="Arial" w:eastAsia="Arial" w:hAnsi="Arial" w:cs="Arial"/>
                <w:color w:val="231F20"/>
                <w:sz w:val="19"/>
                <w:szCs w:val="19"/>
              </w:rPr>
              <w:t>causándole daño, además</w:t>
            </w:r>
          </w:p>
        </w:tc>
        <w:tc>
          <w:tcPr>
            <w:tcW w:w="2730" w:type="dxa"/>
            <w:tcBorders>
              <w:top w:val="nil"/>
              <w:left w:val="single" w:sz="6" w:space="0" w:color="00AEEF"/>
              <w:bottom w:val="nil"/>
              <w:right w:val="single" w:sz="6" w:space="0" w:color="00AEEF"/>
            </w:tcBorders>
          </w:tcPr>
          <w:p w14:paraId="390FADAD" w14:textId="04448938" w:rsidR="55E5A974" w:rsidRDefault="55E5A974" w:rsidP="55E5A974">
            <w:pPr>
              <w:rPr>
                <w:rFonts w:ascii="Arial" w:eastAsia="Arial" w:hAnsi="Arial" w:cs="Arial"/>
                <w:color w:val="000000" w:themeColor="text1"/>
                <w:sz w:val="14"/>
                <w:szCs w:val="14"/>
              </w:rPr>
            </w:pPr>
          </w:p>
        </w:tc>
      </w:tr>
      <w:tr w:rsidR="55E5A974" w14:paraId="2BA028B1" w14:textId="77777777" w:rsidTr="55E5A974">
        <w:trPr>
          <w:trHeight w:val="210"/>
        </w:trPr>
        <w:tc>
          <w:tcPr>
            <w:tcW w:w="2295" w:type="dxa"/>
            <w:tcBorders>
              <w:top w:val="nil"/>
              <w:left w:val="single" w:sz="6" w:space="0" w:color="00AEEF"/>
              <w:bottom w:val="nil"/>
              <w:right w:val="single" w:sz="6" w:space="0" w:color="00AEEF"/>
            </w:tcBorders>
          </w:tcPr>
          <w:p w14:paraId="2D9E9362" w14:textId="24A1C3DB" w:rsidR="55E5A974" w:rsidRDefault="55E5A974" w:rsidP="55E5A974">
            <w:pPr>
              <w:pStyle w:val="TableParagraph"/>
              <w:spacing w:line="200" w:lineRule="exact"/>
              <w:rPr>
                <w:rFonts w:ascii="Arial" w:eastAsia="Arial" w:hAnsi="Arial" w:cs="Arial"/>
                <w:color w:val="231F20"/>
                <w:sz w:val="19"/>
                <w:szCs w:val="19"/>
              </w:rPr>
            </w:pPr>
            <w:r w:rsidRPr="55E5A974">
              <w:rPr>
                <w:rFonts w:ascii="Arial" w:eastAsia="Arial" w:hAnsi="Arial" w:cs="Arial"/>
                <w:color w:val="231F20"/>
                <w:sz w:val="19"/>
                <w:szCs w:val="19"/>
              </w:rPr>
              <w:t>gravemente contra la</w:t>
            </w:r>
          </w:p>
        </w:tc>
        <w:tc>
          <w:tcPr>
            <w:tcW w:w="2295" w:type="dxa"/>
            <w:tcBorders>
              <w:top w:val="nil"/>
              <w:left w:val="single" w:sz="6" w:space="0" w:color="00AEEF"/>
              <w:bottom w:val="nil"/>
              <w:right w:val="single" w:sz="6" w:space="0" w:color="00AEEF"/>
            </w:tcBorders>
          </w:tcPr>
          <w:p w14:paraId="2E9B7008" w14:textId="6649CF52" w:rsidR="55E5A974" w:rsidRDefault="55E5A974" w:rsidP="55E5A974">
            <w:pPr>
              <w:pStyle w:val="TableParagraph"/>
              <w:spacing w:line="200" w:lineRule="exact"/>
              <w:rPr>
                <w:rFonts w:ascii="Arial" w:eastAsia="Arial" w:hAnsi="Arial" w:cs="Arial"/>
                <w:color w:val="231F20"/>
                <w:sz w:val="19"/>
                <w:szCs w:val="19"/>
              </w:rPr>
            </w:pPr>
            <w:r w:rsidRPr="55E5A974">
              <w:rPr>
                <w:rFonts w:ascii="Arial" w:eastAsia="Arial" w:hAnsi="Arial" w:cs="Arial"/>
                <w:color w:val="231F20"/>
                <w:sz w:val="19"/>
                <w:szCs w:val="19"/>
              </w:rPr>
              <w:t>de que cuestionan los</w:t>
            </w:r>
          </w:p>
        </w:tc>
        <w:tc>
          <w:tcPr>
            <w:tcW w:w="2730" w:type="dxa"/>
            <w:tcBorders>
              <w:top w:val="nil"/>
              <w:left w:val="single" w:sz="6" w:space="0" w:color="00AEEF"/>
              <w:bottom w:val="nil"/>
              <w:right w:val="single" w:sz="6" w:space="0" w:color="00AEEF"/>
            </w:tcBorders>
          </w:tcPr>
          <w:p w14:paraId="713201BB" w14:textId="7448F5B6" w:rsidR="55E5A974" w:rsidRDefault="55E5A974" w:rsidP="55E5A974">
            <w:pPr>
              <w:rPr>
                <w:rFonts w:ascii="Arial" w:eastAsia="Arial" w:hAnsi="Arial" w:cs="Arial"/>
                <w:color w:val="000000" w:themeColor="text1"/>
                <w:sz w:val="14"/>
                <w:szCs w:val="14"/>
              </w:rPr>
            </w:pPr>
          </w:p>
        </w:tc>
      </w:tr>
      <w:tr w:rsidR="55E5A974" w14:paraId="25FBEA69" w14:textId="77777777" w:rsidTr="55E5A974">
        <w:trPr>
          <w:trHeight w:val="210"/>
        </w:trPr>
        <w:tc>
          <w:tcPr>
            <w:tcW w:w="2295" w:type="dxa"/>
            <w:tcBorders>
              <w:top w:val="nil"/>
              <w:left w:val="single" w:sz="6" w:space="0" w:color="00AEEF"/>
              <w:bottom w:val="nil"/>
              <w:right w:val="single" w:sz="6" w:space="0" w:color="00AEEF"/>
            </w:tcBorders>
          </w:tcPr>
          <w:p w14:paraId="5EA81C0D" w14:textId="69CD722A" w:rsidR="55E5A974" w:rsidRDefault="55E5A974" w:rsidP="55E5A974">
            <w:pPr>
              <w:pStyle w:val="TableParagraph"/>
              <w:spacing w:line="200" w:lineRule="exact"/>
              <w:rPr>
                <w:rFonts w:ascii="Arial" w:eastAsia="Arial" w:hAnsi="Arial" w:cs="Arial"/>
                <w:color w:val="231F20"/>
                <w:sz w:val="19"/>
                <w:szCs w:val="19"/>
              </w:rPr>
            </w:pPr>
            <w:r w:rsidRPr="55E5A974">
              <w:rPr>
                <w:rFonts w:ascii="Arial" w:eastAsia="Arial" w:hAnsi="Arial" w:cs="Arial"/>
                <w:color w:val="231F20"/>
                <w:sz w:val="19"/>
                <w:szCs w:val="19"/>
              </w:rPr>
              <w:t>moral y la dignidad</w:t>
            </w:r>
          </w:p>
        </w:tc>
        <w:tc>
          <w:tcPr>
            <w:tcW w:w="2295" w:type="dxa"/>
            <w:tcBorders>
              <w:top w:val="nil"/>
              <w:left w:val="single" w:sz="6" w:space="0" w:color="00AEEF"/>
              <w:bottom w:val="nil"/>
              <w:right w:val="single" w:sz="6" w:space="0" w:color="00AEEF"/>
            </w:tcBorders>
          </w:tcPr>
          <w:p w14:paraId="42DEC745" w14:textId="7671472F" w:rsidR="55E5A974" w:rsidRDefault="55E5A974" w:rsidP="55E5A974">
            <w:pPr>
              <w:pStyle w:val="TableParagraph"/>
              <w:spacing w:line="200" w:lineRule="exact"/>
              <w:rPr>
                <w:rFonts w:ascii="Arial" w:eastAsia="Arial" w:hAnsi="Arial" w:cs="Arial"/>
                <w:color w:val="231F20"/>
                <w:sz w:val="19"/>
                <w:szCs w:val="19"/>
              </w:rPr>
            </w:pPr>
            <w:r w:rsidRPr="55E5A974">
              <w:rPr>
                <w:rFonts w:ascii="Arial" w:eastAsia="Arial" w:hAnsi="Arial" w:cs="Arial"/>
                <w:color w:val="231F20"/>
                <w:sz w:val="19"/>
                <w:szCs w:val="19"/>
              </w:rPr>
              <w:t>principios y valores que</w:t>
            </w:r>
          </w:p>
        </w:tc>
        <w:tc>
          <w:tcPr>
            <w:tcW w:w="2730" w:type="dxa"/>
            <w:tcBorders>
              <w:top w:val="nil"/>
              <w:left w:val="single" w:sz="6" w:space="0" w:color="00AEEF"/>
              <w:bottom w:val="nil"/>
              <w:right w:val="single" w:sz="6" w:space="0" w:color="00AEEF"/>
            </w:tcBorders>
          </w:tcPr>
          <w:p w14:paraId="04561205" w14:textId="0E508B2C" w:rsidR="55E5A974" w:rsidRDefault="55E5A974" w:rsidP="55E5A974">
            <w:pPr>
              <w:rPr>
                <w:rFonts w:ascii="Arial" w:eastAsia="Arial" w:hAnsi="Arial" w:cs="Arial"/>
                <w:color w:val="000000" w:themeColor="text1"/>
                <w:sz w:val="14"/>
                <w:szCs w:val="14"/>
              </w:rPr>
            </w:pPr>
          </w:p>
        </w:tc>
      </w:tr>
      <w:tr w:rsidR="55E5A974" w14:paraId="0410A415" w14:textId="77777777" w:rsidTr="55E5A974">
        <w:trPr>
          <w:trHeight w:val="210"/>
        </w:trPr>
        <w:tc>
          <w:tcPr>
            <w:tcW w:w="2295" w:type="dxa"/>
            <w:tcBorders>
              <w:top w:val="nil"/>
              <w:left w:val="single" w:sz="6" w:space="0" w:color="00AEEF"/>
              <w:bottom w:val="nil"/>
              <w:right w:val="single" w:sz="6" w:space="0" w:color="00AEEF"/>
            </w:tcBorders>
          </w:tcPr>
          <w:p w14:paraId="4FD2DCC2" w14:textId="7121B90D" w:rsidR="55E5A974" w:rsidRDefault="55E5A974" w:rsidP="55E5A974">
            <w:pPr>
              <w:pStyle w:val="TableParagraph"/>
              <w:spacing w:line="200" w:lineRule="exact"/>
              <w:rPr>
                <w:rFonts w:ascii="Arial" w:eastAsia="Arial" w:hAnsi="Arial" w:cs="Arial"/>
                <w:color w:val="231F20"/>
                <w:sz w:val="19"/>
                <w:szCs w:val="19"/>
              </w:rPr>
            </w:pPr>
            <w:r w:rsidRPr="55E5A974">
              <w:rPr>
                <w:rFonts w:ascii="Arial" w:eastAsia="Arial" w:hAnsi="Arial" w:cs="Arial"/>
                <w:color w:val="231F20"/>
                <w:sz w:val="19"/>
                <w:szCs w:val="19"/>
              </w:rPr>
              <w:t>de los miembros de la</w:t>
            </w:r>
          </w:p>
        </w:tc>
        <w:tc>
          <w:tcPr>
            <w:tcW w:w="2295" w:type="dxa"/>
            <w:tcBorders>
              <w:top w:val="nil"/>
              <w:left w:val="single" w:sz="6" w:space="0" w:color="00AEEF"/>
              <w:bottom w:val="nil"/>
              <w:right w:val="single" w:sz="6" w:space="0" w:color="00AEEF"/>
            </w:tcBorders>
          </w:tcPr>
          <w:p w14:paraId="18BA5503" w14:textId="5C0291F6" w:rsidR="55E5A974" w:rsidRDefault="55E5A974" w:rsidP="55E5A974">
            <w:pPr>
              <w:pStyle w:val="TableParagraph"/>
              <w:spacing w:line="200" w:lineRule="exact"/>
              <w:rPr>
                <w:rFonts w:ascii="Arial" w:eastAsia="Arial" w:hAnsi="Arial" w:cs="Arial"/>
                <w:color w:val="231F20"/>
                <w:sz w:val="19"/>
                <w:szCs w:val="19"/>
              </w:rPr>
            </w:pPr>
            <w:r w:rsidRPr="55E5A974">
              <w:rPr>
                <w:rFonts w:ascii="Arial" w:eastAsia="Arial" w:hAnsi="Arial" w:cs="Arial"/>
                <w:color w:val="231F20"/>
                <w:sz w:val="19"/>
                <w:szCs w:val="19"/>
              </w:rPr>
              <w:t>la comunidad escolar ha</w:t>
            </w:r>
          </w:p>
        </w:tc>
        <w:tc>
          <w:tcPr>
            <w:tcW w:w="2730" w:type="dxa"/>
            <w:tcBorders>
              <w:top w:val="nil"/>
              <w:left w:val="single" w:sz="6" w:space="0" w:color="00AEEF"/>
              <w:bottom w:val="nil"/>
              <w:right w:val="single" w:sz="6" w:space="0" w:color="00AEEF"/>
            </w:tcBorders>
          </w:tcPr>
          <w:p w14:paraId="36CF870A" w14:textId="096B441F" w:rsidR="55E5A974" w:rsidRDefault="55E5A974" w:rsidP="55E5A974">
            <w:pPr>
              <w:rPr>
                <w:rFonts w:ascii="Arial" w:eastAsia="Arial" w:hAnsi="Arial" w:cs="Arial"/>
                <w:color w:val="000000" w:themeColor="text1"/>
                <w:sz w:val="14"/>
                <w:szCs w:val="14"/>
              </w:rPr>
            </w:pPr>
          </w:p>
        </w:tc>
      </w:tr>
      <w:tr w:rsidR="55E5A974" w14:paraId="625A5287" w14:textId="77777777" w:rsidTr="55E5A974">
        <w:trPr>
          <w:trHeight w:val="240"/>
        </w:trPr>
        <w:tc>
          <w:tcPr>
            <w:tcW w:w="2295" w:type="dxa"/>
            <w:tcBorders>
              <w:top w:val="nil"/>
              <w:left w:val="single" w:sz="6" w:space="0" w:color="00AEEF"/>
              <w:bottom w:val="single" w:sz="6" w:space="0" w:color="00AEEF"/>
              <w:right w:val="single" w:sz="6" w:space="0" w:color="00AEEF"/>
            </w:tcBorders>
          </w:tcPr>
          <w:p w14:paraId="150F31F2" w14:textId="58E2CEA1" w:rsidR="55E5A974" w:rsidRDefault="55E5A974" w:rsidP="55E5A974">
            <w:pPr>
              <w:pStyle w:val="TableParagraph"/>
              <w:spacing w:line="212" w:lineRule="exact"/>
              <w:rPr>
                <w:rFonts w:ascii="Arial" w:eastAsia="Arial" w:hAnsi="Arial" w:cs="Arial"/>
                <w:color w:val="231F20"/>
                <w:sz w:val="19"/>
                <w:szCs w:val="19"/>
              </w:rPr>
            </w:pPr>
            <w:r w:rsidRPr="55E5A974">
              <w:rPr>
                <w:rFonts w:ascii="Arial" w:eastAsia="Arial" w:hAnsi="Arial" w:cs="Arial"/>
                <w:color w:val="231F20"/>
                <w:sz w:val="19"/>
                <w:szCs w:val="19"/>
              </w:rPr>
              <w:t>Comunidad Educativa.</w:t>
            </w:r>
          </w:p>
        </w:tc>
        <w:tc>
          <w:tcPr>
            <w:tcW w:w="2295" w:type="dxa"/>
            <w:tcBorders>
              <w:top w:val="nil"/>
              <w:left w:val="single" w:sz="6" w:space="0" w:color="00AEEF"/>
              <w:bottom w:val="single" w:sz="6" w:space="0" w:color="00AEEF"/>
              <w:right w:val="single" w:sz="6" w:space="0" w:color="00AEEF"/>
            </w:tcBorders>
          </w:tcPr>
          <w:p w14:paraId="125F443A" w14:textId="6905EFA3" w:rsidR="55E5A974" w:rsidRDefault="55E5A974" w:rsidP="55E5A974">
            <w:pPr>
              <w:pStyle w:val="TableParagraph"/>
              <w:spacing w:line="212" w:lineRule="exact"/>
              <w:rPr>
                <w:rFonts w:ascii="Arial" w:eastAsia="Arial" w:hAnsi="Arial" w:cs="Arial"/>
                <w:color w:val="231F20"/>
                <w:sz w:val="19"/>
                <w:szCs w:val="19"/>
              </w:rPr>
            </w:pPr>
            <w:r w:rsidRPr="55E5A974">
              <w:rPr>
                <w:rFonts w:ascii="Arial" w:eastAsia="Arial" w:hAnsi="Arial" w:cs="Arial"/>
                <w:color w:val="231F20"/>
                <w:sz w:val="19"/>
                <w:szCs w:val="19"/>
              </w:rPr>
              <w:t>definido como centrales</w:t>
            </w:r>
          </w:p>
        </w:tc>
        <w:tc>
          <w:tcPr>
            <w:tcW w:w="2730" w:type="dxa"/>
            <w:tcBorders>
              <w:top w:val="nil"/>
              <w:left w:val="single" w:sz="6" w:space="0" w:color="00AEEF"/>
              <w:bottom w:val="single" w:sz="6" w:space="0" w:color="00AEEF"/>
              <w:right w:val="single" w:sz="6" w:space="0" w:color="00AEEF"/>
            </w:tcBorders>
          </w:tcPr>
          <w:p w14:paraId="21F3A9F6" w14:textId="50DB29F2" w:rsidR="55E5A974" w:rsidRDefault="55E5A974" w:rsidP="55E5A974">
            <w:pPr>
              <w:rPr>
                <w:rFonts w:ascii="Arial" w:eastAsia="Arial" w:hAnsi="Arial" w:cs="Arial"/>
                <w:color w:val="000000" w:themeColor="text1"/>
                <w:sz w:val="16"/>
                <w:szCs w:val="16"/>
              </w:rPr>
            </w:pPr>
          </w:p>
        </w:tc>
      </w:tr>
      <w:tr w:rsidR="55E5A974" w14:paraId="2A272999" w14:textId="77777777" w:rsidTr="55E5A974">
        <w:trPr>
          <w:trHeight w:val="3135"/>
        </w:trPr>
        <w:tc>
          <w:tcPr>
            <w:tcW w:w="2295" w:type="dxa"/>
            <w:tcBorders>
              <w:top w:val="single" w:sz="6" w:space="0" w:color="00AEEF"/>
              <w:left w:val="single" w:sz="6" w:space="0" w:color="00AEEF"/>
              <w:bottom w:val="nil"/>
              <w:right w:val="single" w:sz="6" w:space="0" w:color="00AEEF"/>
            </w:tcBorders>
          </w:tcPr>
          <w:p w14:paraId="434205B4" w14:textId="0CEBB7F6" w:rsidR="55E5A974" w:rsidRDefault="55E5A974" w:rsidP="55E5A974">
            <w:pPr>
              <w:pStyle w:val="TableParagraph"/>
              <w:spacing w:before="36" w:line="228" w:lineRule="auto"/>
              <w:ind w:right="254"/>
              <w:rPr>
                <w:rFonts w:ascii="Arial" w:eastAsia="Arial" w:hAnsi="Arial" w:cs="Arial"/>
                <w:color w:val="231F20"/>
                <w:sz w:val="19"/>
                <w:szCs w:val="19"/>
              </w:rPr>
            </w:pPr>
            <w:r w:rsidRPr="55E5A974">
              <w:rPr>
                <w:rFonts w:ascii="Arial" w:eastAsia="Arial" w:hAnsi="Arial" w:cs="Arial"/>
                <w:b/>
                <w:bCs/>
                <w:color w:val="231F20"/>
                <w:sz w:val="19"/>
                <w:szCs w:val="19"/>
              </w:rPr>
              <w:t xml:space="preserve">Ejemplo: </w:t>
            </w:r>
            <w:r w:rsidRPr="55E5A974">
              <w:rPr>
                <w:rFonts w:ascii="Arial" w:eastAsia="Arial" w:hAnsi="Arial" w:cs="Arial"/>
                <w:color w:val="231F20"/>
                <w:sz w:val="19"/>
                <w:szCs w:val="19"/>
              </w:rPr>
              <w:t>Utilizar la institución, o su nombre, en actividades lucrativas</w:t>
            </w:r>
          </w:p>
          <w:p w14:paraId="1C7030F5" w14:textId="729EB1F0" w:rsidR="55E5A974" w:rsidRDefault="55E5A974" w:rsidP="55E5A974">
            <w:pPr>
              <w:rPr>
                <w:rFonts w:ascii="Arial" w:eastAsia="Arial" w:hAnsi="Arial" w:cs="Arial"/>
                <w:color w:val="000000" w:themeColor="text1"/>
                <w:sz w:val="20"/>
                <w:szCs w:val="20"/>
              </w:rPr>
            </w:pPr>
          </w:p>
          <w:p w14:paraId="06D76389" w14:textId="589E0993" w:rsidR="55E5A974" w:rsidRDefault="55E5A974" w:rsidP="55E5A974">
            <w:pPr>
              <w:spacing w:before="2"/>
              <w:rPr>
                <w:rFonts w:ascii="Arial" w:eastAsia="Arial" w:hAnsi="Arial" w:cs="Arial"/>
                <w:color w:val="000000" w:themeColor="text1"/>
                <w:sz w:val="26"/>
                <w:szCs w:val="26"/>
              </w:rPr>
            </w:pPr>
          </w:p>
          <w:p w14:paraId="75703712" w14:textId="20D01C1A" w:rsidR="55E5A974" w:rsidRDefault="55E5A974" w:rsidP="55E5A974">
            <w:pPr>
              <w:ind w:left="211"/>
              <w:rPr>
                <w:rFonts w:ascii="Arial" w:eastAsia="Arial" w:hAnsi="Arial" w:cs="Arial"/>
                <w:color w:val="000000" w:themeColor="text1"/>
                <w:sz w:val="20"/>
                <w:szCs w:val="20"/>
              </w:rPr>
            </w:pPr>
            <w:r>
              <w:rPr>
                <w:noProof/>
                <w:lang w:val="en-US" w:eastAsia="en-US"/>
              </w:rPr>
              <w:drawing>
                <wp:inline distT="0" distB="0" distL="0" distR="0" wp14:anchorId="258B80CE" wp14:editId="7272BB77">
                  <wp:extent cx="1152525" cy="1152525"/>
                  <wp:effectExtent l="0" t="0" r="0" b="0"/>
                  <wp:docPr id="313665841" name="Imagen 31366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152525" cy="1152525"/>
                          </a:xfrm>
                          <a:prstGeom prst="rect">
                            <a:avLst/>
                          </a:prstGeom>
                        </pic:spPr>
                      </pic:pic>
                    </a:graphicData>
                  </a:graphic>
                </wp:inline>
              </w:drawing>
            </w:r>
          </w:p>
        </w:tc>
        <w:tc>
          <w:tcPr>
            <w:tcW w:w="2295" w:type="dxa"/>
            <w:tcBorders>
              <w:top w:val="single" w:sz="6" w:space="0" w:color="00AEEF"/>
              <w:left w:val="single" w:sz="6" w:space="0" w:color="00AEEF"/>
              <w:bottom w:val="nil"/>
              <w:right w:val="single" w:sz="6" w:space="0" w:color="00AEEF"/>
            </w:tcBorders>
          </w:tcPr>
          <w:p w14:paraId="6679879E" w14:textId="77282E71" w:rsidR="55E5A974" w:rsidRDefault="55E5A974" w:rsidP="55E5A974">
            <w:pPr>
              <w:pStyle w:val="TableParagraph"/>
              <w:spacing w:before="30" w:line="235" w:lineRule="auto"/>
              <w:ind w:right="173"/>
              <w:rPr>
                <w:rFonts w:ascii="Arial" w:eastAsia="Arial" w:hAnsi="Arial" w:cs="Arial"/>
                <w:color w:val="231F20"/>
                <w:sz w:val="19"/>
                <w:szCs w:val="19"/>
              </w:rPr>
            </w:pPr>
            <w:r w:rsidRPr="55E5A974">
              <w:rPr>
                <w:rFonts w:ascii="Arial" w:eastAsia="Arial" w:hAnsi="Arial" w:cs="Arial"/>
                <w:b/>
                <w:bCs/>
                <w:color w:val="231F20"/>
                <w:sz w:val="19"/>
                <w:szCs w:val="19"/>
              </w:rPr>
              <w:t xml:space="preserve">Ejemplo: </w:t>
            </w:r>
            <w:r w:rsidRPr="55E5A974">
              <w:rPr>
                <w:rFonts w:ascii="Arial" w:eastAsia="Arial" w:hAnsi="Arial" w:cs="Arial"/>
                <w:color w:val="231F20"/>
                <w:sz w:val="19"/>
                <w:szCs w:val="19"/>
              </w:rPr>
              <w:t>El fraude o intento de fraude o copias en las evaluaciones o trabajos. La acumulación de tres incumplimientos al horario de ingreso</w:t>
            </w:r>
          </w:p>
          <w:p w14:paraId="0371B0C1" w14:textId="5D028AC2" w:rsidR="55E5A974" w:rsidRDefault="55E5A974" w:rsidP="55E5A974">
            <w:pPr>
              <w:pStyle w:val="TableParagraph"/>
              <w:spacing w:before="5"/>
              <w:rPr>
                <w:rFonts w:ascii="Arial" w:eastAsia="Arial" w:hAnsi="Arial" w:cs="Arial"/>
              </w:rPr>
            </w:pPr>
            <w:r w:rsidRPr="55E5A974">
              <w:rPr>
                <w:rFonts w:ascii="Arial" w:eastAsia="Arial" w:hAnsi="Arial" w:cs="Arial"/>
                <w:color w:val="231F20"/>
                <w:sz w:val="19"/>
                <w:szCs w:val="19"/>
              </w:rPr>
              <w:t>a la institución o a las actividades institucionales. La venta o distribución de mercancías</w:t>
            </w:r>
            <w:r w:rsidR="05095AAF">
              <w:rPr>
                <w:noProof/>
                <w:lang w:val="en-US"/>
              </w:rPr>
              <w:drawing>
                <wp:inline distT="0" distB="0" distL="0" distR="0" wp14:anchorId="28CC1DA3" wp14:editId="70C78B75">
                  <wp:extent cx="895350" cy="895350"/>
                  <wp:effectExtent l="0" t="0" r="0" b="0"/>
                  <wp:docPr id="1600312704" name="Imagen 160031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p>
        </w:tc>
        <w:tc>
          <w:tcPr>
            <w:tcW w:w="2730" w:type="dxa"/>
            <w:vMerge w:val="restart"/>
            <w:tcBorders>
              <w:top w:val="single" w:sz="6" w:space="0" w:color="00AEEF"/>
              <w:left w:val="single" w:sz="6" w:space="0" w:color="00AEEF"/>
              <w:bottom w:val="single" w:sz="6" w:space="0" w:color="00AEEF"/>
              <w:right w:val="single" w:sz="6" w:space="0" w:color="00AEEF"/>
            </w:tcBorders>
          </w:tcPr>
          <w:p w14:paraId="48E497BB" w14:textId="443BD653" w:rsidR="55E5A974" w:rsidRDefault="55E5A974" w:rsidP="55E5A974">
            <w:pPr>
              <w:pStyle w:val="TableParagraph"/>
              <w:spacing w:before="27" w:line="256" w:lineRule="auto"/>
              <w:ind w:right="194"/>
              <w:rPr>
                <w:rFonts w:ascii="Arial" w:eastAsia="Arial" w:hAnsi="Arial" w:cs="Arial"/>
                <w:color w:val="231F20"/>
                <w:sz w:val="19"/>
                <w:szCs w:val="19"/>
              </w:rPr>
            </w:pPr>
            <w:r w:rsidRPr="55E5A974">
              <w:rPr>
                <w:rFonts w:ascii="Arial" w:eastAsia="Arial" w:hAnsi="Arial" w:cs="Arial"/>
                <w:b/>
                <w:bCs/>
                <w:color w:val="231F20"/>
                <w:sz w:val="19"/>
                <w:szCs w:val="19"/>
              </w:rPr>
              <w:t xml:space="preserve">Ejemplo: </w:t>
            </w:r>
            <w:r w:rsidRPr="55E5A974">
              <w:rPr>
                <w:rFonts w:ascii="Arial" w:eastAsia="Arial" w:hAnsi="Arial" w:cs="Arial"/>
                <w:color w:val="231F20"/>
                <w:sz w:val="19"/>
                <w:szCs w:val="19"/>
              </w:rPr>
              <w:t>Levantar la voz imponiendo ideas o propuestas a la fuerza. Porte inadecuado de uniformes. escribir en las paredes, pupitres y espacios</w:t>
            </w:r>
          </w:p>
          <w:p w14:paraId="7968CE65" w14:textId="20189FBB" w:rsidR="55E5A974" w:rsidRDefault="55E5A974" w:rsidP="55E5A974">
            <w:pPr>
              <w:rPr>
                <w:rFonts w:ascii="Arial" w:eastAsia="Arial" w:hAnsi="Arial" w:cs="Arial"/>
                <w:color w:val="000000" w:themeColor="text1"/>
                <w:sz w:val="20"/>
                <w:szCs w:val="20"/>
              </w:rPr>
            </w:pPr>
          </w:p>
          <w:p w14:paraId="7E91244D" w14:textId="36872564" w:rsidR="55E5A974" w:rsidRDefault="55E5A974" w:rsidP="55E5A974">
            <w:pPr>
              <w:spacing w:before="11"/>
              <w:rPr>
                <w:rFonts w:ascii="Arial" w:eastAsia="Arial" w:hAnsi="Arial" w:cs="Arial"/>
                <w:color w:val="000000" w:themeColor="text1"/>
                <w:sz w:val="20"/>
                <w:szCs w:val="20"/>
              </w:rPr>
            </w:pPr>
          </w:p>
          <w:p w14:paraId="084D2960" w14:textId="21FB5377" w:rsidR="55E5A974" w:rsidRDefault="55E5A974" w:rsidP="55E5A974">
            <w:pPr>
              <w:rPr>
                <w:rFonts w:ascii="Arial" w:eastAsia="Arial" w:hAnsi="Arial" w:cs="Arial"/>
                <w:color w:val="000000" w:themeColor="text1"/>
                <w:sz w:val="20"/>
                <w:szCs w:val="20"/>
              </w:rPr>
            </w:pPr>
            <w:r>
              <w:rPr>
                <w:noProof/>
                <w:lang w:val="en-US" w:eastAsia="en-US"/>
              </w:rPr>
              <w:drawing>
                <wp:inline distT="0" distB="0" distL="0" distR="0" wp14:anchorId="447C67A8" wp14:editId="0544AB38">
                  <wp:extent cx="885825" cy="933450"/>
                  <wp:effectExtent l="0" t="0" r="0" b="0"/>
                  <wp:docPr id="88109995" name="Imagen 8810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885825" cy="933450"/>
                          </a:xfrm>
                          <a:prstGeom prst="rect">
                            <a:avLst/>
                          </a:prstGeom>
                        </pic:spPr>
                      </pic:pic>
                    </a:graphicData>
                  </a:graphic>
                </wp:inline>
              </w:drawing>
            </w:r>
          </w:p>
          <w:p w14:paraId="46B19F82" w14:textId="53067051" w:rsidR="55E5A974" w:rsidRDefault="55E5A974" w:rsidP="55E5A974">
            <w:pPr>
              <w:spacing w:before="71" w:line="196" w:lineRule="auto"/>
              <w:ind w:left="63" w:right="1151"/>
              <w:rPr>
                <w:rFonts w:ascii="Arial" w:eastAsia="Arial" w:hAnsi="Arial" w:cs="Arial"/>
                <w:color w:val="231F20"/>
                <w:sz w:val="19"/>
                <w:szCs w:val="19"/>
              </w:rPr>
            </w:pPr>
          </w:p>
        </w:tc>
      </w:tr>
      <w:tr w:rsidR="55E5A974" w14:paraId="2B8A10C8" w14:textId="77777777" w:rsidTr="55E5A974">
        <w:trPr>
          <w:trHeight w:val="705"/>
        </w:trPr>
        <w:tc>
          <w:tcPr>
            <w:tcW w:w="2295" w:type="dxa"/>
            <w:tcBorders>
              <w:top w:val="nil"/>
              <w:left w:val="single" w:sz="6" w:space="0" w:color="00AEEF"/>
              <w:bottom w:val="single" w:sz="6" w:space="0" w:color="00AEEF"/>
              <w:right w:val="single" w:sz="6" w:space="0" w:color="00AEEF"/>
            </w:tcBorders>
          </w:tcPr>
          <w:p w14:paraId="24656B0B" w14:textId="15D79020" w:rsidR="55E5A974" w:rsidRDefault="55E5A974" w:rsidP="55E5A974">
            <w:pPr>
              <w:rPr>
                <w:rFonts w:ascii="Arial" w:eastAsia="Arial" w:hAnsi="Arial" w:cs="Arial"/>
                <w:color w:val="000000" w:themeColor="text1"/>
                <w:sz w:val="18"/>
                <w:szCs w:val="18"/>
              </w:rPr>
            </w:pPr>
          </w:p>
        </w:tc>
        <w:tc>
          <w:tcPr>
            <w:tcW w:w="2295" w:type="dxa"/>
            <w:tcBorders>
              <w:top w:val="nil"/>
              <w:left w:val="single" w:sz="6" w:space="0" w:color="00AEEF"/>
              <w:bottom w:val="single" w:sz="6" w:space="0" w:color="00AEEF"/>
              <w:right w:val="single" w:sz="6" w:space="0" w:color="00AEEF"/>
            </w:tcBorders>
          </w:tcPr>
          <w:p w14:paraId="62E0B59B" w14:textId="662005D1" w:rsidR="55E5A974" w:rsidRDefault="55E5A974" w:rsidP="55E5A974">
            <w:pPr>
              <w:spacing w:before="10" w:line="215" w:lineRule="exact"/>
              <w:ind w:left="2082" w:right="-144"/>
              <w:rPr>
                <w:rFonts w:ascii="Arial" w:eastAsia="Arial" w:hAnsi="Arial" w:cs="Arial"/>
                <w:color w:val="231F20"/>
                <w:sz w:val="19"/>
                <w:szCs w:val="19"/>
              </w:rPr>
            </w:pPr>
          </w:p>
        </w:tc>
        <w:tc>
          <w:tcPr>
            <w:tcW w:w="2730" w:type="dxa"/>
            <w:vMerge/>
            <w:tcBorders>
              <w:top w:val="single" w:sz="0" w:space="0" w:color="00AEEF"/>
              <w:left w:val="single" w:sz="0" w:space="0" w:color="00AEEF"/>
              <w:bottom w:val="single" w:sz="0" w:space="0" w:color="00AEEF"/>
              <w:right w:val="single" w:sz="0" w:space="0" w:color="00AEEF"/>
            </w:tcBorders>
            <w:vAlign w:val="center"/>
          </w:tcPr>
          <w:p w14:paraId="0F59AAAD" w14:textId="77777777" w:rsidR="00AE6F70" w:rsidRDefault="00AE6F70"/>
        </w:tc>
      </w:tr>
    </w:tbl>
    <w:p w14:paraId="40DFB477" w14:textId="5539790D" w:rsidR="30FEAED6" w:rsidRDefault="30FEAED6" w:rsidP="55E5A974">
      <w:pPr>
        <w:rPr>
          <w:rFonts w:ascii="Arial" w:eastAsia="Arial" w:hAnsi="Arial" w:cs="Arial"/>
        </w:rPr>
      </w:pPr>
      <w:r>
        <w:br/>
      </w:r>
    </w:p>
    <w:p w14:paraId="436B24F7" w14:textId="79CD1E48" w:rsidR="6937EC1F" w:rsidRDefault="78B304CC" w:rsidP="55E5A974">
      <w:pPr>
        <w:rPr>
          <w:rFonts w:ascii="Arial" w:eastAsia="Arial" w:hAnsi="Arial" w:cs="Arial"/>
          <w:b/>
          <w:bCs/>
        </w:rPr>
      </w:pPr>
      <w:r w:rsidRPr="245EF940">
        <w:rPr>
          <w:rFonts w:ascii="Arial" w:eastAsia="Arial" w:hAnsi="Arial" w:cs="Arial"/>
          <w:b/>
          <w:bCs/>
        </w:rPr>
        <w:t xml:space="preserve">ARTÌCULO 61. </w:t>
      </w:r>
      <w:r w:rsidR="6937EC1F" w:rsidRPr="245EF940">
        <w:rPr>
          <w:rFonts w:ascii="Arial" w:eastAsia="Arial" w:hAnsi="Arial" w:cs="Arial"/>
          <w:b/>
          <w:bCs/>
        </w:rPr>
        <w:t>SOCIALIZACIÓN DEL MANUAL DE CONVIVENCIA</w:t>
      </w:r>
    </w:p>
    <w:p w14:paraId="2EA9B08B" w14:textId="77F826A1" w:rsidR="55E5A974" w:rsidRDefault="55E5A974" w:rsidP="55E5A974">
      <w:pPr>
        <w:rPr>
          <w:rFonts w:ascii="Arial" w:eastAsia="Arial" w:hAnsi="Arial" w:cs="Arial"/>
          <w:b/>
          <w:bCs/>
        </w:rPr>
      </w:pPr>
    </w:p>
    <w:p w14:paraId="043E4045" w14:textId="2FF21229" w:rsidR="6937EC1F" w:rsidRDefault="6937EC1F">
      <w:pPr>
        <w:pStyle w:val="Prrafodelista"/>
        <w:numPr>
          <w:ilvl w:val="0"/>
          <w:numId w:val="49"/>
        </w:numPr>
        <w:rPr>
          <w:rFonts w:ascii="Arial" w:eastAsia="Arial" w:hAnsi="Arial" w:cs="Arial"/>
        </w:rPr>
      </w:pPr>
      <w:r w:rsidRPr="55E5A974">
        <w:rPr>
          <w:rFonts w:ascii="Arial" w:eastAsia="Arial" w:hAnsi="Arial" w:cs="Arial"/>
        </w:rPr>
        <w:t xml:space="preserve">Al iniciar el año escolar se hace entrega a todos los miembros de la comunidad educativa del manual de convivencia, tanto en Dirección de Grupo como en reunión de padres de Familia, acompañado de un taller pedagógico. </w:t>
      </w:r>
    </w:p>
    <w:p w14:paraId="7A12AA1A" w14:textId="31B40F76" w:rsidR="6937EC1F" w:rsidRDefault="6937EC1F">
      <w:pPr>
        <w:pStyle w:val="Prrafodelista"/>
        <w:numPr>
          <w:ilvl w:val="0"/>
          <w:numId w:val="49"/>
        </w:numPr>
        <w:rPr>
          <w:rFonts w:ascii="Arial" w:eastAsia="Arial" w:hAnsi="Arial" w:cs="Arial"/>
        </w:rPr>
      </w:pPr>
      <w:r w:rsidRPr="55E5A974">
        <w:rPr>
          <w:rFonts w:ascii="Arial" w:eastAsia="Arial" w:hAnsi="Arial" w:cs="Arial"/>
        </w:rPr>
        <w:t xml:space="preserve"> Durante el año escolar se realizan talleres con Docentes, Padres, Madres de Familia y/o Tutores Legales y estudiantes, relacionados con el cumplimiento de las normas contempladas en el manual de convivencia, a su vez que se reconocen los derechos de todos los miembros de la comunidad educativa. </w:t>
      </w:r>
    </w:p>
    <w:p w14:paraId="1B15BBF8" w14:textId="4EC968F7" w:rsidR="6937EC1F" w:rsidRDefault="6937EC1F">
      <w:pPr>
        <w:pStyle w:val="Prrafodelista"/>
        <w:numPr>
          <w:ilvl w:val="0"/>
          <w:numId w:val="49"/>
        </w:numPr>
        <w:rPr>
          <w:rFonts w:ascii="Arial" w:eastAsia="Arial" w:hAnsi="Arial" w:cs="Arial"/>
        </w:rPr>
      </w:pPr>
      <w:r w:rsidRPr="55E5A974">
        <w:rPr>
          <w:rFonts w:ascii="Arial" w:eastAsia="Arial" w:hAnsi="Arial" w:cs="Arial"/>
        </w:rPr>
        <w:t xml:space="preserve">Socialización de la información en carteleras escolares, periódico mural, página Web del colegio, circulares, entre otros. </w:t>
      </w:r>
    </w:p>
    <w:p w14:paraId="09C5D822" w14:textId="30B1AEF3" w:rsidR="6937EC1F" w:rsidRDefault="6937EC1F">
      <w:pPr>
        <w:pStyle w:val="Prrafodelista"/>
        <w:numPr>
          <w:ilvl w:val="0"/>
          <w:numId w:val="49"/>
        </w:numPr>
        <w:rPr>
          <w:rFonts w:ascii="Arial" w:eastAsia="Arial" w:hAnsi="Arial" w:cs="Arial"/>
        </w:rPr>
      </w:pPr>
      <w:r w:rsidRPr="55E5A974">
        <w:rPr>
          <w:rFonts w:ascii="Arial" w:eastAsia="Arial" w:hAnsi="Arial" w:cs="Arial"/>
        </w:rPr>
        <w:t>Participación activa y democrática de los diferentes miembros de la comunidad educativa en la revisión, ajustes, e implementación del Manual de Convivencia.</w:t>
      </w:r>
    </w:p>
    <w:p w14:paraId="0ED57A49" w14:textId="2D7D71FE" w:rsidR="55E5A974" w:rsidRDefault="55E5A974" w:rsidP="55E5A974">
      <w:pPr>
        <w:rPr>
          <w:rFonts w:ascii="Arial" w:eastAsia="Arial" w:hAnsi="Arial" w:cs="Arial"/>
        </w:rPr>
      </w:pPr>
    </w:p>
    <w:p w14:paraId="03668FE1" w14:textId="095297F5" w:rsidR="6937EC1F" w:rsidRDefault="427D5936" w:rsidP="55E5A974">
      <w:pPr>
        <w:rPr>
          <w:rFonts w:ascii="Arial" w:eastAsia="Arial" w:hAnsi="Arial" w:cs="Arial"/>
          <w:b/>
          <w:bCs/>
        </w:rPr>
      </w:pPr>
      <w:r w:rsidRPr="245EF940">
        <w:rPr>
          <w:rFonts w:ascii="Arial" w:eastAsia="Arial" w:hAnsi="Arial" w:cs="Arial"/>
          <w:b/>
          <w:bCs/>
        </w:rPr>
        <w:t xml:space="preserve">ARTÌCULO 62. </w:t>
      </w:r>
      <w:r w:rsidR="6937EC1F" w:rsidRPr="245EF940">
        <w:rPr>
          <w:rFonts w:ascii="Arial" w:eastAsia="Arial" w:hAnsi="Arial" w:cs="Arial"/>
          <w:b/>
          <w:bCs/>
        </w:rPr>
        <w:t>RUTA DE ATENCIÓN INTEGRAL PARA LAS SITUACIONES</w:t>
      </w:r>
    </w:p>
    <w:p w14:paraId="602EDE92" w14:textId="36500F7F" w:rsidR="55E5A974" w:rsidRDefault="55E5A974" w:rsidP="55E5A974">
      <w:pPr>
        <w:rPr>
          <w:rFonts w:ascii="Arial" w:eastAsia="Arial" w:hAnsi="Arial" w:cs="Arial"/>
          <w:b/>
          <w:bCs/>
        </w:rPr>
      </w:pPr>
    </w:p>
    <w:p w14:paraId="39BA6979" w14:textId="28FF73EC" w:rsidR="6937EC1F" w:rsidRDefault="6937EC1F" w:rsidP="55E5A974">
      <w:pPr>
        <w:rPr>
          <w:rFonts w:ascii="Arial" w:eastAsia="Arial" w:hAnsi="Arial" w:cs="Arial"/>
          <w:b/>
          <w:bCs/>
        </w:rPr>
      </w:pPr>
      <w:r w:rsidRPr="245EF940">
        <w:rPr>
          <w:rFonts w:ascii="Arial" w:eastAsia="Arial" w:hAnsi="Arial" w:cs="Arial"/>
          <w:b/>
          <w:bCs/>
        </w:rPr>
        <w:t xml:space="preserve"> Mecanismos de activación de las rutas </w:t>
      </w:r>
    </w:p>
    <w:p w14:paraId="461FDA92" w14:textId="48BF83F9" w:rsidR="55E5A974" w:rsidRDefault="55E5A974" w:rsidP="55E5A974">
      <w:pPr>
        <w:rPr>
          <w:rFonts w:ascii="Arial" w:eastAsia="Arial" w:hAnsi="Arial" w:cs="Arial"/>
          <w:b/>
          <w:bCs/>
        </w:rPr>
      </w:pPr>
    </w:p>
    <w:p w14:paraId="35B4F121" w14:textId="1C3A8B11" w:rsidR="33AFD2EF" w:rsidRDefault="33AFD2EF" w:rsidP="55E5A974">
      <w:pPr>
        <w:rPr>
          <w:rFonts w:ascii="Arial" w:eastAsia="Arial" w:hAnsi="Arial" w:cs="Arial"/>
          <w:b/>
          <w:bCs/>
        </w:rPr>
      </w:pPr>
      <w:r w:rsidRPr="55E5A974">
        <w:rPr>
          <w:rFonts w:ascii="Arial" w:eastAsia="Arial" w:hAnsi="Arial" w:cs="Arial"/>
        </w:rPr>
        <w:t>Se activará de acuerdo con los protocolos definidos para cada uno de los casos por la SED. Entre los cuales se requiere resaltar los siguientes: (Ver Directorio de Rutas para la atención integral para la convivencia escolar y el ejercicio de los derechos humanos):</w:t>
      </w:r>
      <w:r w:rsidRPr="55E5A974">
        <w:rPr>
          <w:rFonts w:ascii="Arial" w:eastAsia="Arial" w:hAnsi="Arial" w:cs="Arial"/>
          <w:b/>
          <w:bCs/>
        </w:rPr>
        <w:t xml:space="preserve">  </w:t>
      </w:r>
    </w:p>
    <w:p w14:paraId="592152B3" w14:textId="736B517D" w:rsidR="55E5A974" w:rsidRDefault="55E5A974" w:rsidP="55E5A974">
      <w:pPr>
        <w:rPr>
          <w:rFonts w:ascii="Arial" w:eastAsia="Arial" w:hAnsi="Arial" w:cs="Arial"/>
          <w:b/>
          <w:bCs/>
        </w:rPr>
      </w:pPr>
    </w:p>
    <w:p w14:paraId="5ECE615D" w14:textId="49CC86F6" w:rsidR="33AFD2EF" w:rsidRDefault="33AFD2EF" w:rsidP="55E5A974">
      <w:pPr>
        <w:rPr>
          <w:rFonts w:ascii="Arial" w:eastAsia="Arial" w:hAnsi="Arial" w:cs="Arial"/>
        </w:rPr>
      </w:pPr>
      <w:r>
        <w:rPr>
          <w:noProof/>
          <w:lang w:val="en-US" w:eastAsia="en-US"/>
        </w:rPr>
        <w:drawing>
          <wp:inline distT="0" distB="0" distL="0" distR="0" wp14:anchorId="2A36F158" wp14:editId="406109F2">
            <wp:extent cx="5514976" cy="6858000"/>
            <wp:effectExtent l="0" t="0" r="0" b="0"/>
            <wp:docPr id="1727217841" name="Imagen 1727217841"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514976" cy="6858000"/>
                    </a:xfrm>
                    <a:prstGeom prst="rect">
                      <a:avLst/>
                    </a:prstGeom>
                  </pic:spPr>
                </pic:pic>
              </a:graphicData>
            </a:graphic>
          </wp:inline>
        </w:drawing>
      </w:r>
    </w:p>
    <w:p w14:paraId="064AC85A" w14:textId="0202F4AB" w:rsidR="55E5A974" w:rsidRDefault="55E5A974" w:rsidP="55E5A974">
      <w:pPr>
        <w:rPr>
          <w:rFonts w:ascii="Arial" w:eastAsia="Arial" w:hAnsi="Arial" w:cs="Arial"/>
        </w:rPr>
      </w:pPr>
    </w:p>
    <w:p w14:paraId="7CAF3DE8" w14:textId="144B5D9F" w:rsidR="33AFD2EF" w:rsidRDefault="33AFD2EF" w:rsidP="55E5A974">
      <w:pPr>
        <w:rPr>
          <w:rFonts w:ascii="Arial" w:eastAsia="Arial" w:hAnsi="Arial" w:cs="Arial"/>
        </w:rPr>
      </w:pPr>
      <w:r w:rsidRPr="3B1917D1">
        <w:rPr>
          <w:rFonts w:ascii="Arial" w:eastAsia="Arial" w:hAnsi="Arial" w:cs="Arial"/>
        </w:rPr>
        <w:t xml:space="preserve">Entre los cuales se destacan los siguientes para conocimiento específico de la comunidad educativa:  </w:t>
      </w:r>
    </w:p>
    <w:p w14:paraId="553D66DD" w14:textId="5748718F" w:rsidR="3B1917D1" w:rsidRDefault="3B1917D1" w:rsidP="3B1917D1">
      <w:pPr>
        <w:rPr>
          <w:rFonts w:ascii="Arial" w:eastAsia="Arial" w:hAnsi="Arial" w:cs="Arial"/>
        </w:rPr>
      </w:pPr>
    </w:p>
    <w:p w14:paraId="523457DF" w14:textId="3EFEDE40" w:rsidR="62FBB323" w:rsidRDefault="599F51F2" w:rsidP="3B1917D1">
      <w:pPr>
        <w:rPr>
          <w:rFonts w:ascii="Arial" w:eastAsia="Arial" w:hAnsi="Arial" w:cs="Arial"/>
          <w:b/>
          <w:bCs/>
        </w:rPr>
      </w:pPr>
      <w:r w:rsidRPr="245EF940">
        <w:rPr>
          <w:rFonts w:ascii="Arial" w:eastAsia="Arial" w:hAnsi="Arial" w:cs="Arial"/>
          <w:b/>
          <w:bCs/>
        </w:rPr>
        <w:t xml:space="preserve">ARTÌCULO 63. </w:t>
      </w:r>
      <w:r w:rsidR="62FBB323" w:rsidRPr="245EF940">
        <w:rPr>
          <w:rFonts w:ascii="Arial" w:eastAsia="Arial" w:hAnsi="Arial" w:cs="Arial"/>
          <w:b/>
          <w:bCs/>
        </w:rPr>
        <w:t>TIPIFICACIÓN DE LAS SITUACIONES Y RUTAS DE ATENCIÓN</w:t>
      </w:r>
    </w:p>
    <w:p w14:paraId="3F1B2FA9" w14:textId="19B53D95" w:rsidR="55E5A974" w:rsidRDefault="55E5A974" w:rsidP="55E5A974">
      <w:pPr>
        <w:rPr>
          <w:rFonts w:ascii="Arial" w:eastAsia="Arial" w:hAnsi="Arial" w:cs="Arial"/>
        </w:rPr>
      </w:pPr>
    </w:p>
    <w:p w14:paraId="28B3C411" w14:textId="2D8C5BE6" w:rsidR="33AFD2EF" w:rsidRDefault="33AFD2EF" w:rsidP="55E5A974">
      <w:pPr>
        <w:rPr>
          <w:rFonts w:ascii="Arial" w:eastAsia="Arial" w:hAnsi="Arial" w:cs="Arial"/>
        </w:rPr>
      </w:pPr>
      <w:r w:rsidRPr="3B1917D1">
        <w:rPr>
          <w:rFonts w:ascii="Arial" w:eastAsia="Arial" w:hAnsi="Arial" w:cs="Arial"/>
        </w:rPr>
        <w:t xml:space="preserve">Como estrategia pedagógica la IED en construcción colectiva, ha diseñado una seria de acciones formativas buscando prevenir, minimizar y generar procesos reflexivos con los estudiantes, cuando se presentan situaciones que afectan la sana convivencia. Por lo cual es necesario definirlas a continuación:  </w:t>
      </w:r>
    </w:p>
    <w:p w14:paraId="3F7FFDFC" w14:textId="4A943ACB" w:rsidR="3B1917D1" w:rsidRDefault="3B1917D1" w:rsidP="3B1917D1">
      <w:pPr>
        <w:rPr>
          <w:rFonts w:ascii="Arial" w:eastAsia="Arial" w:hAnsi="Arial" w:cs="Arial"/>
        </w:rPr>
      </w:pPr>
    </w:p>
    <w:p w14:paraId="77DBA132" w14:textId="0DE415FB" w:rsidR="1614F129" w:rsidRDefault="12FAB526" w:rsidP="3B1917D1">
      <w:pPr>
        <w:rPr>
          <w:rFonts w:ascii="Arial" w:eastAsia="Arial" w:hAnsi="Arial" w:cs="Arial"/>
          <w:b/>
          <w:bCs/>
        </w:rPr>
      </w:pPr>
      <w:r w:rsidRPr="245EF940">
        <w:rPr>
          <w:rFonts w:ascii="Arial" w:eastAsia="Arial" w:hAnsi="Arial" w:cs="Arial"/>
          <w:b/>
          <w:bCs/>
        </w:rPr>
        <w:t xml:space="preserve">ARTÌCULO 64. </w:t>
      </w:r>
      <w:r w:rsidR="1614F129" w:rsidRPr="245EF940">
        <w:rPr>
          <w:rFonts w:ascii="Arial" w:eastAsia="Arial" w:hAnsi="Arial" w:cs="Arial"/>
          <w:b/>
          <w:bCs/>
        </w:rPr>
        <w:t>ACCIONES FORMATIVAS</w:t>
      </w:r>
    </w:p>
    <w:p w14:paraId="1BB7EA6E" w14:textId="5AF8660C" w:rsidR="55E5A974" w:rsidRDefault="55E5A974" w:rsidP="55E5A974">
      <w:pPr>
        <w:rPr>
          <w:rFonts w:ascii="Arial" w:eastAsia="Arial" w:hAnsi="Arial" w:cs="Arial"/>
        </w:rPr>
      </w:pPr>
    </w:p>
    <w:p w14:paraId="6C15C2AB" w14:textId="08FA4AD6" w:rsidR="33AFD2EF" w:rsidRDefault="33AFD2EF" w:rsidP="55E5A974">
      <w:pPr>
        <w:rPr>
          <w:rFonts w:ascii="Arial" w:eastAsia="Arial Unicode MS" w:hAnsi="Arial" w:cs="Arial"/>
          <w:lang w:bidi="es-ES"/>
        </w:rPr>
      </w:pPr>
      <w:r w:rsidRPr="55E5A974">
        <w:rPr>
          <w:rFonts w:ascii="Arial" w:eastAsia="Arial" w:hAnsi="Arial" w:cs="Arial"/>
        </w:rPr>
        <w:t xml:space="preserve">Las acciones formativas y/o reparadoras permiten a los estudiantes reflexionar e interiorizar acerca de sus diferentes formas de actuar en el entorno social y como estas afectan a los demás miembros de la comunidad educativa. La acción formativa es una oportunidad de mejora que redunda en el bienestar del estudiante logrando que este entienda la importancia de actuar correctamente en los diferentes escenarios de la vida. </w:t>
      </w:r>
      <w:r>
        <w:t xml:space="preserve"> </w:t>
      </w:r>
    </w:p>
    <w:p w14:paraId="06AA4902" w14:textId="51D91261" w:rsidR="55E5A974" w:rsidRDefault="55E5A974" w:rsidP="55E5A974"/>
    <w:p w14:paraId="64232CCF" w14:textId="419FDAB5" w:rsidR="00F67761" w:rsidRPr="007C300F" w:rsidRDefault="00F67761" w:rsidP="00F67761">
      <w:pPr>
        <w:spacing w:after="200" w:line="276" w:lineRule="auto"/>
        <w:jc w:val="both"/>
        <w:rPr>
          <w:rFonts w:ascii="Arial" w:eastAsia="Calibri" w:hAnsi="Arial" w:cs="Arial"/>
          <w:lang w:val="es-CO" w:eastAsia="en-US"/>
        </w:rPr>
      </w:pPr>
      <w:r w:rsidRPr="6F1DD541">
        <w:rPr>
          <w:rFonts w:ascii="Arial" w:eastAsia="Calibri" w:hAnsi="Arial" w:cs="Arial"/>
          <w:lang w:val="es-CO" w:eastAsia="en-US"/>
        </w:rPr>
        <w:t xml:space="preserve">La Cartilla de Acciones formativas es una herramienta construida con el objetivo de contribuir a la formación integral de los estudiantes en todos los aspectos de su </w:t>
      </w:r>
      <w:r w:rsidR="4EEFBE0D" w:rsidRPr="6F1DD541">
        <w:rPr>
          <w:rFonts w:ascii="Arial" w:eastAsia="Calibri" w:hAnsi="Arial" w:cs="Arial"/>
          <w:lang w:val="es-CO" w:eastAsia="en-US"/>
        </w:rPr>
        <w:t>vida a</w:t>
      </w:r>
      <w:r w:rsidRPr="6F1DD541">
        <w:rPr>
          <w:rFonts w:ascii="Arial" w:eastAsia="Calibri" w:hAnsi="Arial" w:cs="Arial"/>
          <w:lang w:val="es-CO" w:eastAsia="en-US"/>
        </w:rPr>
        <w:t xml:space="preserve"> través de la elaboración de diversas actividades </w:t>
      </w:r>
      <w:r w:rsidR="2C929B9D" w:rsidRPr="6F1DD541">
        <w:rPr>
          <w:rFonts w:ascii="Arial" w:eastAsia="Calibri" w:hAnsi="Arial" w:cs="Arial"/>
          <w:lang w:val="es-CO" w:eastAsia="en-US"/>
        </w:rPr>
        <w:t>que permitan</w:t>
      </w:r>
      <w:r w:rsidRPr="6F1DD541">
        <w:rPr>
          <w:rFonts w:ascii="Arial" w:eastAsia="Calibri" w:hAnsi="Arial" w:cs="Arial"/>
          <w:lang w:val="es-CO" w:eastAsia="en-US"/>
        </w:rPr>
        <w:t xml:space="preserve"> </w:t>
      </w:r>
      <w:r w:rsidR="1C74D4A5" w:rsidRPr="6F1DD541">
        <w:rPr>
          <w:rFonts w:ascii="Arial" w:eastAsia="Calibri" w:hAnsi="Arial" w:cs="Arial"/>
          <w:lang w:val="es-CO" w:eastAsia="en-US"/>
        </w:rPr>
        <w:t>un crecimiento</w:t>
      </w:r>
      <w:r w:rsidRPr="6F1DD541">
        <w:rPr>
          <w:rFonts w:ascii="Arial" w:eastAsia="Calibri" w:hAnsi="Arial" w:cs="Arial"/>
          <w:lang w:val="es-CO" w:eastAsia="en-US"/>
        </w:rPr>
        <w:t xml:space="preserve"> continuo en las diferentes dimensiones del ser humano. Las actividades se encuentran diseñadas para cada tipo de falta I, II y III. </w:t>
      </w:r>
    </w:p>
    <w:p w14:paraId="7E0AC0AE" w14:textId="7C296757" w:rsidR="6F1DD541" w:rsidRDefault="6F1DD541" w:rsidP="6F1DD541">
      <w:pPr>
        <w:spacing w:after="200" w:line="276" w:lineRule="auto"/>
        <w:jc w:val="both"/>
        <w:rPr>
          <w:rFonts w:ascii="Arial" w:eastAsia="Calibri" w:hAnsi="Arial" w:cs="Arial"/>
          <w:lang w:val="es-CO" w:eastAsia="en-US"/>
        </w:rPr>
      </w:pPr>
    </w:p>
    <w:p w14:paraId="599979BE" w14:textId="0F5241B2" w:rsidR="6F1DD541" w:rsidRDefault="6F1DD541" w:rsidP="6F1DD541">
      <w:pPr>
        <w:spacing w:after="200" w:line="276" w:lineRule="auto"/>
        <w:jc w:val="both"/>
        <w:rPr>
          <w:rFonts w:ascii="Arial" w:eastAsia="Calibri" w:hAnsi="Arial" w:cs="Arial"/>
          <w:lang w:val="es-CO" w:eastAsia="en-US"/>
        </w:rPr>
      </w:pPr>
    </w:p>
    <w:p w14:paraId="62C22558" w14:textId="1ADBBF9A" w:rsidR="6F1DD541" w:rsidRDefault="6F1DD541" w:rsidP="6F1DD541">
      <w:pPr>
        <w:spacing w:after="200" w:line="276" w:lineRule="auto"/>
        <w:jc w:val="both"/>
        <w:rPr>
          <w:rFonts w:ascii="Arial" w:eastAsia="Calibri" w:hAnsi="Arial" w:cs="Arial"/>
          <w:lang w:val="es-CO" w:eastAsia="en-US"/>
        </w:rPr>
      </w:pPr>
    </w:p>
    <w:p w14:paraId="1F57F110" w14:textId="7DEA3637" w:rsidR="6F1DD541" w:rsidRDefault="6F1DD541" w:rsidP="6F1DD541">
      <w:pPr>
        <w:spacing w:after="200" w:line="276" w:lineRule="auto"/>
        <w:jc w:val="both"/>
        <w:rPr>
          <w:rFonts w:ascii="Arial" w:eastAsia="Calibri" w:hAnsi="Arial" w:cs="Arial"/>
          <w:lang w:val="es-CO" w:eastAsia="en-US"/>
        </w:rPr>
      </w:pPr>
    </w:p>
    <w:p w14:paraId="7FCAB183" w14:textId="3EEFC532" w:rsidR="6F1DD541" w:rsidRDefault="6F1DD541" w:rsidP="6F1DD541">
      <w:pPr>
        <w:spacing w:after="200" w:line="276" w:lineRule="auto"/>
        <w:jc w:val="both"/>
        <w:rPr>
          <w:rFonts w:ascii="Arial" w:eastAsia="Calibri" w:hAnsi="Arial" w:cs="Arial"/>
          <w:lang w:val="es-CO" w:eastAsia="en-US"/>
        </w:rPr>
      </w:pPr>
    </w:p>
    <w:p w14:paraId="37A2ABC6" w14:textId="0BE3C8F7" w:rsidR="6F1DD541" w:rsidRDefault="6F1DD541" w:rsidP="6F1DD541">
      <w:pPr>
        <w:spacing w:after="200" w:line="276" w:lineRule="auto"/>
        <w:jc w:val="both"/>
        <w:rPr>
          <w:rFonts w:ascii="Arial" w:eastAsia="Calibri" w:hAnsi="Arial" w:cs="Arial"/>
          <w:lang w:val="es-CO" w:eastAsia="en-US"/>
        </w:rPr>
      </w:pPr>
    </w:p>
    <w:p w14:paraId="07482378" w14:textId="34C5D1CF" w:rsidR="6F1DD541" w:rsidRDefault="6F1DD541" w:rsidP="6F1DD541">
      <w:pPr>
        <w:spacing w:after="200" w:line="276" w:lineRule="auto"/>
        <w:jc w:val="both"/>
        <w:rPr>
          <w:rFonts w:ascii="Arial" w:eastAsia="Calibri" w:hAnsi="Arial" w:cs="Arial"/>
          <w:lang w:val="es-CO" w:eastAsia="en-US"/>
        </w:rPr>
      </w:pPr>
    </w:p>
    <w:p w14:paraId="70F8C7F3" w14:textId="25B7DE01" w:rsidR="00F67761" w:rsidRPr="007C300F" w:rsidRDefault="00F67761" w:rsidP="00F67761">
      <w:pPr>
        <w:tabs>
          <w:tab w:val="left" w:pos="5220"/>
        </w:tabs>
        <w:spacing w:after="200" w:line="276" w:lineRule="auto"/>
        <w:jc w:val="both"/>
        <w:rPr>
          <w:rFonts w:ascii="Arial" w:eastAsia="Calibri" w:hAnsi="Arial" w:cs="Arial"/>
          <w:lang w:val="es-CO" w:eastAsia="en-US"/>
        </w:rPr>
      </w:pPr>
      <w:r w:rsidRPr="55E5A974">
        <w:rPr>
          <w:rFonts w:ascii="Arial" w:eastAsia="Calibri" w:hAnsi="Arial" w:cs="Arial"/>
          <w:lang w:val="es-CO" w:eastAsia="en-US"/>
        </w:rPr>
        <w:t xml:space="preserve">Las Acciones formativas se </w:t>
      </w:r>
      <w:r w:rsidR="568F63D1" w:rsidRPr="55E5A974">
        <w:rPr>
          <w:rFonts w:ascii="Arial" w:eastAsia="Calibri" w:hAnsi="Arial" w:cs="Arial"/>
          <w:lang w:val="es-CO" w:eastAsia="en-US"/>
        </w:rPr>
        <w:t>caracterizan por</w:t>
      </w:r>
      <w:r w:rsidRPr="55E5A974">
        <w:rPr>
          <w:rFonts w:ascii="Arial" w:eastAsia="Calibri" w:hAnsi="Arial" w:cs="Arial"/>
          <w:lang w:val="es-CO" w:eastAsia="en-US"/>
        </w:rPr>
        <w:t xml:space="preserve"> ser:</w:t>
      </w:r>
      <w:r>
        <w:tab/>
      </w:r>
    </w:p>
    <w:p w14:paraId="71E9947C" w14:textId="77777777" w:rsidR="00F67761" w:rsidRPr="00F67761" w:rsidRDefault="00F67761" w:rsidP="00F67761">
      <w:pPr>
        <w:spacing w:after="200" w:line="276" w:lineRule="auto"/>
        <w:jc w:val="both"/>
        <w:rPr>
          <w:rFonts w:ascii="Calibri" w:eastAsia="Calibri" w:hAnsi="Calibri"/>
          <w:sz w:val="22"/>
          <w:szCs w:val="22"/>
          <w:lang w:val="es-CO" w:eastAsia="en-US"/>
        </w:rPr>
      </w:pPr>
    </w:p>
    <w:p w14:paraId="1413D853" w14:textId="77777777" w:rsidR="009420B3" w:rsidRDefault="000B7B0A" w:rsidP="00965783">
      <w:pPr>
        <w:pStyle w:val="Ttulo5"/>
        <w:rPr>
          <w:rFonts w:eastAsia="Arial Unicode MS"/>
          <w:lang w:bidi="es-ES"/>
        </w:rPr>
      </w:pPr>
      <w:r>
        <w:rPr>
          <w:rFonts w:eastAsia="Arial Unicode MS"/>
          <w:noProof/>
          <w:lang w:val="en-US" w:eastAsia="en-US"/>
        </w:rPr>
        <w:drawing>
          <wp:inline distT="0" distB="0" distL="0" distR="0" wp14:anchorId="72BC67D2" wp14:editId="07777777">
            <wp:extent cx="3832860" cy="19716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32860" cy="1971675"/>
                    </a:xfrm>
                    <a:prstGeom prst="rect">
                      <a:avLst/>
                    </a:prstGeom>
                    <a:noFill/>
                  </pic:spPr>
                </pic:pic>
              </a:graphicData>
            </a:graphic>
          </wp:inline>
        </w:drawing>
      </w:r>
    </w:p>
    <w:p w14:paraId="2A7A9836" w14:textId="77777777" w:rsidR="009420B3" w:rsidRDefault="009420B3" w:rsidP="00965783">
      <w:pPr>
        <w:pStyle w:val="Ttulo5"/>
        <w:rPr>
          <w:rFonts w:eastAsia="Arial Unicode MS"/>
          <w:lang w:bidi="es-ES"/>
        </w:rPr>
      </w:pPr>
    </w:p>
    <w:p w14:paraId="6F33E49B" w14:textId="04E72C6E" w:rsidR="00965783" w:rsidRPr="00965783" w:rsidRDefault="55B0A241" w:rsidP="245EF940">
      <w:pPr>
        <w:pStyle w:val="Ttulo5"/>
        <w:rPr>
          <w:rFonts w:ascii="Arial" w:eastAsia="Arial Unicode MS" w:hAnsi="Arial" w:cs="Arial"/>
          <w:b w:val="0"/>
          <w:bCs w:val="0"/>
          <w:i w:val="0"/>
          <w:iCs w:val="0"/>
          <w:sz w:val="24"/>
          <w:szCs w:val="24"/>
          <w:lang w:bidi="es-ES"/>
        </w:rPr>
      </w:pPr>
      <w:r w:rsidRPr="245EF940">
        <w:rPr>
          <w:rFonts w:ascii="Arial" w:eastAsia="Arial Unicode MS" w:hAnsi="Arial" w:cs="Arial"/>
          <w:i w:val="0"/>
          <w:iCs w:val="0"/>
          <w:sz w:val="24"/>
          <w:szCs w:val="24"/>
          <w:lang w:bidi="es-ES"/>
        </w:rPr>
        <w:t>ARTÍCULO 6</w:t>
      </w:r>
      <w:r w:rsidR="6A701DC2" w:rsidRPr="245EF940">
        <w:rPr>
          <w:rFonts w:ascii="Arial" w:eastAsia="Arial Unicode MS" w:hAnsi="Arial" w:cs="Arial"/>
          <w:i w:val="0"/>
          <w:iCs w:val="0"/>
          <w:sz w:val="24"/>
          <w:szCs w:val="24"/>
          <w:lang w:bidi="es-ES"/>
        </w:rPr>
        <w:t>5</w:t>
      </w:r>
      <w:r w:rsidRPr="245EF940">
        <w:rPr>
          <w:rFonts w:ascii="Arial" w:eastAsia="Arial Unicode MS" w:hAnsi="Arial" w:cs="Arial"/>
          <w:i w:val="0"/>
          <w:iCs w:val="0"/>
          <w:sz w:val="24"/>
          <w:szCs w:val="24"/>
          <w:lang w:bidi="es-ES"/>
        </w:rPr>
        <w:t>. SITUACIONES TIPO I</w:t>
      </w:r>
    </w:p>
    <w:p w14:paraId="11B9502E" w14:textId="6C31FBC1" w:rsidR="00965783" w:rsidRPr="00965783" w:rsidRDefault="55B0A241" w:rsidP="55E5A974">
      <w:pPr>
        <w:pStyle w:val="Ttulo5"/>
        <w:jc w:val="both"/>
        <w:rPr>
          <w:rFonts w:ascii="Arial" w:eastAsia="Arial Unicode MS" w:hAnsi="Arial" w:cs="Arial"/>
          <w:b w:val="0"/>
          <w:bCs w:val="0"/>
          <w:i w:val="0"/>
          <w:iCs w:val="0"/>
          <w:sz w:val="24"/>
          <w:szCs w:val="24"/>
          <w:lang w:bidi="es-ES"/>
        </w:rPr>
      </w:pPr>
      <w:r w:rsidRPr="55E5A974">
        <w:rPr>
          <w:rFonts w:ascii="Arial" w:eastAsia="Arial Unicode MS" w:hAnsi="Arial" w:cs="Arial"/>
          <w:b w:val="0"/>
          <w:bCs w:val="0"/>
          <w:i w:val="0"/>
          <w:iCs w:val="0"/>
          <w:sz w:val="24"/>
          <w:szCs w:val="24"/>
          <w:lang w:bidi="es-ES"/>
        </w:rPr>
        <w:t>Corresponden a este tipo los conflictos manejados inadecuadamente y aquellas situaciones esporádicas que inciden negativamente en el clima escolar, y que en ningún caso generan daños al cuerpo o a la salud. Serán atendidos por docentes y mediadores escolares.</w:t>
      </w:r>
    </w:p>
    <w:p w14:paraId="3DC6E3C1" w14:textId="77777777" w:rsidR="00965783" w:rsidRPr="00965783" w:rsidRDefault="55B0A241" w:rsidP="55E5A974">
      <w:pPr>
        <w:pStyle w:val="Ttulo5"/>
        <w:rPr>
          <w:rFonts w:ascii="Arial" w:eastAsia="Arial Unicode MS" w:hAnsi="Arial" w:cs="Arial"/>
          <w:b w:val="0"/>
          <w:bCs w:val="0"/>
          <w:i w:val="0"/>
          <w:iCs w:val="0"/>
          <w:sz w:val="24"/>
          <w:szCs w:val="24"/>
          <w:lang w:bidi="es-ES"/>
        </w:rPr>
      </w:pPr>
      <w:r w:rsidRPr="55E5A974">
        <w:rPr>
          <w:rFonts w:ascii="Arial" w:eastAsia="Arial Unicode MS" w:hAnsi="Arial" w:cs="Arial"/>
          <w:b w:val="0"/>
          <w:bCs w:val="0"/>
          <w:i w:val="0"/>
          <w:iCs w:val="0"/>
          <w:sz w:val="24"/>
          <w:szCs w:val="24"/>
          <w:lang w:bidi="es-ES"/>
        </w:rPr>
        <w:t>1.</w:t>
      </w:r>
      <w:r w:rsidR="00784F1C">
        <w:tab/>
      </w:r>
      <w:r w:rsidRPr="55E5A974">
        <w:rPr>
          <w:rFonts w:ascii="Arial" w:eastAsia="Arial Unicode MS" w:hAnsi="Arial" w:cs="Arial"/>
          <w:b w:val="0"/>
          <w:bCs w:val="0"/>
          <w:i w:val="0"/>
          <w:iCs w:val="0"/>
          <w:sz w:val="24"/>
          <w:szCs w:val="24"/>
          <w:lang w:bidi="es-ES"/>
        </w:rPr>
        <w:t>Causar molestias o incomodidades   a los (as) compañeros (as) de manera intencional</w:t>
      </w:r>
    </w:p>
    <w:p w14:paraId="18806E13" w14:textId="77777777" w:rsidR="00965783" w:rsidRPr="00965783" w:rsidRDefault="55B0A241" w:rsidP="55E5A974">
      <w:pPr>
        <w:pStyle w:val="Ttulo5"/>
        <w:rPr>
          <w:rFonts w:ascii="Arial" w:eastAsia="Arial Unicode MS" w:hAnsi="Arial" w:cs="Arial"/>
          <w:b w:val="0"/>
          <w:bCs w:val="0"/>
          <w:i w:val="0"/>
          <w:iCs w:val="0"/>
          <w:sz w:val="24"/>
          <w:szCs w:val="24"/>
          <w:lang w:bidi="es-ES"/>
        </w:rPr>
      </w:pPr>
      <w:r w:rsidRPr="55E5A974">
        <w:rPr>
          <w:rFonts w:ascii="Arial" w:eastAsia="Arial Unicode MS" w:hAnsi="Arial" w:cs="Arial"/>
          <w:b w:val="0"/>
          <w:bCs w:val="0"/>
          <w:i w:val="0"/>
          <w:iCs w:val="0"/>
          <w:sz w:val="24"/>
          <w:szCs w:val="24"/>
          <w:lang w:bidi="es-ES"/>
        </w:rPr>
        <w:t>2.</w:t>
      </w:r>
      <w:r w:rsidR="00784F1C">
        <w:tab/>
      </w:r>
      <w:r w:rsidRPr="55E5A974">
        <w:rPr>
          <w:rFonts w:ascii="Arial" w:eastAsia="Arial Unicode MS" w:hAnsi="Arial" w:cs="Arial"/>
          <w:b w:val="0"/>
          <w:bCs w:val="0"/>
          <w:i w:val="0"/>
          <w:iCs w:val="0"/>
          <w:sz w:val="24"/>
          <w:szCs w:val="24"/>
          <w:lang w:bidi="es-ES"/>
        </w:rPr>
        <w:t>Generar rumores que desencadenen en conflictos o que denigren de la dignidad humana entre diferentes miembros de la comunidad educativa.</w:t>
      </w:r>
    </w:p>
    <w:p w14:paraId="1EFF8E34" w14:textId="77777777" w:rsidR="00965783" w:rsidRPr="00965783" w:rsidRDefault="55B0A241" w:rsidP="55E5A974">
      <w:pPr>
        <w:pStyle w:val="Ttulo5"/>
        <w:rPr>
          <w:rFonts w:ascii="Arial" w:eastAsia="Arial Unicode MS" w:hAnsi="Arial" w:cs="Arial"/>
          <w:b w:val="0"/>
          <w:bCs w:val="0"/>
          <w:i w:val="0"/>
          <w:iCs w:val="0"/>
          <w:sz w:val="24"/>
          <w:szCs w:val="24"/>
          <w:lang w:bidi="es-ES"/>
        </w:rPr>
      </w:pPr>
      <w:r w:rsidRPr="55E5A974">
        <w:rPr>
          <w:rFonts w:ascii="Arial" w:eastAsia="Arial Unicode MS" w:hAnsi="Arial" w:cs="Arial"/>
          <w:b w:val="0"/>
          <w:bCs w:val="0"/>
          <w:i w:val="0"/>
          <w:iCs w:val="0"/>
          <w:sz w:val="24"/>
          <w:szCs w:val="24"/>
          <w:lang w:bidi="es-ES"/>
        </w:rPr>
        <w:t>3.</w:t>
      </w:r>
      <w:r w:rsidR="00784F1C">
        <w:tab/>
      </w:r>
      <w:r w:rsidRPr="55E5A974">
        <w:rPr>
          <w:rFonts w:ascii="Arial" w:eastAsia="Arial Unicode MS" w:hAnsi="Arial" w:cs="Arial"/>
          <w:b w:val="0"/>
          <w:bCs w:val="0"/>
          <w:i w:val="0"/>
          <w:iCs w:val="0"/>
          <w:sz w:val="24"/>
          <w:szCs w:val="24"/>
          <w:lang w:bidi="es-ES"/>
        </w:rPr>
        <w:t>Utilizar vocabulario soez, comentarios ofensivos o peyorativos durante cualquier actividad escolar. (agresión verbal)</w:t>
      </w:r>
    </w:p>
    <w:p w14:paraId="2A7AFF35" w14:textId="77777777" w:rsidR="00965783" w:rsidRPr="00965783" w:rsidRDefault="55B0A241" w:rsidP="55E5A974">
      <w:pPr>
        <w:pStyle w:val="Ttulo5"/>
        <w:rPr>
          <w:rFonts w:ascii="Arial" w:eastAsia="Arial Unicode MS" w:hAnsi="Arial" w:cs="Arial"/>
          <w:b w:val="0"/>
          <w:bCs w:val="0"/>
          <w:i w:val="0"/>
          <w:iCs w:val="0"/>
          <w:sz w:val="24"/>
          <w:szCs w:val="24"/>
          <w:lang w:bidi="es-ES"/>
        </w:rPr>
      </w:pPr>
      <w:r w:rsidRPr="55E5A974">
        <w:rPr>
          <w:rFonts w:ascii="Arial" w:eastAsia="Arial Unicode MS" w:hAnsi="Arial" w:cs="Arial"/>
          <w:b w:val="0"/>
          <w:bCs w:val="0"/>
          <w:i w:val="0"/>
          <w:iCs w:val="0"/>
          <w:sz w:val="24"/>
          <w:szCs w:val="24"/>
          <w:lang w:bidi="es-ES"/>
        </w:rPr>
        <w:t>4.</w:t>
      </w:r>
      <w:r w:rsidR="00784F1C">
        <w:tab/>
      </w:r>
      <w:r w:rsidRPr="55E5A974">
        <w:rPr>
          <w:rFonts w:ascii="Arial" w:eastAsia="Arial Unicode MS" w:hAnsi="Arial" w:cs="Arial"/>
          <w:b w:val="0"/>
          <w:bCs w:val="0"/>
          <w:i w:val="0"/>
          <w:iCs w:val="0"/>
          <w:sz w:val="24"/>
          <w:szCs w:val="24"/>
          <w:lang w:bidi="es-ES"/>
        </w:rPr>
        <w:t>Escribir frases vulgares, pasquines, pintar figuras obscenas o anotar leyendas en la ropa, tablero, pupitres, muros, computadores y demás sitios del establecimiento educativo.</w:t>
      </w:r>
    </w:p>
    <w:p w14:paraId="1B6FCAF0" w14:textId="77777777" w:rsidR="00965783" w:rsidRPr="00965783" w:rsidRDefault="55B0A241" w:rsidP="55E5A974">
      <w:pPr>
        <w:pStyle w:val="Ttulo5"/>
        <w:rPr>
          <w:rFonts w:ascii="Arial" w:eastAsia="Arial Unicode MS" w:hAnsi="Arial" w:cs="Arial"/>
          <w:b w:val="0"/>
          <w:bCs w:val="0"/>
          <w:i w:val="0"/>
          <w:iCs w:val="0"/>
          <w:sz w:val="24"/>
          <w:szCs w:val="24"/>
          <w:lang w:bidi="es-ES"/>
        </w:rPr>
      </w:pPr>
      <w:r w:rsidRPr="55E5A974">
        <w:rPr>
          <w:rFonts w:ascii="Arial" w:eastAsia="Arial Unicode MS" w:hAnsi="Arial" w:cs="Arial"/>
          <w:b w:val="0"/>
          <w:bCs w:val="0"/>
          <w:i w:val="0"/>
          <w:iCs w:val="0"/>
          <w:sz w:val="24"/>
          <w:szCs w:val="24"/>
          <w:lang w:bidi="es-ES"/>
        </w:rPr>
        <w:t>5.</w:t>
      </w:r>
      <w:r w:rsidR="00784F1C">
        <w:tab/>
      </w:r>
      <w:r w:rsidRPr="55E5A974">
        <w:rPr>
          <w:rFonts w:ascii="Arial" w:eastAsia="Arial Unicode MS" w:hAnsi="Arial" w:cs="Arial"/>
          <w:b w:val="0"/>
          <w:bCs w:val="0"/>
          <w:i w:val="0"/>
          <w:iCs w:val="0"/>
          <w:sz w:val="24"/>
          <w:szCs w:val="24"/>
          <w:lang w:bidi="es-ES"/>
        </w:rPr>
        <w:t>Excluir algún compañero de manera intencional de grupos de trabajo sin justificación justa.</w:t>
      </w:r>
    </w:p>
    <w:p w14:paraId="5D07116A" w14:textId="77777777" w:rsidR="00965783" w:rsidRPr="00965783" w:rsidRDefault="55B0A241" w:rsidP="55E5A974">
      <w:pPr>
        <w:pStyle w:val="Ttulo5"/>
        <w:rPr>
          <w:rFonts w:ascii="Arial" w:eastAsia="Arial Unicode MS" w:hAnsi="Arial" w:cs="Arial"/>
          <w:b w:val="0"/>
          <w:bCs w:val="0"/>
          <w:i w:val="0"/>
          <w:iCs w:val="0"/>
          <w:sz w:val="24"/>
          <w:szCs w:val="24"/>
          <w:lang w:bidi="es-ES"/>
        </w:rPr>
      </w:pPr>
      <w:r w:rsidRPr="55E5A974">
        <w:rPr>
          <w:rFonts w:ascii="Arial" w:eastAsia="Arial Unicode MS" w:hAnsi="Arial" w:cs="Arial"/>
          <w:b w:val="0"/>
          <w:bCs w:val="0"/>
          <w:i w:val="0"/>
          <w:iCs w:val="0"/>
          <w:sz w:val="24"/>
          <w:szCs w:val="24"/>
          <w:lang w:bidi="es-ES"/>
        </w:rPr>
        <w:t>6.</w:t>
      </w:r>
      <w:r w:rsidR="00784F1C">
        <w:tab/>
      </w:r>
      <w:r w:rsidRPr="55E5A974">
        <w:rPr>
          <w:rFonts w:ascii="Arial" w:eastAsia="Arial Unicode MS" w:hAnsi="Arial" w:cs="Arial"/>
          <w:b w:val="0"/>
          <w:bCs w:val="0"/>
          <w:i w:val="0"/>
          <w:iCs w:val="0"/>
          <w:sz w:val="24"/>
          <w:szCs w:val="24"/>
          <w:lang w:bidi="es-ES"/>
        </w:rPr>
        <w:t>Participar de diferentes juegos bruscos que puedan poner en riesgo la integridad de sí mismo o de cualquier miembro de la comunidad educativa.</w:t>
      </w:r>
    </w:p>
    <w:p w14:paraId="00561DB7" w14:textId="541726B6" w:rsidR="00965783" w:rsidRPr="00965783" w:rsidRDefault="55B0A241" w:rsidP="55E5A974">
      <w:pPr>
        <w:rPr>
          <w:rFonts w:ascii="Arial" w:hAnsi="Arial" w:cs="Arial"/>
          <w:lang w:eastAsia="en-US"/>
        </w:rPr>
      </w:pPr>
      <w:r w:rsidRPr="55E5A974">
        <w:rPr>
          <w:rFonts w:eastAsia="Arial Unicode MS"/>
          <w:lang w:bidi="es-ES"/>
        </w:rPr>
        <w:t xml:space="preserve">7.  </w:t>
      </w:r>
      <w:r w:rsidRPr="55E5A974">
        <w:rPr>
          <w:rFonts w:ascii="Arial" w:hAnsi="Arial" w:cs="Arial"/>
          <w:color w:val="1D1D1B"/>
          <w:lang w:eastAsia="en-US"/>
        </w:rPr>
        <w:t>Generar o participar en discusiones que afecten la relación interpersonal entre los pares o integrantes de los miembros de la comunidad educativa.</w:t>
      </w:r>
    </w:p>
    <w:p w14:paraId="2A913C55" w14:textId="00932B5F" w:rsidR="00965783" w:rsidRPr="00965783" w:rsidRDefault="2FB8D986" w:rsidP="55E5A974">
      <w:pPr>
        <w:widowControl w:val="0"/>
        <w:tabs>
          <w:tab w:val="left" w:pos="704"/>
        </w:tabs>
        <w:spacing w:before="63"/>
        <w:ind w:right="5"/>
        <w:jc w:val="both"/>
        <w:rPr>
          <w:rFonts w:ascii="Arial" w:hAnsi="Arial" w:cs="Arial"/>
          <w:lang w:eastAsia="en-US"/>
        </w:rPr>
      </w:pPr>
      <w:r w:rsidRPr="55E5A974">
        <w:rPr>
          <w:rFonts w:ascii="Arial" w:hAnsi="Arial" w:cs="Arial"/>
          <w:color w:val="1D1D1B"/>
          <w:lang w:eastAsia="en-US"/>
        </w:rPr>
        <w:t xml:space="preserve">8. </w:t>
      </w:r>
      <w:r w:rsidR="55B0A241" w:rsidRPr="55E5A974">
        <w:rPr>
          <w:rFonts w:ascii="Arial" w:hAnsi="Arial" w:cs="Arial"/>
          <w:color w:val="1D1D1B"/>
          <w:lang w:eastAsia="en-US"/>
        </w:rPr>
        <w:t xml:space="preserve">Participar en desordenes dentro o fuera del colegio que desencadenen en irrespeto o </w:t>
      </w:r>
      <w:r w:rsidR="6FF79944" w:rsidRPr="55E5A974">
        <w:rPr>
          <w:rFonts w:ascii="Arial" w:hAnsi="Arial" w:cs="Arial"/>
          <w:color w:val="1D1D1B"/>
          <w:lang w:eastAsia="en-US"/>
        </w:rPr>
        <w:t>riesgo para cualquier miembro de</w:t>
      </w:r>
      <w:r w:rsidR="55B0A241" w:rsidRPr="55E5A974">
        <w:rPr>
          <w:rFonts w:ascii="Arial" w:hAnsi="Arial" w:cs="Arial"/>
          <w:color w:val="1D1D1B"/>
          <w:lang w:eastAsia="en-US"/>
        </w:rPr>
        <w:t xml:space="preserve"> la comunidad educativa como lanzar huevos, harina, agua entre otros.</w:t>
      </w:r>
    </w:p>
    <w:p w14:paraId="3AC097F5" w14:textId="61C15A13" w:rsidR="00965783" w:rsidRPr="00965783" w:rsidRDefault="023E1F57" w:rsidP="55E5A974">
      <w:pPr>
        <w:widowControl w:val="0"/>
        <w:tabs>
          <w:tab w:val="left" w:pos="704"/>
        </w:tabs>
        <w:spacing w:before="65"/>
        <w:ind w:right="5"/>
        <w:jc w:val="both"/>
        <w:rPr>
          <w:rFonts w:ascii="Arial" w:hAnsi="Arial" w:cs="Arial"/>
          <w:color w:val="1D1D1B"/>
          <w:lang w:eastAsia="en-US"/>
        </w:rPr>
      </w:pPr>
      <w:r w:rsidRPr="55E5A974">
        <w:rPr>
          <w:rFonts w:ascii="Arial" w:hAnsi="Arial" w:cs="Arial"/>
          <w:color w:val="1D1D1B"/>
          <w:lang w:eastAsia="en-US"/>
        </w:rPr>
        <w:t xml:space="preserve">9. </w:t>
      </w:r>
      <w:r w:rsidR="55B0A241" w:rsidRPr="55E5A974">
        <w:rPr>
          <w:rFonts w:ascii="Arial" w:hAnsi="Arial" w:cs="Arial"/>
          <w:color w:val="1D1D1B"/>
          <w:lang w:eastAsia="en-US"/>
        </w:rPr>
        <w:t xml:space="preserve">Agresión gestual: </w:t>
      </w:r>
      <w:r w:rsidR="64CAF9AE" w:rsidRPr="55E5A974">
        <w:rPr>
          <w:rFonts w:ascii="Arial" w:hAnsi="Arial" w:cs="Arial"/>
          <w:color w:val="1D1D1B"/>
          <w:lang w:eastAsia="en-US"/>
        </w:rPr>
        <w:t>(toda acción que busque con los gestos degradar, humillar, atemorizar o descalificar a otras personas (Decreto 1965 de 2013, artículo 39) a través de cualquier medio virtual.</w:t>
      </w:r>
    </w:p>
    <w:p w14:paraId="380A4146" w14:textId="00B9B759" w:rsidR="00965783" w:rsidRPr="00965783" w:rsidRDefault="64CAF9AE" w:rsidP="6F1DD541">
      <w:pPr>
        <w:widowControl w:val="0"/>
        <w:tabs>
          <w:tab w:val="left" w:pos="704"/>
        </w:tabs>
        <w:spacing w:before="59"/>
        <w:jc w:val="both"/>
        <w:rPr>
          <w:rFonts w:ascii="Arial" w:hAnsi="Arial" w:cs="Arial"/>
          <w:lang w:eastAsia="en-US"/>
        </w:rPr>
      </w:pPr>
      <w:r w:rsidRPr="6F1DD541">
        <w:rPr>
          <w:rFonts w:ascii="Arial" w:hAnsi="Arial" w:cs="Arial"/>
          <w:color w:val="1D1D1B"/>
          <w:lang w:eastAsia="en-US"/>
        </w:rPr>
        <w:t>10.</w:t>
      </w:r>
      <w:r w:rsidRPr="6F1DD541">
        <w:rPr>
          <w:rFonts w:ascii="Arial" w:hAnsi="Arial" w:cs="Arial"/>
          <w:lang w:eastAsia="en-US"/>
        </w:rPr>
        <w:t xml:space="preserve"> </w:t>
      </w:r>
      <w:r w:rsidR="55B0A241" w:rsidRPr="6F1DD541">
        <w:rPr>
          <w:rFonts w:ascii="Arial" w:hAnsi="Arial" w:cs="Arial"/>
          <w:lang w:eastAsia="en-US"/>
        </w:rPr>
        <w:t>Discriminación: (Por sexo, religión, raza, condición económica, psicológica y física).</w:t>
      </w:r>
    </w:p>
    <w:p w14:paraId="002E874C" w14:textId="156E3A0C" w:rsidR="00965783" w:rsidRPr="00965783" w:rsidRDefault="52C067EB" w:rsidP="6F1DD541">
      <w:pPr>
        <w:widowControl w:val="0"/>
        <w:tabs>
          <w:tab w:val="left" w:pos="704"/>
        </w:tabs>
        <w:spacing w:before="59"/>
        <w:jc w:val="both"/>
        <w:rPr>
          <w:rFonts w:ascii="Arial" w:hAnsi="Arial" w:cs="Arial"/>
        </w:rPr>
      </w:pPr>
      <w:r w:rsidRPr="6F1DD541">
        <w:rPr>
          <w:rFonts w:ascii="Arial" w:hAnsi="Arial" w:cs="Arial"/>
          <w:lang w:eastAsia="en-US"/>
        </w:rPr>
        <w:t xml:space="preserve">11. </w:t>
      </w:r>
      <w:r w:rsidRPr="6F1DD541">
        <w:rPr>
          <w:rFonts w:ascii="Arial" w:hAnsi="Arial" w:cs="Arial"/>
        </w:rPr>
        <w:t>Conectar celulares u otros dispositivos electrónicos a los dispositivos propios de la Institución Educativa (parlantes, televisores, video proyectores, entre otros)</w:t>
      </w:r>
      <w:r w:rsidR="25C25E59" w:rsidRPr="6F1DD541">
        <w:rPr>
          <w:rFonts w:ascii="Arial" w:hAnsi="Arial" w:cs="Arial"/>
        </w:rPr>
        <w:t>,</w:t>
      </w:r>
      <w:r w:rsidRPr="6F1DD541">
        <w:rPr>
          <w:rFonts w:ascii="Arial" w:hAnsi="Arial" w:cs="Arial"/>
        </w:rPr>
        <w:t xml:space="preserve"> sin la autorización previa de docentes o directivos docentes.</w:t>
      </w:r>
    </w:p>
    <w:p w14:paraId="32920C37" w14:textId="139BF4E5" w:rsidR="00965783" w:rsidRPr="00965783" w:rsidRDefault="00965783" w:rsidP="6F1DD541">
      <w:pPr>
        <w:widowControl w:val="0"/>
        <w:tabs>
          <w:tab w:val="left" w:pos="704"/>
        </w:tabs>
        <w:spacing w:before="59"/>
        <w:jc w:val="both"/>
        <w:rPr>
          <w:rFonts w:ascii="Arial" w:hAnsi="Arial" w:cs="Arial"/>
          <w:lang w:eastAsia="en-US"/>
        </w:rPr>
      </w:pPr>
    </w:p>
    <w:p w14:paraId="121A949A" w14:textId="3F7C8CEF" w:rsidR="00965783" w:rsidRPr="00965783" w:rsidRDefault="55B0A241" w:rsidP="245EF940">
      <w:pPr>
        <w:widowControl w:val="0"/>
        <w:tabs>
          <w:tab w:val="left" w:pos="704"/>
        </w:tabs>
        <w:spacing w:before="59"/>
        <w:jc w:val="both"/>
        <w:rPr>
          <w:rFonts w:ascii="Arial" w:hAnsi="Arial" w:cs="Arial"/>
          <w:b/>
          <w:bCs/>
          <w:lang w:eastAsia="en-US"/>
        </w:rPr>
      </w:pPr>
      <w:r w:rsidRPr="245EF940">
        <w:rPr>
          <w:rFonts w:ascii="Arial" w:hAnsi="Arial" w:cs="Arial"/>
          <w:b/>
          <w:bCs/>
          <w:color w:val="1D1D1B"/>
          <w:lang w:eastAsia="en-US"/>
        </w:rPr>
        <w:t>RUTA DE ATENCIÓN SITUACIONES TIPO I</w:t>
      </w:r>
    </w:p>
    <w:p w14:paraId="147BBE80" w14:textId="6EDDDF4B" w:rsidR="3B1917D1" w:rsidRDefault="3B1917D1" w:rsidP="3B1917D1">
      <w:pPr>
        <w:widowControl w:val="0"/>
        <w:tabs>
          <w:tab w:val="left" w:pos="704"/>
        </w:tabs>
        <w:spacing w:before="59"/>
        <w:ind w:left="720"/>
        <w:jc w:val="both"/>
        <w:rPr>
          <w:rFonts w:ascii="Arial" w:hAnsi="Arial" w:cs="Arial"/>
          <w:b/>
          <w:bCs/>
          <w:color w:val="1D1D1B"/>
          <w:lang w:eastAsia="en-US"/>
        </w:rPr>
      </w:pPr>
    </w:p>
    <w:p w14:paraId="4E35F588" w14:textId="77777777" w:rsidR="00965783" w:rsidRPr="00965783" w:rsidRDefault="55B0A241" w:rsidP="55E5A974">
      <w:pPr>
        <w:widowControl w:val="0"/>
        <w:spacing w:before="71" w:line="252" w:lineRule="auto"/>
        <w:ind w:left="343" w:right="5"/>
        <w:jc w:val="both"/>
        <w:rPr>
          <w:rFonts w:ascii="Arial" w:hAnsi="Arial" w:cs="Arial"/>
          <w:lang w:eastAsia="en-US"/>
        </w:rPr>
      </w:pPr>
      <w:r w:rsidRPr="55E5A974">
        <w:rPr>
          <w:rFonts w:ascii="Arial" w:hAnsi="Arial" w:cs="Arial"/>
          <w:color w:val="1D1D1B"/>
          <w:lang w:eastAsia="en-US"/>
        </w:rPr>
        <w:t>Todos los miembros de la comunidad educativa (1er Respondiente) deben informar de manera oportuna cualquier tipo de situación que se presente.</w:t>
      </w:r>
    </w:p>
    <w:p w14:paraId="1E4784BB" w14:textId="7AB2144C" w:rsidR="00965783" w:rsidRPr="00965783" w:rsidRDefault="55B0A241">
      <w:pPr>
        <w:widowControl w:val="0"/>
        <w:numPr>
          <w:ilvl w:val="0"/>
          <w:numId w:val="190"/>
        </w:numPr>
        <w:tabs>
          <w:tab w:val="left" w:pos="704"/>
        </w:tabs>
        <w:spacing w:before="106"/>
        <w:ind w:right="5"/>
        <w:jc w:val="both"/>
        <w:rPr>
          <w:rFonts w:ascii="Arial" w:hAnsi="Arial" w:cs="Arial"/>
          <w:lang w:eastAsia="en-US"/>
        </w:rPr>
      </w:pPr>
      <w:r w:rsidRPr="55E5A974">
        <w:rPr>
          <w:rFonts w:ascii="Arial" w:hAnsi="Arial" w:cs="Arial"/>
          <w:color w:val="1D1D1B"/>
          <w:lang w:eastAsia="en-US"/>
        </w:rPr>
        <w:t>El Docente de Aula o docente que conozca la situación actuará de forma inmediata al identificar la situación</w:t>
      </w:r>
      <w:r w:rsidR="17A3E5FE" w:rsidRPr="55E5A974">
        <w:rPr>
          <w:rFonts w:ascii="Arial" w:hAnsi="Arial" w:cs="Arial"/>
          <w:color w:val="1D1D1B"/>
          <w:lang w:eastAsia="en-US"/>
        </w:rPr>
        <w:t>.</w:t>
      </w:r>
      <w:r w:rsidRPr="55E5A974">
        <w:rPr>
          <w:rFonts w:ascii="Arial" w:hAnsi="Arial" w:cs="Arial"/>
          <w:color w:val="FFFFFF" w:themeColor="background1"/>
          <w:lang w:eastAsia="en-US"/>
        </w:rPr>
        <w:t xml:space="preserve"> 64. SITUACIONES TIPO II</w:t>
      </w:r>
    </w:p>
    <w:p w14:paraId="38DAFC05" w14:textId="2A86B83B" w:rsidR="00965783" w:rsidRPr="00965783" w:rsidRDefault="55B0A241">
      <w:pPr>
        <w:widowControl w:val="0"/>
        <w:numPr>
          <w:ilvl w:val="0"/>
          <w:numId w:val="188"/>
        </w:numPr>
        <w:tabs>
          <w:tab w:val="left" w:pos="540"/>
        </w:tabs>
        <w:spacing w:before="65"/>
        <w:ind w:right="234" w:hanging="360"/>
        <w:jc w:val="both"/>
        <w:rPr>
          <w:rFonts w:ascii="Arial" w:hAnsi="Arial" w:cs="Arial"/>
          <w:lang w:eastAsia="en-US"/>
        </w:rPr>
      </w:pPr>
      <w:r w:rsidRPr="55E5A974">
        <w:rPr>
          <w:rFonts w:ascii="Arial" w:hAnsi="Arial" w:cs="Arial"/>
          <w:color w:val="1D1D1B"/>
          <w:lang w:eastAsia="en-US"/>
        </w:rPr>
        <w:t xml:space="preserve">El docente registrará en el observador el    </w:t>
      </w:r>
      <w:r w:rsidR="0B2A7CDE" w:rsidRPr="55E5A974">
        <w:rPr>
          <w:rFonts w:ascii="Arial" w:hAnsi="Arial" w:cs="Arial"/>
          <w:color w:val="1D1D1B"/>
          <w:lang w:eastAsia="en-US"/>
        </w:rPr>
        <w:t>hecho, incluyendo</w:t>
      </w:r>
      <w:r w:rsidRPr="55E5A974">
        <w:rPr>
          <w:rFonts w:ascii="Arial" w:hAnsi="Arial" w:cs="Arial"/>
          <w:color w:val="1D1D1B"/>
          <w:lang w:eastAsia="en-US"/>
        </w:rPr>
        <w:t xml:space="preserve">    la     versión del estudiante, se establecerán los compromisos con las respectivas firmas de   los   involucrados   y   acudientes. Esto facilitará la expresión de cada persona involucrada para exponer sus argumentos frente a lo sucedido.</w:t>
      </w:r>
    </w:p>
    <w:p w14:paraId="2BB236C8" w14:textId="63488846" w:rsidR="00965783" w:rsidRPr="00965783" w:rsidRDefault="55B0A241">
      <w:pPr>
        <w:widowControl w:val="0"/>
        <w:numPr>
          <w:ilvl w:val="0"/>
          <w:numId w:val="188"/>
        </w:numPr>
        <w:tabs>
          <w:tab w:val="left" w:pos="540"/>
        </w:tabs>
        <w:spacing w:before="69"/>
        <w:ind w:right="241" w:hanging="360"/>
        <w:jc w:val="both"/>
        <w:rPr>
          <w:rFonts w:ascii="Arial" w:hAnsi="Arial" w:cs="Arial"/>
          <w:lang w:eastAsia="en-US"/>
        </w:rPr>
      </w:pPr>
      <w:r w:rsidRPr="55E5A974">
        <w:rPr>
          <w:rFonts w:ascii="Arial" w:hAnsi="Arial" w:cs="Arial"/>
          <w:color w:val="1D1D1B"/>
          <w:lang w:eastAsia="en-US"/>
        </w:rPr>
        <w:t xml:space="preserve">El </w:t>
      </w:r>
      <w:r w:rsidR="30827D50" w:rsidRPr="55E5A974">
        <w:rPr>
          <w:rFonts w:ascii="Arial" w:hAnsi="Arial" w:cs="Arial"/>
          <w:color w:val="1D1D1B"/>
          <w:lang w:eastAsia="en-US"/>
        </w:rPr>
        <w:t>docente y</w:t>
      </w:r>
      <w:r w:rsidRPr="55E5A974">
        <w:rPr>
          <w:rFonts w:ascii="Arial" w:hAnsi="Arial" w:cs="Arial"/>
          <w:color w:val="1D1D1B"/>
          <w:lang w:eastAsia="en-US"/>
        </w:rPr>
        <w:t>/</w:t>
      </w:r>
      <w:r w:rsidR="728C6AB6" w:rsidRPr="55E5A974">
        <w:rPr>
          <w:rFonts w:ascii="Arial" w:hAnsi="Arial" w:cs="Arial"/>
          <w:color w:val="1D1D1B"/>
          <w:lang w:eastAsia="en-US"/>
        </w:rPr>
        <w:t xml:space="preserve">o </w:t>
      </w:r>
      <w:r w:rsidR="38517365" w:rsidRPr="55E5A974">
        <w:rPr>
          <w:rFonts w:ascii="Arial" w:hAnsi="Arial" w:cs="Arial"/>
          <w:color w:val="1D1D1B"/>
          <w:lang w:eastAsia="en-US"/>
        </w:rPr>
        <w:t>primer respondiente</w:t>
      </w:r>
      <w:r w:rsidRPr="55E5A974">
        <w:rPr>
          <w:rFonts w:ascii="Arial" w:hAnsi="Arial" w:cs="Arial"/>
          <w:color w:val="1D1D1B"/>
          <w:lang w:eastAsia="en-US"/>
        </w:rPr>
        <w:t xml:space="preserve"> que asumió la situación implementará las acciones formativas y/o reparadoras acordadas y en conjunto con el director de grupo harán el seguimiento correspondiente.</w:t>
      </w:r>
    </w:p>
    <w:p w14:paraId="6685BFB3" w14:textId="77777777" w:rsidR="00965783" w:rsidRPr="00965783" w:rsidRDefault="55B0A241">
      <w:pPr>
        <w:widowControl w:val="0"/>
        <w:numPr>
          <w:ilvl w:val="0"/>
          <w:numId w:val="188"/>
        </w:numPr>
        <w:tabs>
          <w:tab w:val="left" w:pos="540"/>
        </w:tabs>
        <w:spacing w:before="65"/>
        <w:ind w:right="241" w:hanging="360"/>
        <w:jc w:val="both"/>
        <w:rPr>
          <w:rFonts w:ascii="Arial" w:hAnsi="Arial" w:cs="Arial"/>
          <w:lang w:eastAsia="en-US"/>
        </w:rPr>
      </w:pPr>
      <w:r w:rsidRPr="55E5A974">
        <w:rPr>
          <w:rFonts w:ascii="Arial" w:hAnsi="Arial" w:cs="Arial"/>
          <w:color w:val="1D1D1B"/>
          <w:lang w:eastAsia="en-US"/>
        </w:rPr>
        <w:t>En caso de reincidencia se direccionará a reunión de grado, para implementar las estrategias pertinentes de acuerdo a los protocoles previstos.</w:t>
      </w:r>
    </w:p>
    <w:p w14:paraId="035EE0DC" w14:textId="77777777" w:rsidR="00965783" w:rsidRPr="00965783" w:rsidRDefault="55B0A241" w:rsidP="55E5A974">
      <w:pPr>
        <w:widowControl w:val="0"/>
        <w:ind w:left="343"/>
        <w:rPr>
          <w:rFonts w:ascii="Tahoma" w:hAnsi="Tahoma"/>
          <w:color w:val="FFFFFF" w:themeColor="background1"/>
          <w:sz w:val="19"/>
          <w:szCs w:val="19"/>
          <w:lang w:eastAsia="en-US"/>
        </w:rPr>
      </w:pPr>
      <w:r w:rsidRPr="55E5A974">
        <w:rPr>
          <w:rFonts w:ascii="Tahoma" w:hAnsi="Tahoma"/>
          <w:color w:val="FFFFFF" w:themeColor="background1"/>
          <w:sz w:val="19"/>
          <w:szCs w:val="19"/>
          <w:lang w:eastAsia="en-US"/>
        </w:rPr>
        <w:t>ARTÍCULO 64. SITUACI</w:t>
      </w:r>
    </w:p>
    <w:p w14:paraId="7D1CC3B8" w14:textId="77777777" w:rsidR="00965783" w:rsidRPr="00965783" w:rsidRDefault="55B0A241" w:rsidP="55E5A974">
      <w:pPr>
        <w:pStyle w:val="Textoindependiente"/>
        <w:ind w:left="343"/>
        <w:rPr>
          <w:rFonts w:ascii="Tahoma" w:hAnsi="Tahoma"/>
          <w:sz w:val="19"/>
          <w:szCs w:val="19"/>
          <w:lang w:eastAsia="en-US"/>
        </w:rPr>
      </w:pPr>
      <w:r w:rsidRPr="55E5A974">
        <w:rPr>
          <w:rFonts w:ascii="Tahoma" w:hAnsi="Tahoma"/>
          <w:color w:val="FFFFFF" w:themeColor="background1"/>
          <w:sz w:val="19"/>
          <w:szCs w:val="19"/>
          <w:lang w:eastAsia="en-US"/>
        </w:rPr>
        <w:t>ONES TIPO ARTÍCULO 64. STUACIONES TIPO II</w:t>
      </w:r>
    </w:p>
    <w:p w14:paraId="64CDA5C8" w14:textId="77777777" w:rsidR="00965783" w:rsidRPr="00965783" w:rsidRDefault="55B0A241" w:rsidP="55E5A974">
      <w:pPr>
        <w:widowControl w:val="0"/>
        <w:ind w:left="343"/>
        <w:rPr>
          <w:rFonts w:ascii="Arial" w:hAnsi="Arial" w:cs="Arial"/>
          <w:b/>
          <w:bCs/>
          <w:lang w:eastAsia="en-US"/>
        </w:rPr>
      </w:pPr>
      <w:r w:rsidRPr="55E5A974">
        <w:rPr>
          <w:rFonts w:ascii="Arial" w:hAnsi="Arial" w:cs="Arial"/>
          <w:b/>
          <w:bCs/>
          <w:color w:val="FFFFFF" w:themeColor="background1"/>
          <w:lang w:eastAsia="en-US"/>
        </w:rPr>
        <w:t xml:space="preserve"> II</w:t>
      </w:r>
    </w:p>
    <w:p w14:paraId="44F98688" w14:textId="445FDFEF" w:rsidR="00965783" w:rsidRPr="00965783" w:rsidRDefault="55B0A241" w:rsidP="55E5A974">
      <w:pPr>
        <w:widowControl w:val="0"/>
        <w:spacing w:before="11"/>
        <w:rPr>
          <w:rFonts w:ascii="Arial" w:hAnsi="Arial" w:cs="Arial"/>
          <w:b/>
          <w:bCs/>
          <w:lang w:eastAsia="en-US"/>
        </w:rPr>
      </w:pPr>
      <w:r w:rsidRPr="245EF940">
        <w:rPr>
          <w:rFonts w:ascii="Arial" w:hAnsi="Arial" w:cs="Arial"/>
          <w:b/>
          <w:bCs/>
          <w:lang w:eastAsia="en-US"/>
        </w:rPr>
        <w:t>ARTÍCULO 6</w:t>
      </w:r>
      <w:r w:rsidR="6C622D9A" w:rsidRPr="245EF940">
        <w:rPr>
          <w:rFonts w:ascii="Arial" w:hAnsi="Arial" w:cs="Arial"/>
          <w:b/>
          <w:bCs/>
          <w:lang w:eastAsia="en-US"/>
        </w:rPr>
        <w:t>6</w:t>
      </w:r>
      <w:r w:rsidRPr="245EF940">
        <w:rPr>
          <w:rFonts w:ascii="Arial" w:hAnsi="Arial" w:cs="Arial"/>
          <w:b/>
          <w:bCs/>
          <w:lang w:eastAsia="en-US"/>
        </w:rPr>
        <w:t>. SITUACIONES TIPO II</w:t>
      </w:r>
    </w:p>
    <w:p w14:paraId="05E9DF95" w14:textId="77777777" w:rsidR="00965783" w:rsidRPr="00965783" w:rsidRDefault="00965783" w:rsidP="55E5A974">
      <w:pPr>
        <w:widowControl w:val="0"/>
        <w:spacing w:before="11"/>
        <w:rPr>
          <w:rFonts w:ascii="Tahoma"/>
          <w:sz w:val="19"/>
          <w:szCs w:val="19"/>
          <w:lang w:eastAsia="en-US"/>
        </w:rPr>
      </w:pPr>
    </w:p>
    <w:p w14:paraId="3289F125" w14:textId="77777777" w:rsidR="00965783" w:rsidRPr="00965783" w:rsidRDefault="55B0A241" w:rsidP="55E5A974">
      <w:pPr>
        <w:widowControl w:val="0"/>
        <w:spacing w:line="252" w:lineRule="auto"/>
        <w:ind w:left="343" w:right="4"/>
        <w:jc w:val="both"/>
        <w:rPr>
          <w:rFonts w:ascii="Arial" w:hAnsi="Arial" w:cs="Arial"/>
          <w:lang w:eastAsia="en-US"/>
        </w:rPr>
      </w:pPr>
      <w:r w:rsidRPr="55E5A974">
        <w:rPr>
          <w:rFonts w:ascii="Arial" w:hAnsi="Arial" w:cs="Arial"/>
          <w:color w:val="1D1D1B"/>
          <w:lang w:eastAsia="en-US"/>
        </w:rPr>
        <w:t>Situaciones de agresión escolar, acoso escolar y ciberacoso. No revisten las características de la comisión de un delito y cumplan con al menos una de estas características:</w:t>
      </w:r>
    </w:p>
    <w:p w14:paraId="448D6940" w14:textId="77777777" w:rsidR="00965783" w:rsidRPr="00965783" w:rsidRDefault="55B0A241">
      <w:pPr>
        <w:widowControl w:val="0"/>
        <w:numPr>
          <w:ilvl w:val="1"/>
          <w:numId w:val="190"/>
        </w:numPr>
        <w:tabs>
          <w:tab w:val="left" w:pos="629"/>
        </w:tabs>
        <w:spacing w:before="106"/>
        <w:ind w:right="5" w:hanging="361"/>
        <w:jc w:val="both"/>
        <w:rPr>
          <w:rFonts w:ascii="Arial" w:hAnsi="Arial" w:cs="Arial"/>
          <w:lang w:eastAsia="en-US"/>
        </w:rPr>
      </w:pPr>
      <w:r w:rsidRPr="55E5A974">
        <w:rPr>
          <w:rFonts w:ascii="Arial" w:hAnsi="Arial" w:cs="Arial"/>
          <w:color w:val="1D1D1B"/>
          <w:lang w:eastAsia="en-US"/>
        </w:rPr>
        <w:t>Se presentan de manera repetida o sistemática.</w:t>
      </w:r>
    </w:p>
    <w:p w14:paraId="7E6BB539" w14:textId="77777777" w:rsidR="00965783" w:rsidRPr="00965783" w:rsidRDefault="55B0A241">
      <w:pPr>
        <w:widowControl w:val="0"/>
        <w:numPr>
          <w:ilvl w:val="1"/>
          <w:numId w:val="190"/>
        </w:numPr>
        <w:tabs>
          <w:tab w:val="left" w:pos="560"/>
        </w:tabs>
        <w:spacing w:before="60"/>
        <w:ind w:right="5" w:hanging="361"/>
        <w:jc w:val="both"/>
        <w:rPr>
          <w:rFonts w:ascii="Arial" w:hAnsi="Arial" w:cs="Arial"/>
          <w:lang w:eastAsia="en-US"/>
        </w:rPr>
      </w:pPr>
      <w:r w:rsidRPr="55E5A974">
        <w:rPr>
          <w:rFonts w:ascii="Arial" w:hAnsi="Arial" w:cs="Arial"/>
          <w:color w:val="1D1D1B"/>
          <w:lang w:eastAsia="en-US"/>
        </w:rPr>
        <w:t>Causan daños al cuerpo o a la salud sin generar incapacidad alguna.</w:t>
      </w:r>
    </w:p>
    <w:p w14:paraId="053C2126" w14:textId="77777777" w:rsidR="00965783" w:rsidRPr="00965783" w:rsidRDefault="55B0A241">
      <w:pPr>
        <w:widowControl w:val="0"/>
        <w:numPr>
          <w:ilvl w:val="0"/>
          <w:numId w:val="189"/>
        </w:numPr>
        <w:tabs>
          <w:tab w:val="left" w:pos="704"/>
        </w:tabs>
        <w:spacing w:before="69"/>
        <w:ind w:right="5"/>
        <w:jc w:val="both"/>
        <w:rPr>
          <w:rFonts w:ascii="Arial" w:hAnsi="Arial" w:cs="Arial"/>
          <w:lang w:eastAsia="en-US"/>
        </w:rPr>
      </w:pPr>
      <w:r w:rsidRPr="55E5A974">
        <w:rPr>
          <w:rFonts w:ascii="Arial" w:hAnsi="Arial" w:cs="Arial"/>
          <w:b/>
          <w:bCs/>
          <w:color w:val="1D1D1B"/>
          <w:lang w:eastAsia="en-US"/>
        </w:rPr>
        <w:t xml:space="preserve">Agresiones físicas </w:t>
      </w:r>
      <w:r w:rsidRPr="55E5A974">
        <w:rPr>
          <w:rFonts w:ascii="Arial" w:hAnsi="Arial" w:cs="Arial"/>
          <w:color w:val="1D1D1B"/>
          <w:lang w:eastAsia="en-US"/>
        </w:rPr>
        <w:t>que pongan en riesgo al cuerpo o a la salud, que no generan incapacidad en la persona (Art.39 Decreto 1965 de 2013)</w:t>
      </w:r>
    </w:p>
    <w:p w14:paraId="08618DF2" w14:textId="6592C198" w:rsidR="00965783" w:rsidRPr="00965783" w:rsidRDefault="55B0A241">
      <w:pPr>
        <w:widowControl w:val="0"/>
        <w:numPr>
          <w:ilvl w:val="0"/>
          <w:numId w:val="189"/>
        </w:numPr>
        <w:tabs>
          <w:tab w:val="left" w:pos="704"/>
          <w:tab w:val="left" w:pos="2745"/>
        </w:tabs>
        <w:spacing w:before="73"/>
        <w:jc w:val="both"/>
        <w:rPr>
          <w:rFonts w:ascii="Arial" w:hAnsi="Arial" w:cs="Arial"/>
          <w:lang w:eastAsia="en-US"/>
        </w:rPr>
      </w:pPr>
      <w:r w:rsidRPr="3B1917D1">
        <w:rPr>
          <w:rFonts w:ascii="Arial" w:hAnsi="Arial" w:cs="Arial"/>
          <w:b/>
          <w:bCs/>
          <w:color w:val="1D1D1B"/>
          <w:lang w:eastAsia="en-US"/>
        </w:rPr>
        <w:t xml:space="preserve">Agresiones gestuales </w:t>
      </w:r>
      <w:r w:rsidRPr="3B1917D1">
        <w:rPr>
          <w:rFonts w:ascii="Arial" w:hAnsi="Arial" w:cs="Arial"/>
          <w:color w:val="1D1D1B"/>
          <w:lang w:eastAsia="en-US"/>
        </w:rPr>
        <w:t xml:space="preserve">degradantes, </w:t>
      </w:r>
      <w:r w:rsidR="3457815F" w:rsidRPr="3B1917D1">
        <w:rPr>
          <w:rFonts w:ascii="Arial" w:hAnsi="Arial" w:cs="Arial"/>
          <w:color w:val="1D1D1B"/>
          <w:lang w:eastAsia="en-US"/>
        </w:rPr>
        <w:t>humillantes, atemorizantes</w:t>
      </w:r>
      <w:r w:rsidRPr="3B1917D1">
        <w:rPr>
          <w:rFonts w:ascii="Arial" w:hAnsi="Arial" w:cs="Arial"/>
          <w:color w:val="1D1D1B"/>
          <w:lang w:eastAsia="en-US"/>
        </w:rPr>
        <w:t>, descalificadoras.</w:t>
      </w:r>
    </w:p>
    <w:p w14:paraId="74E1587D" w14:textId="77777777" w:rsidR="00965783" w:rsidRPr="00965783" w:rsidRDefault="55B0A241">
      <w:pPr>
        <w:widowControl w:val="0"/>
        <w:numPr>
          <w:ilvl w:val="0"/>
          <w:numId w:val="189"/>
        </w:numPr>
        <w:tabs>
          <w:tab w:val="left" w:pos="704"/>
        </w:tabs>
        <w:spacing w:before="71"/>
        <w:jc w:val="both"/>
        <w:rPr>
          <w:rFonts w:ascii="Arial" w:hAnsi="Arial" w:cs="Arial"/>
          <w:color w:val="1D1D1B"/>
          <w:lang w:eastAsia="en-US"/>
        </w:rPr>
      </w:pPr>
      <w:r w:rsidRPr="55E5A974">
        <w:rPr>
          <w:rFonts w:ascii="Arial" w:hAnsi="Arial" w:cs="Arial"/>
          <w:b/>
          <w:bCs/>
          <w:color w:val="1D1D1B"/>
          <w:lang w:eastAsia="en-US"/>
        </w:rPr>
        <w:t xml:space="preserve">Agresiones relacionales: </w:t>
      </w:r>
      <w:r w:rsidRPr="55E5A974">
        <w:rPr>
          <w:rFonts w:ascii="Arial" w:hAnsi="Arial" w:cs="Arial"/>
          <w:color w:val="1D1D1B"/>
          <w:lang w:eastAsia="en-US"/>
        </w:rPr>
        <w:t>(Excluir del grupo de estudio, del aula, difundir rumores o secretos del menor de edad, afectar negativamente el estatus o imagen del estudiante).</w:t>
      </w:r>
    </w:p>
    <w:p w14:paraId="3B5624A9" w14:textId="77777777" w:rsidR="00965783" w:rsidRPr="00965783" w:rsidRDefault="55B0A241">
      <w:pPr>
        <w:widowControl w:val="0"/>
        <w:numPr>
          <w:ilvl w:val="0"/>
          <w:numId w:val="189"/>
        </w:numPr>
        <w:tabs>
          <w:tab w:val="left" w:pos="704"/>
        </w:tabs>
        <w:spacing w:before="71"/>
        <w:jc w:val="both"/>
        <w:rPr>
          <w:rFonts w:ascii="Arial" w:hAnsi="Arial" w:cs="Arial"/>
          <w:color w:val="1D1D1B"/>
          <w:lang w:eastAsia="en-US"/>
        </w:rPr>
      </w:pPr>
      <w:r w:rsidRPr="55E5A974">
        <w:rPr>
          <w:rFonts w:ascii="Arial" w:hAnsi="Arial" w:cs="Arial"/>
          <w:b/>
          <w:bCs/>
          <w:color w:val="1D1D1B"/>
          <w:lang w:eastAsia="en-US"/>
        </w:rPr>
        <w:t>Discriminación reiterativa:</w:t>
      </w:r>
      <w:r w:rsidRPr="55E5A974">
        <w:rPr>
          <w:rFonts w:ascii="Arial" w:hAnsi="Arial" w:cs="Arial"/>
          <w:color w:val="1D1D1B"/>
          <w:lang w:eastAsia="en-US"/>
        </w:rPr>
        <w:t xml:space="preserve"> (Por su condición sexual, orientación sexual, identidad de género, embarazo de adolescente, comportamientos sexuales. Por su origen de raza, credo religioso, condición económica y física) -- Agresión verbal reiterativa: (Utilización de palabras degradantes, humillantes, atemorizantes y descalificadoras, insultos, amenazas, apodos ofensivos, burlas) –</w:t>
      </w:r>
    </w:p>
    <w:p w14:paraId="72067CDA" w14:textId="77777777" w:rsidR="00965783" w:rsidRPr="00965783" w:rsidRDefault="55B0A241">
      <w:pPr>
        <w:widowControl w:val="0"/>
        <w:numPr>
          <w:ilvl w:val="0"/>
          <w:numId w:val="189"/>
        </w:numPr>
        <w:tabs>
          <w:tab w:val="left" w:pos="704"/>
        </w:tabs>
        <w:spacing w:before="71"/>
        <w:jc w:val="both"/>
        <w:rPr>
          <w:rFonts w:ascii="Arial" w:hAnsi="Arial" w:cs="Arial"/>
          <w:color w:val="1D1D1B"/>
          <w:lang w:eastAsia="en-US"/>
        </w:rPr>
      </w:pPr>
      <w:r w:rsidRPr="55E5A974">
        <w:rPr>
          <w:rFonts w:ascii="Arial" w:hAnsi="Arial" w:cs="Arial"/>
          <w:b/>
          <w:bCs/>
          <w:color w:val="1D1D1B"/>
          <w:lang w:eastAsia="en-US"/>
        </w:rPr>
        <w:t>Agresión escrita:</w:t>
      </w:r>
      <w:r w:rsidRPr="55E5A974">
        <w:rPr>
          <w:rFonts w:ascii="Arial" w:hAnsi="Arial" w:cs="Arial"/>
          <w:color w:val="1D1D1B"/>
          <w:lang w:eastAsia="en-US"/>
        </w:rPr>
        <w:t xml:space="preserve"> (Utilizando paredes, pupitres, tableros, cuadernos, hojas de papel, o cualquier otro medio)</w:t>
      </w:r>
    </w:p>
    <w:p w14:paraId="660BED0C" w14:textId="77777777" w:rsidR="00965783" w:rsidRPr="00965783" w:rsidRDefault="55B0A241">
      <w:pPr>
        <w:widowControl w:val="0"/>
        <w:numPr>
          <w:ilvl w:val="0"/>
          <w:numId w:val="189"/>
        </w:numPr>
        <w:tabs>
          <w:tab w:val="left" w:pos="704"/>
        </w:tabs>
        <w:spacing w:before="71"/>
        <w:jc w:val="both"/>
        <w:rPr>
          <w:rFonts w:ascii="Arial" w:hAnsi="Arial" w:cs="Arial"/>
          <w:color w:val="1D1D1B"/>
          <w:lang w:eastAsia="en-US"/>
        </w:rPr>
      </w:pPr>
      <w:r w:rsidRPr="55E5A974">
        <w:rPr>
          <w:rFonts w:ascii="Arial" w:hAnsi="Arial" w:cs="Arial"/>
          <w:b/>
          <w:bCs/>
          <w:color w:val="1D1D1B"/>
          <w:lang w:eastAsia="en-US"/>
        </w:rPr>
        <w:t>Ciberbullying:</w:t>
      </w:r>
      <w:r w:rsidRPr="55E5A974">
        <w:rPr>
          <w:rFonts w:ascii="Arial" w:hAnsi="Arial" w:cs="Arial"/>
          <w:color w:val="1D1D1B"/>
          <w:lang w:eastAsia="en-US"/>
        </w:rPr>
        <w:t xml:space="preserve"> Uso de medios electrónicos (redes sociales, internet, telefonía móvil y videojuegos online, para agredir, humillar, atemorizar, descalificar y hacer burla).</w:t>
      </w:r>
    </w:p>
    <w:p w14:paraId="31C2FE9B" w14:textId="77777777" w:rsidR="00965783" w:rsidRPr="00965783" w:rsidRDefault="00965783" w:rsidP="55E5A974">
      <w:pPr>
        <w:widowControl w:val="0"/>
        <w:tabs>
          <w:tab w:val="left" w:pos="704"/>
        </w:tabs>
        <w:spacing w:before="71"/>
        <w:ind w:left="343"/>
        <w:jc w:val="both"/>
        <w:rPr>
          <w:rFonts w:ascii="Arial" w:hAnsi="Arial" w:cs="Arial"/>
          <w:lang w:eastAsia="en-US"/>
        </w:rPr>
      </w:pPr>
    </w:p>
    <w:p w14:paraId="7B22F601" w14:textId="77777777" w:rsidR="00965783" w:rsidRPr="00965783" w:rsidRDefault="55B0A241" w:rsidP="55E5A974">
      <w:pPr>
        <w:widowControl w:val="0"/>
        <w:spacing w:line="228" w:lineRule="auto"/>
        <w:ind w:left="343" w:right="540"/>
        <w:rPr>
          <w:rFonts w:ascii="Arial" w:hAnsi="Arial" w:cs="Arial"/>
          <w:b/>
          <w:bCs/>
          <w:color w:val="1D1D1B"/>
          <w:lang w:eastAsia="en-US"/>
        </w:rPr>
      </w:pPr>
      <w:r w:rsidRPr="55E5A974">
        <w:rPr>
          <w:rFonts w:ascii="Arial" w:hAnsi="Arial" w:cs="Arial"/>
          <w:b/>
          <w:bCs/>
          <w:color w:val="1D1D1B"/>
          <w:lang w:eastAsia="en-US"/>
        </w:rPr>
        <w:t>RUTA DE ATENCIÓN SITUACIONES TIPO II</w:t>
      </w:r>
    </w:p>
    <w:p w14:paraId="2440AD57" w14:textId="77777777" w:rsidR="00965783" w:rsidRPr="00965783" w:rsidRDefault="00965783" w:rsidP="55E5A974">
      <w:pPr>
        <w:widowControl w:val="0"/>
        <w:spacing w:line="228" w:lineRule="auto"/>
        <w:ind w:left="343" w:right="540"/>
        <w:rPr>
          <w:rFonts w:ascii="Arial" w:hAnsi="Arial" w:cs="Arial"/>
          <w:b/>
          <w:bCs/>
          <w:lang w:eastAsia="en-US"/>
        </w:rPr>
      </w:pPr>
    </w:p>
    <w:p w14:paraId="224C82F6" w14:textId="77777777" w:rsidR="00965783" w:rsidRPr="00965783" w:rsidRDefault="55B0A241">
      <w:pPr>
        <w:widowControl w:val="0"/>
        <w:numPr>
          <w:ilvl w:val="1"/>
          <w:numId w:val="191"/>
        </w:numPr>
        <w:tabs>
          <w:tab w:val="left" w:pos="704"/>
        </w:tabs>
        <w:spacing w:before="61"/>
        <w:ind w:hanging="360"/>
        <w:jc w:val="both"/>
        <w:rPr>
          <w:rFonts w:ascii="Arial" w:hAnsi="Arial" w:cs="Arial"/>
          <w:lang w:eastAsia="en-US"/>
        </w:rPr>
      </w:pPr>
      <w:r w:rsidRPr="55E5A974">
        <w:rPr>
          <w:rFonts w:ascii="Arial" w:hAnsi="Arial" w:cs="Arial"/>
          <w:color w:val="1D1D1B"/>
          <w:lang w:eastAsia="en-US"/>
        </w:rPr>
        <w:t>El (a) Docente que identifica la situación, se   reúne   inmediatamente con las partes involucradas realizando entrevistas individuales y elabora el acta convivencial con el primer abordaje que de ésta se haga. Se anexa la versión escrita (formato de descargos) de cada uno de los involucrados y se preserva, en cualquier caso, el derecho a la intimidad, a la confidencialidad y demás derechos.</w:t>
      </w:r>
    </w:p>
    <w:p w14:paraId="0B980E80" w14:textId="77777777" w:rsidR="00965783" w:rsidRPr="00965783" w:rsidRDefault="55B0A241">
      <w:pPr>
        <w:widowControl w:val="0"/>
        <w:numPr>
          <w:ilvl w:val="1"/>
          <w:numId w:val="191"/>
        </w:numPr>
        <w:tabs>
          <w:tab w:val="left" w:pos="704"/>
        </w:tabs>
        <w:spacing w:before="71"/>
        <w:ind w:right="4" w:hanging="360"/>
        <w:jc w:val="both"/>
        <w:rPr>
          <w:rFonts w:ascii="Arial" w:hAnsi="Arial" w:cs="Arial"/>
          <w:lang w:eastAsia="en-US"/>
        </w:rPr>
      </w:pPr>
      <w:r w:rsidRPr="55E5A974">
        <w:rPr>
          <w:rFonts w:ascii="Arial" w:hAnsi="Arial" w:cs="Arial"/>
          <w:color w:val="1D1D1B"/>
          <w:lang w:eastAsia="en-US"/>
        </w:rPr>
        <w:t>El docente que conoce de primera mano   la   falta informa   la   situación al director de grupo (teniendo como soporte los documentos recolectados en el paso 1). Verificando que la situación quede consignada en el observador del estudiante.</w:t>
      </w:r>
    </w:p>
    <w:p w14:paraId="6EC54BFE" w14:textId="77777777" w:rsidR="00965783" w:rsidRPr="00965783" w:rsidRDefault="55B0A241">
      <w:pPr>
        <w:widowControl w:val="0"/>
        <w:numPr>
          <w:ilvl w:val="1"/>
          <w:numId w:val="191"/>
        </w:numPr>
        <w:tabs>
          <w:tab w:val="left" w:pos="704"/>
        </w:tabs>
        <w:spacing w:before="68"/>
        <w:ind w:right="4" w:hanging="360"/>
        <w:jc w:val="both"/>
        <w:rPr>
          <w:rFonts w:ascii="Arial" w:hAnsi="Arial" w:cs="Arial"/>
          <w:lang w:eastAsia="en-US"/>
        </w:rPr>
      </w:pPr>
      <w:r w:rsidRPr="55E5A974">
        <w:rPr>
          <w:rFonts w:ascii="Arial" w:hAnsi="Arial" w:cs="Arial"/>
          <w:color w:val="1D1D1B"/>
          <w:lang w:eastAsia="en-US"/>
        </w:rPr>
        <w:t>El director de grupo remite el caso al coordinador de convivencia quien interviene, evalúa y determina las acciones formativas y/o reparadoras que debe llevar a cabo el estudiante y levanta el acta estableciendo las instancias que se requieran según el caso (Orientación y/o Comité de Gestión del Conflicto Escolar de jornada, entre otras). Previo acuerdo con coordinación, el director de grupo cita a los padres de los estudiantes involucrados.</w:t>
      </w:r>
    </w:p>
    <w:p w14:paraId="27FE3429" w14:textId="77777777" w:rsidR="00965783" w:rsidRPr="00965783" w:rsidRDefault="55B0A241" w:rsidP="55E5A974">
      <w:pPr>
        <w:widowControl w:val="0"/>
        <w:spacing w:before="5"/>
        <w:rPr>
          <w:rFonts w:ascii="Arial" w:hAnsi="Arial" w:cs="Arial"/>
          <w:lang w:eastAsia="en-US"/>
        </w:rPr>
      </w:pPr>
      <w:r w:rsidRPr="55E5A974">
        <w:rPr>
          <w:rFonts w:ascii="Arial" w:hAnsi="Arial" w:cs="Arial"/>
          <w:lang w:eastAsia="en-US"/>
        </w:rPr>
        <w:t>4.</w:t>
      </w:r>
      <w:r w:rsidR="00784F1C">
        <w:tab/>
      </w:r>
      <w:r w:rsidRPr="55E5A974">
        <w:rPr>
          <w:rFonts w:ascii="Arial" w:hAnsi="Arial" w:cs="Arial"/>
          <w:lang w:eastAsia="en-US"/>
        </w:rPr>
        <w:t>De acuerdo con la situación y si se requiere, el departamento de orientación adopta medidas de protección para las personas involucradas y deja constancia de dicha actuación. Remite la situación a las autoridades administrativas correspondientes, cuando se requieran medidas de restablecimiento de derechos. El (a) Orientador (a) reporta la información del caso al aplicativo que para el efecto se haya implementado en el Sistema de Información Unificado de Convivencia Escolar (Sistema de alertas).</w:t>
      </w:r>
    </w:p>
    <w:p w14:paraId="1E609A04" w14:textId="77777777" w:rsidR="00965783" w:rsidRPr="00965783" w:rsidRDefault="55B0A241" w:rsidP="55E5A974">
      <w:pPr>
        <w:widowControl w:val="0"/>
        <w:spacing w:before="5"/>
        <w:rPr>
          <w:rFonts w:ascii="Arial" w:hAnsi="Arial" w:cs="Arial"/>
          <w:lang w:eastAsia="en-US"/>
        </w:rPr>
      </w:pPr>
      <w:r w:rsidRPr="55E5A974">
        <w:rPr>
          <w:rFonts w:ascii="Arial" w:hAnsi="Arial" w:cs="Arial"/>
          <w:lang w:eastAsia="en-US"/>
        </w:rPr>
        <w:t>5.</w:t>
      </w:r>
      <w:r w:rsidR="00784F1C">
        <w:tab/>
      </w:r>
      <w:r w:rsidRPr="55E5A974">
        <w:rPr>
          <w:rFonts w:ascii="Arial" w:hAnsi="Arial" w:cs="Arial"/>
          <w:lang w:eastAsia="en-US"/>
        </w:rPr>
        <w:t>De acuerdo con la solicitud realizada por el coordinador, el Comité de prevención del Conflicto Escolar cita a las personas afectadas y determina las acciones restaurativas y formativas que busquen la reparación de los daños causados, y la reconciliación dentro de un clima de relaciones constructivas en el establecimiento, dejando informe en el acta.</w:t>
      </w:r>
    </w:p>
    <w:p w14:paraId="529757D9" w14:textId="77777777" w:rsidR="00965783" w:rsidRPr="00965783" w:rsidRDefault="55B0A241" w:rsidP="55E5A974">
      <w:pPr>
        <w:widowControl w:val="0"/>
        <w:spacing w:before="5"/>
        <w:rPr>
          <w:rFonts w:ascii="Arial" w:hAnsi="Arial" w:cs="Arial"/>
          <w:lang w:eastAsia="en-US"/>
        </w:rPr>
      </w:pPr>
      <w:r w:rsidRPr="55E5A974">
        <w:rPr>
          <w:rFonts w:ascii="Arial" w:hAnsi="Arial" w:cs="Arial"/>
          <w:lang w:eastAsia="en-US"/>
        </w:rPr>
        <w:t>6.</w:t>
      </w:r>
      <w:r w:rsidR="00784F1C">
        <w:tab/>
      </w:r>
      <w:r w:rsidRPr="55E5A974">
        <w:rPr>
          <w:rFonts w:ascii="Arial" w:hAnsi="Arial" w:cs="Arial"/>
          <w:lang w:eastAsia="en-US"/>
        </w:rPr>
        <w:t>El coordinador de Convivencia informa al rector de las acciones realizadas en el Comité de Gestión del Conflicto Escolar.</w:t>
      </w:r>
    </w:p>
    <w:p w14:paraId="7CD6EF01" w14:textId="77777777" w:rsidR="00965783" w:rsidRPr="00965783" w:rsidRDefault="55B0A241" w:rsidP="55E5A974">
      <w:pPr>
        <w:widowControl w:val="0"/>
        <w:spacing w:before="5"/>
        <w:rPr>
          <w:rFonts w:ascii="Arial" w:hAnsi="Arial" w:cs="Arial"/>
          <w:lang w:eastAsia="en-US"/>
        </w:rPr>
      </w:pPr>
      <w:r w:rsidRPr="3B1917D1">
        <w:rPr>
          <w:rFonts w:ascii="Arial" w:hAnsi="Arial" w:cs="Arial"/>
          <w:lang w:eastAsia="en-US"/>
        </w:rPr>
        <w:t>7.</w:t>
      </w:r>
      <w:r w:rsidR="00784F1C">
        <w:tab/>
      </w:r>
      <w:r w:rsidRPr="3B1917D1">
        <w:rPr>
          <w:rFonts w:ascii="Arial" w:hAnsi="Arial" w:cs="Arial"/>
          <w:lang w:eastAsia="en-US"/>
        </w:rPr>
        <w:t>Si después de las anteriores acciones el (la) estudiante se ve nuevamente inmerso en situaciones tipo II, se hace necesario revisar el caso con el Comité de Convivencia Institucional, quien puede sugerir al Consejo Directivo, el establecimiento de una Matrícula en observación.</w:t>
      </w:r>
    </w:p>
    <w:p w14:paraId="38339FB6" w14:textId="38BD192D" w:rsidR="3B1917D1" w:rsidRDefault="3B1917D1" w:rsidP="3B1917D1">
      <w:pPr>
        <w:widowControl w:val="0"/>
        <w:spacing w:before="5"/>
        <w:rPr>
          <w:rFonts w:ascii="Arial" w:hAnsi="Arial" w:cs="Arial"/>
          <w:lang w:eastAsia="en-US"/>
        </w:rPr>
      </w:pPr>
    </w:p>
    <w:p w14:paraId="42DF5F13" w14:textId="43177ECC" w:rsidR="00965783" w:rsidRPr="00965783" w:rsidRDefault="55B0A241" w:rsidP="55E5A974">
      <w:pPr>
        <w:widowControl w:val="0"/>
        <w:spacing w:before="11"/>
        <w:rPr>
          <w:rFonts w:ascii="Arial" w:hAnsi="Arial" w:cs="Arial"/>
          <w:b/>
          <w:bCs/>
          <w:lang w:eastAsia="en-US"/>
        </w:rPr>
      </w:pPr>
      <w:r w:rsidRPr="245EF940">
        <w:rPr>
          <w:rFonts w:ascii="Tahoma" w:hAnsi="Tahoma"/>
          <w:color w:val="FFFFFF" w:themeColor="background1"/>
          <w:sz w:val="19"/>
          <w:szCs w:val="19"/>
          <w:lang w:eastAsia="en-US"/>
        </w:rPr>
        <w:t>A</w:t>
      </w:r>
      <w:r>
        <w:t xml:space="preserve"> </w:t>
      </w:r>
      <w:r w:rsidRPr="245EF940">
        <w:rPr>
          <w:rFonts w:ascii="Tahoma" w:hAnsi="Tahoma"/>
          <w:color w:val="FFFFFF" w:themeColor="background1"/>
          <w:sz w:val="19"/>
          <w:szCs w:val="19"/>
          <w:lang w:eastAsia="en-US"/>
        </w:rPr>
        <w:t>ARTÍCULO 64. SITUACIONES TIPO IIRTÍ</w:t>
      </w:r>
      <w:r>
        <w:t xml:space="preserve"> </w:t>
      </w:r>
      <w:r w:rsidRPr="245EF940">
        <w:rPr>
          <w:rFonts w:ascii="Tahoma" w:hAnsi="Tahoma"/>
          <w:color w:val="FFFFFF" w:themeColor="background1"/>
          <w:sz w:val="19"/>
          <w:szCs w:val="19"/>
          <w:lang w:eastAsia="en-US"/>
        </w:rPr>
        <w:t>ARTÍCULO 65. SITUACIONES TIPO IIICULO 65. SITUACIONEI</w:t>
      </w:r>
      <w:r w:rsidRPr="245EF940">
        <w:rPr>
          <w:rFonts w:ascii="Arial" w:hAnsi="Arial" w:cs="Arial"/>
          <w:b/>
          <w:bCs/>
          <w:lang w:eastAsia="en-US"/>
        </w:rPr>
        <w:t xml:space="preserve"> ARTÍCULO 6</w:t>
      </w:r>
      <w:r w:rsidR="7FC9CA29" w:rsidRPr="245EF940">
        <w:rPr>
          <w:rFonts w:ascii="Arial" w:hAnsi="Arial" w:cs="Arial"/>
          <w:b/>
          <w:bCs/>
          <w:lang w:eastAsia="en-US"/>
        </w:rPr>
        <w:t>7</w:t>
      </w:r>
      <w:r w:rsidRPr="245EF940">
        <w:rPr>
          <w:rFonts w:ascii="Arial" w:hAnsi="Arial" w:cs="Arial"/>
          <w:b/>
          <w:bCs/>
          <w:lang w:eastAsia="en-US"/>
        </w:rPr>
        <w:t>. SITUACIONES TIPO III</w:t>
      </w:r>
    </w:p>
    <w:p w14:paraId="72730108" w14:textId="77777777" w:rsidR="00965783" w:rsidRPr="00965783" w:rsidRDefault="00965783" w:rsidP="55E5A974">
      <w:pPr>
        <w:widowControl w:val="0"/>
        <w:spacing w:before="11"/>
        <w:rPr>
          <w:rFonts w:ascii="Arial" w:hAnsi="Arial" w:cs="Arial"/>
          <w:b/>
          <w:bCs/>
          <w:lang w:eastAsia="en-US"/>
        </w:rPr>
      </w:pPr>
    </w:p>
    <w:p w14:paraId="4B28F79C" w14:textId="77777777" w:rsidR="00965783" w:rsidRPr="00965783" w:rsidRDefault="55B0A241" w:rsidP="3B1917D1">
      <w:pPr>
        <w:widowControl w:val="0"/>
        <w:spacing w:before="11"/>
        <w:jc w:val="both"/>
        <w:rPr>
          <w:rFonts w:ascii="Arial" w:hAnsi="Arial" w:cs="Arial"/>
          <w:lang w:eastAsia="en-US"/>
        </w:rPr>
      </w:pPr>
      <w:r w:rsidRPr="3B1917D1">
        <w:rPr>
          <w:rFonts w:ascii="Arial" w:hAnsi="Arial" w:cs="Arial"/>
          <w:lang w:eastAsia="en-US"/>
        </w:rPr>
        <w:t>Todas aquellas agresiones escolares que constituyan un presunto delito y afecte la vida, la libertad, la integridad y la formación sexual de las personas como lo establece la ley penal colombiana vigente.</w:t>
      </w:r>
    </w:p>
    <w:p w14:paraId="49FC78CE" w14:textId="523C5E39" w:rsidR="3B1917D1" w:rsidRDefault="3B1917D1" w:rsidP="3B1917D1">
      <w:pPr>
        <w:widowControl w:val="0"/>
        <w:spacing w:before="11"/>
        <w:rPr>
          <w:rFonts w:ascii="Arial" w:hAnsi="Arial" w:cs="Arial"/>
          <w:lang w:eastAsia="en-US"/>
        </w:rPr>
      </w:pPr>
    </w:p>
    <w:p w14:paraId="189EAFE6" w14:textId="77777777" w:rsidR="00965783" w:rsidRPr="00965783" w:rsidRDefault="55B0A241" w:rsidP="55E5A974">
      <w:pPr>
        <w:widowControl w:val="0"/>
        <w:spacing w:before="11"/>
        <w:rPr>
          <w:rFonts w:ascii="Arial" w:hAnsi="Arial" w:cs="Arial"/>
          <w:lang w:eastAsia="en-US"/>
        </w:rPr>
      </w:pPr>
      <w:r w:rsidRPr="55E5A974">
        <w:rPr>
          <w:rFonts w:ascii="Arial" w:hAnsi="Arial" w:cs="Arial"/>
          <w:lang w:eastAsia="en-US"/>
        </w:rPr>
        <w:t>1.</w:t>
      </w:r>
      <w:r w:rsidR="00784F1C">
        <w:tab/>
      </w:r>
      <w:r w:rsidRPr="55E5A974">
        <w:rPr>
          <w:rFonts w:ascii="Arial" w:hAnsi="Arial" w:cs="Arial"/>
          <w:lang w:eastAsia="en-US"/>
        </w:rPr>
        <w:t>Agresión física. Lesiones personales que generen incapacidad al menor</w:t>
      </w:r>
    </w:p>
    <w:p w14:paraId="18EAF4CA" w14:textId="77777777" w:rsidR="00965783" w:rsidRPr="00965783" w:rsidRDefault="55B0A241" w:rsidP="55E5A974">
      <w:pPr>
        <w:widowControl w:val="0"/>
        <w:spacing w:before="11"/>
        <w:rPr>
          <w:rFonts w:ascii="Arial" w:hAnsi="Arial" w:cs="Arial"/>
          <w:lang w:eastAsia="en-US"/>
        </w:rPr>
      </w:pPr>
      <w:r w:rsidRPr="55E5A974">
        <w:rPr>
          <w:rFonts w:ascii="Arial" w:hAnsi="Arial" w:cs="Arial"/>
          <w:lang w:eastAsia="en-US"/>
        </w:rPr>
        <w:t>2.</w:t>
      </w:r>
      <w:r w:rsidR="00784F1C">
        <w:tab/>
      </w:r>
      <w:r w:rsidRPr="55E5A974">
        <w:rPr>
          <w:rFonts w:ascii="Arial" w:hAnsi="Arial" w:cs="Arial"/>
          <w:lang w:eastAsia="en-US"/>
        </w:rPr>
        <w:t>Violencia sexual en cualquiera de sus modalidades, contemplada en la ley penal</w:t>
      </w:r>
    </w:p>
    <w:p w14:paraId="7E61E63D" w14:textId="77777777" w:rsidR="00965783" w:rsidRPr="00965783" w:rsidRDefault="55B0A241" w:rsidP="55E5A974">
      <w:pPr>
        <w:widowControl w:val="0"/>
        <w:spacing w:before="11"/>
        <w:rPr>
          <w:rFonts w:ascii="Arial" w:hAnsi="Arial" w:cs="Arial"/>
          <w:lang w:eastAsia="en-US"/>
        </w:rPr>
      </w:pPr>
      <w:r w:rsidRPr="55E5A974">
        <w:rPr>
          <w:rFonts w:ascii="Arial" w:hAnsi="Arial" w:cs="Arial"/>
          <w:lang w:eastAsia="en-US"/>
        </w:rPr>
        <w:t>3.</w:t>
      </w:r>
      <w:r w:rsidR="00784F1C">
        <w:tab/>
      </w:r>
      <w:r w:rsidRPr="55E5A974">
        <w:rPr>
          <w:rFonts w:ascii="Arial" w:hAnsi="Arial" w:cs="Arial"/>
          <w:lang w:eastAsia="en-US"/>
        </w:rPr>
        <w:t>Amenazas de muerte, utilizando medios escritos o electrónicos, o valiéndose de interpuesta persona</w:t>
      </w:r>
    </w:p>
    <w:p w14:paraId="63130DC7" w14:textId="77777777" w:rsidR="00965783" w:rsidRPr="00965783" w:rsidRDefault="55B0A241" w:rsidP="55E5A974">
      <w:pPr>
        <w:widowControl w:val="0"/>
        <w:tabs>
          <w:tab w:val="left" w:pos="885"/>
        </w:tabs>
        <w:spacing w:before="142"/>
        <w:ind w:left="119"/>
        <w:rPr>
          <w:rFonts w:ascii="Arial" w:hAnsi="Arial" w:cs="Arial"/>
          <w:lang w:eastAsia="en-US"/>
        </w:rPr>
      </w:pPr>
      <w:r w:rsidRPr="55E5A974">
        <w:rPr>
          <w:rFonts w:ascii="Arial" w:hAnsi="Arial" w:cs="Arial"/>
          <w:lang w:eastAsia="en-US"/>
        </w:rPr>
        <w:t>4.</w:t>
      </w:r>
      <w:r w:rsidR="00784F1C">
        <w:tab/>
      </w:r>
      <w:r w:rsidRPr="55E5A974">
        <w:rPr>
          <w:rFonts w:ascii="Arial" w:hAnsi="Arial" w:cs="Arial"/>
          <w:lang w:eastAsia="en-US"/>
        </w:rPr>
        <w:t>Extorsión para sacar provecho de ello, secuestro, Tortura, Pornografía infantil, utilizando cualquier medio para darla a conocer.</w:t>
      </w:r>
    </w:p>
    <w:p w14:paraId="39005F0B" w14:textId="77777777" w:rsidR="00965783" w:rsidRPr="00965783" w:rsidRDefault="55B0A241" w:rsidP="55E5A974">
      <w:pPr>
        <w:widowControl w:val="0"/>
        <w:tabs>
          <w:tab w:val="left" w:pos="885"/>
        </w:tabs>
        <w:spacing w:before="142"/>
        <w:ind w:left="119"/>
        <w:rPr>
          <w:rFonts w:ascii="Arial" w:hAnsi="Arial" w:cs="Arial"/>
          <w:lang w:eastAsia="en-US"/>
        </w:rPr>
      </w:pPr>
      <w:r w:rsidRPr="55E5A974">
        <w:rPr>
          <w:rFonts w:ascii="Arial" w:hAnsi="Arial" w:cs="Arial"/>
          <w:lang w:eastAsia="en-US"/>
        </w:rPr>
        <w:t>5.</w:t>
      </w:r>
      <w:r w:rsidR="00784F1C">
        <w:tab/>
      </w:r>
      <w:r w:rsidRPr="55E5A974">
        <w:rPr>
          <w:rFonts w:ascii="Arial" w:hAnsi="Arial" w:cs="Arial"/>
          <w:lang w:eastAsia="en-US"/>
        </w:rPr>
        <w:t>Inducción a menor de edad al porte, venta y/o consumo de sustancias psicoactivas y licor</w:t>
      </w:r>
    </w:p>
    <w:p w14:paraId="034626A2" w14:textId="77777777" w:rsidR="00965783" w:rsidRPr="00965783" w:rsidRDefault="55B0A241" w:rsidP="55E5A974">
      <w:pPr>
        <w:widowControl w:val="0"/>
        <w:tabs>
          <w:tab w:val="left" w:pos="885"/>
        </w:tabs>
        <w:spacing w:before="142"/>
        <w:ind w:left="119"/>
        <w:rPr>
          <w:rFonts w:ascii="Arial" w:hAnsi="Arial" w:cs="Arial"/>
          <w:lang w:eastAsia="en-US"/>
        </w:rPr>
      </w:pPr>
      <w:r w:rsidRPr="55E5A974">
        <w:rPr>
          <w:rFonts w:ascii="Arial" w:hAnsi="Arial" w:cs="Arial"/>
          <w:lang w:eastAsia="en-US"/>
        </w:rPr>
        <w:t>6.</w:t>
      </w:r>
      <w:r w:rsidR="00784F1C">
        <w:tab/>
      </w:r>
      <w:r w:rsidRPr="55E5A974">
        <w:rPr>
          <w:rFonts w:ascii="Arial" w:hAnsi="Arial" w:cs="Arial"/>
          <w:lang w:eastAsia="en-US"/>
        </w:rPr>
        <w:t>Inducción a la prostitución</w:t>
      </w:r>
    </w:p>
    <w:p w14:paraId="70B60300" w14:textId="77777777" w:rsidR="00965783" w:rsidRPr="00965783" w:rsidRDefault="55B0A241" w:rsidP="55E5A974">
      <w:pPr>
        <w:widowControl w:val="0"/>
        <w:tabs>
          <w:tab w:val="left" w:pos="885"/>
        </w:tabs>
        <w:spacing w:before="142"/>
        <w:ind w:left="119"/>
        <w:rPr>
          <w:rFonts w:ascii="Arial" w:hAnsi="Arial" w:cs="Arial"/>
          <w:lang w:eastAsia="en-US"/>
        </w:rPr>
      </w:pPr>
      <w:r w:rsidRPr="55E5A974">
        <w:rPr>
          <w:rFonts w:ascii="Arial" w:hAnsi="Arial" w:cs="Arial"/>
          <w:lang w:eastAsia="en-US"/>
        </w:rPr>
        <w:t>7.</w:t>
      </w:r>
      <w:r w:rsidR="00784F1C">
        <w:tab/>
      </w:r>
      <w:r w:rsidRPr="55E5A974">
        <w:rPr>
          <w:rFonts w:ascii="Arial" w:hAnsi="Arial" w:cs="Arial"/>
          <w:lang w:eastAsia="en-US"/>
        </w:rPr>
        <w:t>Violación a la libertad religiosa</w:t>
      </w:r>
    </w:p>
    <w:p w14:paraId="24516506" w14:textId="77777777" w:rsidR="00965783" w:rsidRPr="00965783" w:rsidRDefault="55B0A241" w:rsidP="55E5A974">
      <w:pPr>
        <w:widowControl w:val="0"/>
        <w:tabs>
          <w:tab w:val="left" w:pos="885"/>
        </w:tabs>
        <w:spacing w:before="142"/>
        <w:ind w:left="119"/>
        <w:rPr>
          <w:rFonts w:ascii="Arial" w:hAnsi="Arial" w:cs="Arial"/>
          <w:lang w:eastAsia="en-US"/>
        </w:rPr>
      </w:pPr>
      <w:r w:rsidRPr="55E5A974">
        <w:rPr>
          <w:rFonts w:ascii="Arial" w:hAnsi="Arial" w:cs="Arial"/>
          <w:lang w:eastAsia="en-US"/>
        </w:rPr>
        <w:t>8.</w:t>
      </w:r>
      <w:r w:rsidR="00784F1C">
        <w:tab/>
      </w:r>
      <w:r w:rsidRPr="55E5A974">
        <w:rPr>
          <w:rFonts w:ascii="Arial" w:hAnsi="Arial" w:cs="Arial"/>
          <w:lang w:eastAsia="en-US"/>
        </w:rPr>
        <w:t>Injuria y calumnia</w:t>
      </w:r>
    </w:p>
    <w:p w14:paraId="587D2764" w14:textId="4D3FFC89" w:rsidR="00965783" w:rsidRPr="00965783" w:rsidRDefault="55B0A241" w:rsidP="55E5A974">
      <w:pPr>
        <w:widowControl w:val="0"/>
        <w:tabs>
          <w:tab w:val="left" w:pos="885"/>
        </w:tabs>
        <w:spacing w:before="142"/>
        <w:ind w:left="119"/>
        <w:rPr>
          <w:rFonts w:ascii="Tahoma" w:hAnsi="Tahoma"/>
          <w:sz w:val="19"/>
          <w:szCs w:val="19"/>
          <w:lang w:eastAsia="en-US"/>
        </w:rPr>
      </w:pPr>
      <w:r w:rsidRPr="55E5A974">
        <w:rPr>
          <w:rFonts w:ascii="Arial" w:hAnsi="Arial" w:cs="Arial"/>
          <w:lang w:eastAsia="en-US"/>
        </w:rPr>
        <w:t>9.</w:t>
      </w:r>
      <w:r w:rsidR="00784F1C">
        <w:tab/>
      </w:r>
      <w:r w:rsidRPr="55E5A974">
        <w:rPr>
          <w:rFonts w:ascii="Arial" w:hAnsi="Arial" w:cs="Arial"/>
          <w:lang w:eastAsia="en-US"/>
        </w:rPr>
        <w:t>Violencia intrafamiliar</w:t>
      </w:r>
      <w:r w:rsidR="2EBEAE5C" w:rsidRPr="55E5A974">
        <w:rPr>
          <w:rFonts w:ascii="Arial" w:hAnsi="Arial" w:cs="Arial"/>
          <w:lang w:eastAsia="en-US"/>
        </w:rPr>
        <w:t>.</w:t>
      </w:r>
      <w:r w:rsidRPr="55E5A974">
        <w:rPr>
          <w:rFonts w:ascii="Tahoma" w:hAnsi="Tahoma"/>
          <w:color w:val="FFFFFF" w:themeColor="background1"/>
          <w:sz w:val="19"/>
          <w:szCs w:val="19"/>
          <w:lang w:eastAsia="en-US"/>
        </w:rPr>
        <w:t xml:space="preserve"> 65. SITUONES TIPO III</w:t>
      </w:r>
    </w:p>
    <w:p w14:paraId="3A8D6494" w14:textId="77777777" w:rsidR="00965783" w:rsidRPr="00965783" w:rsidRDefault="55B0A241" w:rsidP="55E5A974">
      <w:pPr>
        <w:widowControl w:val="0"/>
        <w:spacing w:before="5"/>
        <w:rPr>
          <w:rFonts w:ascii="Arial" w:hAnsi="Arial" w:cs="Arial"/>
          <w:lang w:eastAsia="en-US"/>
        </w:rPr>
      </w:pPr>
      <w:r w:rsidRPr="55E5A974">
        <w:rPr>
          <w:rFonts w:ascii="Arial" w:hAnsi="Arial" w:cs="Arial"/>
          <w:lang w:eastAsia="en-US"/>
        </w:rPr>
        <w:t>10.</w:t>
      </w:r>
      <w:r w:rsidR="00784F1C">
        <w:tab/>
      </w:r>
      <w:r w:rsidRPr="55E5A974">
        <w:rPr>
          <w:rFonts w:ascii="Arial" w:hAnsi="Arial" w:cs="Arial"/>
          <w:lang w:eastAsia="en-US"/>
        </w:rPr>
        <w:t>Mendicidad y tráfico de menores.</w:t>
      </w:r>
    </w:p>
    <w:p w14:paraId="17D6314B" w14:textId="126EAC74" w:rsidR="00965783" w:rsidRPr="00965783" w:rsidRDefault="55B0A241" w:rsidP="55E5A974">
      <w:pPr>
        <w:widowControl w:val="0"/>
        <w:spacing w:before="5"/>
        <w:rPr>
          <w:rFonts w:ascii="Arial" w:hAnsi="Arial" w:cs="Arial"/>
          <w:lang w:eastAsia="en-US"/>
        </w:rPr>
      </w:pPr>
      <w:r w:rsidRPr="55E5A974">
        <w:rPr>
          <w:rFonts w:ascii="Arial" w:hAnsi="Arial" w:cs="Arial"/>
          <w:lang w:eastAsia="en-US"/>
        </w:rPr>
        <w:t>11.</w:t>
      </w:r>
      <w:r w:rsidR="00784F1C">
        <w:tab/>
      </w:r>
      <w:r w:rsidRPr="55E5A974">
        <w:rPr>
          <w:rFonts w:ascii="Arial" w:hAnsi="Arial" w:cs="Arial"/>
          <w:lang w:eastAsia="en-US"/>
        </w:rPr>
        <w:t xml:space="preserve">Inducción al Porte de todo tipo de armas </w:t>
      </w:r>
      <w:r w:rsidR="5D40FA04" w:rsidRPr="55E5A974">
        <w:rPr>
          <w:rFonts w:ascii="Arial" w:hAnsi="Arial" w:cs="Arial"/>
          <w:lang w:eastAsia="en-US"/>
        </w:rPr>
        <w:t>cortopunzantes</w:t>
      </w:r>
      <w:r w:rsidRPr="55E5A974">
        <w:rPr>
          <w:rFonts w:ascii="Arial" w:hAnsi="Arial" w:cs="Arial"/>
          <w:lang w:eastAsia="en-US"/>
        </w:rPr>
        <w:t xml:space="preserve"> y de fuego.</w:t>
      </w:r>
    </w:p>
    <w:p w14:paraId="180D5886" w14:textId="77777777" w:rsidR="00965783" w:rsidRPr="00965783" w:rsidRDefault="55B0A241" w:rsidP="55E5A974">
      <w:pPr>
        <w:widowControl w:val="0"/>
        <w:spacing w:before="5"/>
        <w:rPr>
          <w:rFonts w:ascii="Arial" w:hAnsi="Arial" w:cs="Arial"/>
          <w:lang w:eastAsia="en-US"/>
        </w:rPr>
      </w:pPr>
      <w:r w:rsidRPr="55E5A974">
        <w:rPr>
          <w:rFonts w:ascii="Arial" w:hAnsi="Arial" w:cs="Arial"/>
          <w:lang w:eastAsia="en-US"/>
        </w:rPr>
        <w:t>12.</w:t>
      </w:r>
      <w:r w:rsidR="00784F1C">
        <w:tab/>
      </w:r>
      <w:r w:rsidRPr="55E5A974">
        <w:rPr>
          <w:rFonts w:ascii="Arial" w:hAnsi="Arial" w:cs="Arial"/>
          <w:lang w:eastAsia="en-US"/>
        </w:rPr>
        <w:t>Lanzar objetos que puedan causar daño o sustancias peligrosas a personas (Código de policía)</w:t>
      </w:r>
    </w:p>
    <w:p w14:paraId="52883945" w14:textId="77777777" w:rsidR="00965783" w:rsidRPr="00965783" w:rsidRDefault="55B0A241" w:rsidP="55E5A974">
      <w:pPr>
        <w:widowControl w:val="0"/>
        <w:spacing w:before="5"/>
        <w:rPr>
          <w:rFonts w:ascii="Arial" w:hAnsi="Arial" w:cs="Arial"/>
          <w:lang w:eastAsia="en-US"/>
        </w:rPr>
      </w:pPr>
      <w:r w:rsidRPr="55E5A974">
        <w:rPr>
          <w:rFonts w:ascii="Arial" w:hAnsi="Arial" w:cs="Arial"/>
          <w:lang w:eastAsia="en-US"/>
        </w:rPr>
        <w:t>13.</w:t>
      </w:r>
      <w:r w:rsidR="00784F1C">
        <w:tab/>
      </w:r>
      <w:r w:rsidRPr="55E5A974">
        <w:rPr>
          <w:rFonts w:ascii="Arial" w:hAnsi="Arial" w:cs="Arial"/>
          <w:lang w:eastAsia="en-US"/>
        </w:rPr>
        <w:t>Portar armas neumáticas, de aire de fogueo, de letalidad reducida o sprays, rociadores, aspersores o aerosoles de pimienta o cualquier elemento que se asimile entre otros (Código de policía).</w:t>
      </w:r>
    </w:p>
    <w:p w14:paraId="0ED8F087" w14:textId="77777777" w:rsidR="00965783" w:rsidRPr="00965783" w:rsidRDefault="55B0A241" w:rsidP="55E5A974">
      <w:pPr>
        <w:widowControl w:val="0"/>
        <w:spacing w:before="5"/>
        <w:rPr>
          <w:rFonts w:ascii="Arial" w:hAnsi="Arial" w:cs="Arial"/>
          <w:lang w:eastAsia="en-US"/>
        </w:rPr>
      </w:pPr>
      <w:r w:rsidRPr="55E5A974">
        <w:rPr>
          <w:rFonts w:ascii="Arial" w:hAnsi="Arial" w:cs="Arial"/>
          <w:lang w:eastAsia="en-US"/>
        </w:rPr>
        <w:t>14.</w:t>
      </w:r>
      <w:r w:rsidR="00784F1C">
        <w:tab/>
      </w:r>
      <w:r w:rsidRPr="55E5A974">
        <w:rPr>
          <w:rFonts w:ascii="Arial" w:hAnsi="Arial" w:cs="Arial"/>
          <w:lang w:eastAsia="en-US"/>
        </w:rPr>
        <w:t>Consumir bebidas alcohólicas, sustancias psicoactivas en el espacio público o lugares abiertos al   público   ubicados   dentro del área circundante a la institución o centro educativo de conformidad con el perímetro establecido en el artículo 83 (Código de policía)</w:t>
      </w:r>
    </w:p>
    <w:p w14:paraId="55293515" w14:textId="77777777" w:rsidR="00965783" w:rsidRPr="00965783" w:rsidRDefault="00965783" w:rsidP="55E5A974">
      <w:pPr>
        <w:widowControl w:val="0"/>
        <w:spacing w:before="5"/>
        <w:rPr>
          <w:rFonts w:ascii="Arial" w:hAnsi="Arial" w:cs="Arial"/>
          <w:lang w:eastAsia="en-US"/>
        </w:rPr>
      </w:pPr>
    </w:p>
    <w:p w14:paraId="76F3245A" w14:textId="77777777" w:rsidR="00965783" w:rsidRPr="00965783" w:rsidRDefault="00965783" w:rsidP="55E5A974">
      <w:pPr>
        <w:widowControl w:val="0"/>
        <w:spacing w:before="5"/>
        <w:rPr>
          <w:rFonts w:ascii="Arial" w:hAnsi="Arial" w:cs="Arial"/>
          <w:lang w:eastAsia="en-US"/>
        </w:rPr>
      </w:pPr>
    </w:p>
    <w:p w14:paraId="716B93D9" w14:textId="77777777" w:rsidR="00965783" w:rsidRPr="00965783" w:rsidRDefault="55B0A241" w:rsidP="55E5A974">
      <w:pPr>
        <w:widowControl w:val="0"/>
        <w:spacing w:before="5"/>
        <w:rPr>
          <w:rFonts w:ascii="Arial" w:hAnsi="Arial" w:cs="Arial"/>
          <w:b/>
          <w:bCs/>
          <w:lang w:eastAsia="en-US"/>
        </w:rPr>
      </w:pPr>
      <w:r w:rsidRPr="55E5A974">
        <w:rPr>
          <w:rFonts w:ascii="Arial" w:hAnsi="Arial" w:cs="Arial"/>
          <w:b/>
          <w:bCs/>
          <w:lang w:eastAsia="en-US"/>
        </w:rPr>
        <w:t>RUTA DE ATENCIÓN SITUACIONES TIPO III</w:t>
      </w:r>
    </w:p>
    <w:p w14:paraId="50FAB88F" w14:textId="77777777" w:rsidR="00965783" w:rsidRPr="00965783" w:rsidRDefault="00965783" w:rsidP="55E5A974">
      <w:pPr>
        <w:widowControl w:val="0"/>
        <w:spacing w:before="5"/>
        <w:rPr>
          <w:rFonts w:ascii="Arial" w:hAnsi="Arial" w:cs="Arial"/>
          <w:lang w:eastAsia="en-US"/>
        </w:rPr>
      </w:pPr>
    </w:p>
    <w:p w14:paraId="6F367ECB" w14:textId="77777777" w:rsidR="00965783" w:rsidRPr="00965783" w:rsidRDefault="55B0A241" w:rsidP="55E5A974">
      <w:pPr>
        <w:widowControl w:val="0"/>
        <w:spacing w:before="5"/>
        <w:rPr>
          <w:rFonts w:ascii="Arial" w:hAnsi="Arial" w:cs="Arial"/>
          <w:lang w:eastAsia="en-US"/>
        </w:rPr>
      </w:pPr>
      <w:r w:rsidRPr="55E5A974">
        <w:rPr>
          <w:rFonts w:ascii="Arial" w:hAnsi="Arial" w:cs="Arial"/>
          <w:lang w:eastAsia="en-US"/>
        </w:rPr>
        <w:t>1.</w:t>
      </w:r>
      <w:r w:rsidR="00784F1C">
        <w:tab/>
      </w:r>
      <w:r w:rsidRPr="55E5A974">
        <w:rPr>
          <w:rFonts w:ascii="Arial" w:hAnsi="Arial" w:cs="Arial"/>
          <w:lang w:eastAsia="en-US"/>
        </w:rPr>
        <w:t>La persona que conoce la situación informa inmediatamente al Coordinador de convivencia, orientación o rectoría por escrito.</w:t>
      </w:r>
    </w:p>
    <w:p w14:paraId="1FF36412" w14:textId="77777777" w:rsidR="00965783" w:rsidRPr="00965783" w:rsidRDefault="55B0A241" w:rsidP="55E5A974">
      <w:pPr>
        <w:widowControl w:val="0"/>
        <w:spacing w:before="5"/>
        <w:rPr>
          <w:rFonts w:ascii="Arial" w:hAnsi="Arial" w:cs="Arial"/>
          <w:lang w:eastAsia="en-US"/>
        </w:rPr>
      </w:pPr>
      <w:r w:rsidRPr="55E5A974">
        <w:rPr>
          <w:rFonts w:ascii="Arial" w:hAnsi="Arial" w:cs="Arial"/>
          <w:lang w:eastAsia="en-US"/>
        </w:rPr>
        <w:t>2.</w:t>
      </w:r>
      <w:r w:rsidR="00784F1C">
        <w:tab/>
      </w:r>
      <w:r w:rsidRPr="55E5A974">
        <w:rPr>
          <w:rFonts w:ascii="Arial" w:hAnsi="Arial" w:cs="Arial"/>
          <w:lang w:eastAsia="en-US"/>
        </w:rPr>
        <w:t>Se evalúa la situación y en caso de afectación a la salud física y/o mental, se garantiza la atención inmediata de los involucrados. Se activa el protocolo respectivo.</w:t>
      </w:r>
    </w:p>
    <w:p w14:paraId="6AF71E6C" w14:textId="77777777" w:rsidR="00965783" w:rsidRPr="00965783" w:rsidRDefault="55B0A241" w:rsidP="55E5A974">
      <w:pPr>
        <w:widowControl w:val="0"/>
        <w:spacing w:before="5"/>
        <w:rPr>
          <w:rFonts w:ascii="Arial" w:hAnsi="Arial" w:cs="Arial"/>
          <w:lang w:eastAsia="en-US"/>
        </w:rPr>
      </w:pPr>
      <w:r w:rsidRPr="55E5A974">
        <w:rPr>
          <w:rFonts w:ascii="Arial" w:hAnsi="Arial" w:cs="Arial"/>
          <w:lang w:eastAsia="en-US"/>
        </w:rPr>
        <w:t>3.</w:t>
      </w:r>
      <w:r w:rsidR="00784F1C">
        <w:tab/>
      </w:r>
      <w:r w:rsidRPr="55E5A974">
        <w:rPr>
          <w:rFonts w:ascii="Arial" w:hAnsi="Arial" w:cs="Arial"/>
          <w:lang w:eastAsia="en-US"/>
        </w:rPr>
        <w:t>De manera inmediata se establece comunicación directa con el padre/ madre o acudiente para que asista a la institución y se le pueda informar la situación presentada, generando el acta respectiva.</w:t>
      </w:r>
    </w:p>
    <w:p w14:paraId="4C7AABD6" w14:textId="77777777" w:rsidR="00965783" w:rsidRPr="00965783" w:rsidRDefault="55B0A241" w:rsidP="55E5A974">
      <w:pPr>
        <w:widowControl w:val="0"/>
        <w:spacing w:before="5"/>
        <w:rPr>
          <w:rFonts w:ascii="Arial" w:hAnsi="Arial" w:cs="Arial"/>
          <w:lang w:eastAsia="en-US"/>
        </w:rPr>
      </w:pPr>
      <w:r w:rsidRPr="55E5A974">
        <w:rPr>
          <w:rFonts w:ascii="Arial" w:hAnsi="Arial" w:cs="Arial"/>
          <w:lang w:eastAsia="en-US"/>
        </w:rPr>
        <w:t>4.</w:t>
      </w:r>
      <w:r w:rsidR="00784F1C">
        <w:tab/>
      </w:r>
      <w:r w:rsidRPr="55E5A974">
        <w:rPr>
          <w:rFonts w:ascii="Arial" w:hAnsi="Arial" w:cs="Arial"/>
          <w:lang w:eastAsia="en-US"/>
        </w:rPr>
        <w:t>Rectoría y Orientación informarán   a las entidades garantes de derechos de niñas, niños y adolescentes. (Policía de infancia y adolescencia, ICBF, Comisaria de familia, Defensoría, Personería, entre otros)</w:t>
      </w:r>
    </w:p>
    <w:p w14:paraId="18980F55" w14:textId="77777777" w:rsidR="00965783" w:rsidRPr="00965783" w:rsidRDefault="55B0A241" w:rsidP="55E5A974">
      <w:pPr>
        <w:widowControl w:val="0"/>
        <w:spacing w:before="5"/>
        <w:rPr>
          <w:rFonts w:ascii="Arial" w:hAnsi="Arial" w:cs="Arial"/>
          <w:lang w:eastAsia="en-US"/>
        </w:rPr>
      </w:pPr>
      <w:r w:rsidRPr="55E5A974">
        <w:rPr>
          <w:rFonts w:ascii="Arial" w:hAnsi="Arial" w:cs="Arial"/>
          <w:lang w:eastAsia="en-US"/>
        </w:rPr>
        <w:t>5.</w:t>
      </w:r>
      <w:r w:rsidR="00784F1C">
        <w:tab/>
      </w:r>
      <w:r w:rsidRPr="55E5A974">
        <w:rPr>
          <w:rFonts w:ascii="Arial" w:hAnsi="Arial" w:cs="Arial"/>
          <w:lang w:eastAsia="en-US"/>
        </w:rPr>
        <w:t>El rector y el coordinador de convivencia presentarán el caso al Comité de Convivencia Institucional para establecer las acciones formativas pertinentes. Donde se realizarán los compromisos respectivos con el estudiante y su acudiente, además determinará la pertinencia de sugerir al Consejo Directivo la matricula condicional y/o cancelación de matrícula. estas incluyen: Matricula condicional, la   cancelación de la matrícula, solicitud de cambio de Ambiente Escolar, perdida del cupo para el año siguiente, perder el derecho a ser proclamado Bachiller en la ceremonia de graduación (para los estudiantes de grado once).</w:t>
      </w:r>
    </w:p>
    <w:p w14:paraId="5F90BFD4" w14:textId="77777777" w:rsidR="00965783" w:rsidRPr="00965783" w:rsidRDefault="55B0A241" w:rsidP="55E5A974">
      <w:pPr>
        <w:widowControl w:val="0"/>
        <w:spacing w:before="5"/>
        <w:rPr>
          <w:rFonts w:ascii="Arial" w:hAnsi="Arial" w:cs="Arial"/>
          <w:lang w:eastAsia="en-US"/>
        </w:rPr>
      </w:pPr>
      <w:r w:rsidRPr="55E5A974">
        <w:rPr>
          <w:rFonts w:ascii="Arial" w:hAnsi="Arial" w:cs="Arial"/>
          <w:lang w:eastAsia="en-US"/>
        </w:rPr>
        <w:t>6.</w:t>
      </w:r>
      <w:r w:rsidR="00784F1C">
        <w:tab/>
      </w:r>
      <w:r w:rsidRPr="55E5A974">
        <w:rPr>
          <w:rFonts w:ascii="Arial" w:hAnsi="Arial" w:cs="Arial"/>
          <w:lang w:eastAsia="en-US"/>
        </w:rPr>
        <w:t>Si se realiza el proceso de responsabilidad penal, de la misma manera el estudiante continuará con el acompañamiento desde el departamento de orientación.</w:t>
      </w:r>
    </w:p>
    <w:p w14:paraId="0D4E92A7" w14:textId="3A39A9B8" w:rsidR="00965783" w:rsidRPr="00965783" w:rsidRDefault="55B0A241" w:rsidP="55E5A974">
      <w:pPr>
        <w:widowControl w:val="0"/>
        <w:spacing w:before="5"/>
        <w:rPr>
          <w:rFonts w:ascii="Arial" w:hAnsi="Arial" w:cs="Arial"/>
          <w:lang w:eastAsia="en-US"/>
        </w:rPr>
      </w:pPr>
      <w:r w:rsidRPr="55E5A974">
        <w:rPr>
          <w:rFonts w:ascii="Arial" w:hAnsi="Arial" w:cs="Arial"/>
          <w:lang w:eastAsia="en-US"/>
        </w:rPr>
        <w:t>7.</w:t>
      </w:r>
      <w:r w:rsidR="00784F1C">
        <w:tab/>
      </w:r>
      <w:r w:rsidR="5DEE6A42" w:rsidRPr="55E5A974">
        <w:rPr>
          <w:rFonts w:ascii="Arial" w:hAnsi="Arial" w:cs="Arial"/>
          <w:lang w:eastAsia="en-US"/>
        </w:rPr>
        <w:t>En caso de que</w:t>
      </w:r>
      <w:r w:rsidRPr="55E5A974">
        <w:rPr>
          <w:rFonts w:ascii="Arial" w:hAnsi="Arial" w:cs="Arial"/>
          <w:lang w:eastAsia="en-US"/>
        </w:rPr>
        <w:t xml:space="preserve"> un estudiante incurra en la situación, el acudiente deberá asumir los costos de reparación o reposición del elemento dañado.</w:t>
      </w:r>
    </w:p>
    <w:p w14:paraId="2A9E8E2A" w14:textId="39DA9BF9" w:rsidR="00965783" w:rsidRPr="00965783" w:rsidRDefault="00965783" w:rsidP="55E5A974">
      <w:pPr>
        <w:pStyle w:val="Ttulo5"/>
        <w:rPr>
          <w:rFonts w:eastAsia="Arial Unicode MS"/>
          <w:lang w:bidi="es-ES"/>
        </w:rPr>
      </w:pPr>
    </w:p>
    <w:p w14:paraId="4E3D018F" w14:textId="52042B53" w:rsidR="00965783" w:rsidRPr="00965783" w:rsidRDefault="739DBF70" w:rsidP="245EF940">
      <w:pPr>
        <w:pStyle w:val="Ttulo5"/>
        <w:rPr>
          <w:rFonts w:ascii="Arial" w:eastAsia="Arial" w:hAnsi="Arial" w:cs="Arial"/>
          <w:i w:val="0"/>
          <w:iCs w:val="0"/>
          <w:lang w:bidi="es-ES"/>
        </w:rPr>
      </w:pPr>
      <w:r w:rsidRPr="245EF940">
        <w:rPr>
          <w:rFonts w:ascii="Arial" w:eastAsia="Arial" w:hAnsi="Arial" w:cs="Arial"/>
          <w:i w:val="0"/>
          <w:iCs w:val="0"/>
          <w:lang w:bidi="es-ES"/>
        </w:rPr>
        <w:t xml:space="preserve"> ARTÌCULO 68. </w:t>
      </w:r>
      <w:r w:rsidR="2C9194C3" w:rsidRPr="245EF940">
        <w:rPr>
          <w:rFonts w:ascii="Arial" w:eastAsia="Arial" w:hAnsi="Arial" w:cs="Arial"/>
          <w:i w:val="0"/>
          <w:iCs w:val="0"/>
          <w:lang w:bidi="es-ES"/>
        </w:rPr>
        <w:t xml:space="preserve">TIPIFICACIÓN DE LAS FALTAS, DEBIDO PROCESO, ACCIONES FORMATIVAS, REPARADORAS Y </w:t>
      </w:r>
      <w:r w:rsidR="0846F133" w:rsidRPr="245EF940">
        <w:rPr>
          <w:rFonts w:ascii="Arial" w:eastAsia="Arial" w:hAnsi="Arial" w:cs="Arial"/>
          <w:i w:val="0"/>
          <w:iCs w:val="0"/>
          <w:lang w:bidi="es-ES"/>
        </w:rPr>
        <w:t>SANCIONES.</w:t>
      </w:r>
      <w:r w:rsidR="00784F1C" w:rsidRPr="245EF940">
        <w:rPr>
          <w:rFonts w:ascii="Arial" w:eastAsia="Arial" w:hAnsi="Arial" w:cs="Arial"/>
          <w:i w:val="0"/>
          <w:iCs w:val="0"/>
          <w:lang w:bidi="es-ES"/>
        </w:rPr>
        <w:t xml:space="preserve"> </w:t>
      </w:r>
    </w:p>
    <w:p w14:paraId="47CE7A2C" w14:textId="77777777" w:rsidR="00965783" w:rsidRDefault="00965783" w:rsidP="245EF940">
      <w:pPr>
        <w:rPr>
          <w:rFonts w:ascii="Arial" w:eastAsia="Arial Unicode MS" w:hAnsi="Arial" w:cs="Arial"/>
          <w:lang w:bidi="es-ES"/>
        </w:rPr>
      </w:pPr>
    </w:p>
    <w:p w14:paraId="2E05AEED" w14:textId="0640BD21" w:rsidR="55E5A974" w:rsidRDefault="55E5A974" w:rsidP="55E5A974">
      <w:pPr>
        <w:rPr>
          <w:rFonts w:ascii="Arial" w:eastAsia="Arial Unicode MS" w:hAnsi="Arial" w:cs="Arial"/>
          <w:lang w:bidi="es-ES"/>
        </w:rPr>
      </w:pPr>
    </w:p>
    <w:p w14:paraId="6ABF3D2F" w14:textId="2121A15C" w:rsidR="01BB9135" w:rsidRDefault="01BB9135" w:rsidP="3B1917D1">
      <w:pPr>
        <w:jc w:val="both"/>
        <w:rPr>
          <w:rFonts w:ascii="Arial" w:eastAsia="Arial Unicode MS" w:hAnsi="Arial" w:cs="Arial"/>
          <w:lang w:bidi="es-ES"/>
        </w:rPr>
      </w:pPr>
      <w:r w:rsidRPr="3B1917D1">
        <w:rPr>
          <w:rFonts w:ascii="Arial" w:eastAsia="Arial Unicode MS" w:hAnsi="Arial" w:cs="Arial"/>
          <w:b/>
          <w:bCs/>
          <w:lang w:bidi="es-ES"/>
        </w:rPr>
        <w:t>FALTAS</w:t>
      </w:r>
      <w:r w:rsidRPr="3B1917D1">
        <w:rPr>
          <w:rFonts w:ascii="Arial" w:eastAsia="Arial Unicode MS" w:hAnsi="Arial" w:cs="Arial"/>
          <w:lang w:bidi="es-ES"/>
        </w:rPr>
        <w:t xml:space="preserve"> Se entiende por falta, la realización de una acción tipificada como tal en el Manual de Convivencia vigente y que genera una acción disciplinaria. Por falta disciplinaria entendemos toda acción u omisión, voluntaria o no, que contravenga obligaciones, prohibiciones y demás normas específicas sobre los deberes u obligaciones señaladas a los miembros de la comunidad educativa, especialmente a los educandos o estudiantes. </w:t>
      </w:r>
    </w:p>
    <w:p w14:paraId="44DE9FE6" w14:textId="1AB4573A" w:rsidR="01BB9135" w:rsidRDefault="01BB9135" w:rsidP="3B1917D1">
      <w:pPr>
        <w:jc w:val="both"/>
      </w:pPr>
      <w:r w:rsidRPr="3B1917D1">
        <w:rPr>
          <w:rFonts w:ascii="Arial" w:eastAsia="Arial Unicode MS" w:hAnsi="Arial" w:cs="Arial"/>
          <w:lang w:bidi="es-ES"/>
        </w:rPr>
        <w:t xml:space="preserve">Teniendo en cuenta la Sentencia T-240/18 que indica: </w:t>
      </w:r>
    </w:p>
    <w:p w14:paraId="3916A837" w14:textId="1908E840" w:rsidR="55E5A974" w:rsidRDefault="55E5A974" w:rsidP="55E5A974">
      <w:pPr>
        <w:rPr>
          <w:rFonts w:ascii="Arial" w:eastAsia="Arial Unicode MS" w:hAnsi="Arial" w:cs="Arial"/>
          <w:lang w:bidi="es-ES"/>
        </w:rPr>
      </w:pPr>
    </w:p>
    <w:p w14:paraId="2A7CFF33" w14:textId="5A9230DC" w:rsidR="01BB9135" w:rsidRDefault="01BB9135" w:rsidP="55E5A974">
      <w:pPr>
        <w:rPr>
          <w:rFonts w:ascii="Arial" w:eastAsia="Arial Unicode MS" w:hAnsi="Arial" w:cs="Arial"/>
          <w:lang w:bidi="es-ES"/>
        </w:rPr>
      </w:pPr>
      <w:r w:rsidRPr="3B1917D1">
        <w:rPr>
          <w:rFonts w:ascii="Arial" w:eastAsia="Arial Unicode MS" w:hAnsi="Arial" w:cs="Arial"/>
          <w:lang w:bidi="es-ES"/>
        </w:rPr>
        <w:t xml:space="preserve">DEBIDO PROCESO EN ACTUACIONES </w:t>
      </w:r>
      <w:r w:rsidR="33A32F27" w:rsidRPr="3B1917D1">
        <w:rPr>
          <w:rFonts w:ascii="Arial" w:eastAsia="Arial Unicode MS" w:hAnsi="Arial" w:cs="Arial"/>
          <w:lang w:bidi="es-ES"/>
        </w:rPr>
        <w:t>DISCIPLINARIAS EN</w:t>
      </w:r>
      <w:r w:rsidRPr="3B1917D1">
        <w:rPr>
          <w:rFonts w:ascii="Arial" w:eastAsia="Arial Unicode MS" w:hAnsi="Arial" w:cs="Arial"/>
          <w:lang w:bidi="es-ES"/>
        </w:rPr>
        <w:t xml:space="preserve"> INSTITUCIONES</w:t>
      </w:r>
      <w:r w:rsidR="66267571" w:rsidRPr="3B1917D1">
        <w:rPr>
          <w:rFonts w:ascii="Arial" w:eastAsia="Arial Unicode MS" w:hAnsi="Arial" w:cs="Arial"/>
          <w:lang w:bidi="es-ES"/>
        </w:rPr>
        <w:t xml:space="preserve"> </w:t>
      </w:r>
      <w:r w:rsidRPr="3B1917D1">
        <w:rPr>
          <w:rFonts w:ascii="Arial" w:eastAsia="Arial Unicode MS" w:hAnsi="Arial" w:cs="Arial"/>
          <w:lang w:bidi="es-ES"/>
        </w:rPr>
        <w:t>EDUCATIVAS-Reiteración de jurisprudencia</w:t>
      </w:r>
      <w:r w:rsidR="001FC8F0" w:rsidRPr="3B1917D1">
        <w:rPr>
          <w:rFonts w:ascii="Arial" w:eastAsia="Arial Unicode MS" w:hAnsi="Arial" w:cs="Arial"/>
          <w:lang w:bidi="es-ES"/>
        </w:rPr>
        <w:t>:</w:t>
      </w:r>
    </w:p>
    <w:p w14:paraId="02964D9B" w14:textId="75509263" w:rsidR="01BB9135" w:rsidRDefault="01BB9135" w:rsidP="55E5A974">
      <w:pPr>
        <w:rPr>
          <w:rFonts w:ascii="Arial" w:eastAsia="Arial Unicode MS" w:hAnsi="Arial" w:cs="Arial"/>
          <w:lang w:bidi="es-ES"/>
        </w:rPr>
      </w:pPr>
      <w:r w:rsidRPr="55E5A974">
        <w:rPr>
          <w:rFonts w:ascii="Arial" w:eastAsia="Arial Unicode MS" w:hAnsi="Arial" w:cs="Arial"/>
          <w:lang w:bidi="es-ES"/>
        </w:rPr>
        <w:t xml:space="preserve"> </w:t>
      </w:r>
    </w:p>
    <w:p w14:paraId="47A9E055" w14:textId="73A62244" w:rsidR="01BB9135" w:rsidRDefault="01BB9135" w:rsidP="55E5A974">
      <w:pPr>
        <w:jc w:val="both"/>
      </w:pPr>
      <w:r w:rsidRPr="55E5A974">
        <w:rPr>
          <w:rFonts w:ascii="Arial" w:eastAsia="Arial Unicode MS" w:hAnsi="Arial" w:cs="Arial"/>
          <w:lang w:bidi="es-ES"/>
        </w:rPr>
        <w:t xml:space="preserve">“Las instituciones educativas comprenden un escenario en donde se aplica el derecho sancionador. Dichas instituciones tienen por mandato legal […] regir sus relaciones de acuerdo a reglamentos o manuales de convivencia. Esas normas deben respetar las garantías y principios del derecho al debido proceso. La Corte Constitucional se ha pronunciado en varias oportunidades sobre el derecho al debido proceso en el ámbito disciplinario en las instituciones educativas fijando los parámetros de su aplicación. </w:t>
      </w:r>
    </w:p>
    <w:p w14:paraId="3017E248" w14:textId="3FAB9127" w:rsidR="55E5A974" w:rsidRDefault="55E5A974" w:rsidP="55E5A974">
      <w:pPr>
        <w:jc w:val="both"/>
        <w:rPr>
          <w:rFonts w:ascii="Arial" w:eastAsia="Arial Unicode MS" w:hAnsi="Arial" w:cs="Arial"/>
          <w:lang w:bidi="es-ES"/>
        </w:rPr>
      </w:pPr>
    </w:p>
    <w:p w14:paraId="2CAF61A3" w14:textId="4B8AF388" w:rsidR="01BB9135" w:rsidRDefault="01BB9135" w:rsidP="55E5A974">
      <w:pPr>
        <w:jc w:val="both"/>
        <w:rPr>
          <w:rFonts w:ascii="Arial" w:eastAsia="Arial Unicode MS" w:hAnsi="Arial" w:cs="Arial"/>
          <w:lang w:bidi="es-ES"/>
        </w:rPr>
      </w:pPr>
      <w:r w:rsidRPr="55E5A974">
        <w:rPr>
          <w:rFonts w:ascii="Arial" w:eastAsia="Arial Unicode MS" w:hAnsi="Arial" w:cs="Arial"/>
          <w:lang w:bidi="es-ES"/>
        </w:rPr>
        <w:t>Las instituciones educativas tienen la autonomía para establecer las reglas que consideren apropiadas para regir las relaciones dentro de la comunidad educativa, lo que incluye el sentido o la orientación filosófica de las mismas. Sin embargo, tienen el mandato de regular dichas relaciones mediante reglas claras sobre el comportamiento que se espera de los miembros de la comunidad educativa en aras de asegurar el debido proceso en el ámbito disciplinario. Dichas reglas, para respetar el derecho al debido proceso, han de otorgar las garantías que se desprenden del mismo, así las faltas sean graves. Las instituciones educativas tienen un amplio margen de autorregulación en materia disciplinaria, pero sujeto a límites básicos como la previa determinación de las faltas y las sanciones respectivas, además del previo establecimiento del procedimiento a seguir para la imposición de cualquier sanción. Dicho procedimiento ha de contemplar: (1) la comunicación formal de la apertura del proceso disciplinario a la persona a quien se imputan las conductas pasibles de sanción; (2) la formulación de los cargos imputados, que</w:t>
      </w:r>
      <w:r w:rsidR="4F4F6DFE" w:rsidRPr="55E5A974">
        <w:rPr>
          <w:rFonts w:ascii="Arial" w:eastAsia="Arial Unicode MS" w:hAnsi="Arial" w:cs="Arial"/>
          <w:lang w:bidi="es-ES"/>
        </w:rPr>
        <w:t xml:space="preserve"> puede ser verbal o escrita, siempre y cuando en ella consten de manera clara y precisa las conductas, las faltas disciplinarias a que esas conductas dan lugar (con la indicación de las normas reglamentarias que consagran las faltas) y la calificación provisional de las conductas como faltas disciplinarias; (3) el traslado al imputado de todas y cada una de las pruebas que fundamentan los cargos formulados; (4) la indicación de un término durante el cual el acusado pueda formular sus descargos (de manera oral o escrita), controvertir las pruebas en su contra y allegar las que considere necesarias para sustentar sus decisiones de las autoridades competentes. Adicionalmente [en] el trámite sancionatorio se debe tener en cuenta: (i) la edad del infractor y, por ende, su grado de madurez psicológica</w:t>
      </w:r>
      <w:r w:rsidR="6FFCFB65" w:rsidRPr="55E5A974">
        <w:rPr>
          <w:rFonts w:ascii="Arial" w:eastAsia="Arial Unicode MS" w:hAnsi="Arial" w:cs="Arial"/>
          <w:lang w:bidi="es-ES"/>
        </w:rPr>
        <w:t>; (ii) el contexto que rodeó la comisión de la falta; (iii) las condiciones personales y familiares del alumno; (iv) la existencia o no de medidas de carácter preventivo al interior del colegio; (v) los efectos prácticos que la imposición de la sanción va a traerle al estudiante para su futuro educativo y (vi) la obligación que tiene el Estado de garantizarle a los adolescentes su permanencia en el sistema educativo”</w:t>
      </w:r>
      <w:r w:rsidR="01D4B8CE" w:rsidRPr="55E5A974">
        <w:rPr>
          <w:rFonts w:ascii="Arial" w:eastAsia="Arial Unicode MS" w:hAnsi="Arial" w:cs="Arial"/>
          <w:lang w:bidi="es-ES"/>
        </w:rPr>
        <w:t>.</w:t>
      </w:r>
      <w:r w:rsidR="09104AA4" w:rsidRPr="55E5A974">
        <w:rPr>
          <w:rFonts w:ascii="Arial" w:eastAsia="Arial Unicode MS" w:hAnsi="Arial" w:cs="Arial"/>
          <w:lang w:bidi="es-ES"/>
        </w:rPr>
        <w:t xml:space="preserve"> </w:t>
      </w:r>
      <w:r w:rsidR="4F4F6DFE" w:rsidRPr="55E5A974">
        <w:rPr>
          <w:rFonts w:ascii="Arial" w:eastAsia="Arial Unicode MS" w:hAnsi="Arial" w:cs="Arial"/>
          <w:lang w:bidi="es-ES"/>
        </w:rPr>
        <w:t xml:space="preserve">   </w:t>
      </w:r>
    </w:p>
    <w:p w14:paraId="52F0803B" w14:textId="0A3AFB0C" w:rsidR="55E5A974" w:rsidRDefault="55E5A974" w:rsidP="55E5A974">
      <w:pPr>
        <w:jc w:val="both"/>
        <w:rPr>
          <w:rFonts w:ascii="Arial" w:eastAsia="Arial Unicode MS" w:hAnsi="Arial" w:cs="Arial"/>
          <w:lang w:bidi="es-ES"/>
        </w:rPr>
      </w:pPr>
    </w:p>
    <w:p w14:paraId="0011D15E" w14:textId="7E296DBB" w:rsidR="39BEB51D" w:rsidRDefault="39BEB51D" w:rsidP="3B1917D1">
      <w:pPr>
        <w:rPr>
          <w:rFonts w:ascii="Arial" w:eastAsia="Arial Unicode MS" w:hAnsi="Arial" w:cs="Arial"/>
          <w:b/>
          <w:bCs/>
          <w:lang w:bidi="es-ES"/>
        </w:rPr>
      </w:pPr>
      <w:r w:rsidRPr="245EF940">
        <w:rPr>
          <w:rFonts w:ascii="Arial" w:eastAsia="Arial Unicode MS" w:hAnsi="Arial" w:cs="Arial"/>
          <w:b/>
          <w:bCs/>
          <w:lang w:bidi="es-ES"/>
        </w:rPr>
        <w:t>ARTÍCULO 69</w:t>
      </w:r>
      <w:r w:rsidR="7BA4A769" w:rsidRPr="245EF940">
        <w:rPr>
          <w:rFonts w:ascii="Arial" w:eastAsia="Arial Unicode MS" w:hAnsi="Arial" w:cs="Arial"/>
          <w:b/>
          <w:bCs/>
          <w:lang w:bidi="es-ES"/>
        </w:rPr>
        <w:t>.</w:t>
      </w:r>
      <w:r w:rsidRPr="245EF940">
        <w:rPr>
          <w:rFonts w:ascii="Arial" w:eastAsia="Arial Unicode MS" w:hAnsi="Arial" w:cs="Arial"/>
          <w:b/>
          <w:bCs/>
          <w:lang w:bidi="es-ES"/>
        </w:rPr>
        <w:t xml:space="preserve"> FALTAS LEVES</w:t>
      </w:r>
    </w:p>
    <w:p w14:paraId="0296C40E" w14:textId="5AC5838D" w:rsidR="55E5A974" w:rsidRDefault="55E5A974" w:rsidP="55E5A974">
      <w:pPr>
        <w:rPr>
          <w:rFonts w:ascii="Arial" w:eastAsia="Arial Unicode MS" w:hAnsi="Arial" w:cs="Arial"/>
          <w:lang w:bidi="es-ES"/>
        </w:rPr>
      </w:pPr>
    </w:p>
    <w:p w14:paraId="6091B39D" w14:textId="460A3B64" w:rsidR="25BCADF4" w:rsidRDefault="25BCADF4" w:rsidP="55E5A974">
      <w:pPr>
        <w:jc w:val="both"/>
        <w:rPr>
          <w:rFonts w:ascii="Arial" w:eastAsia="Arial Unicode MS" w:hAnsi="Arial" w:cs="Arial"/>
          <w:lang w:bidi="es-ES"/>
        </w:rPr>
      </w:pPr>
      <w:r w:rsidRPr="55E5A974">
        <w:rPr>
          <w:rFonts w:ascii="Arial" w:eastAsia="Arial Unicode MS" w:hAnsi="Arial" w:cs="Arial"/>
          <w:lang w:bidi="es-ES"/>
        </w:rPr>
        <w:t xml:space="preserve">Son aquellas que no afectan directamente a otros, a los bienes de la institución o de cualquier miembro de la comunidad, ni lesionan la honra o el respeto del otro; generalmente ocurren por descuido, falta de previsión o anticipación de consecuencias por parte del estudiante, pero necesitan ser corregidas para permitir un proceso adecuado de formación de este. Una falta leve se puede convertir en grave o gravísima, cuando es reiterativa, y por lo mismo, se constituye en una conducta intencionada que lesiona al mismo estudiante, a los bienes o a cualquier otro miembro de la comunidad educativa. </w:t>
      </w:r>
    </w:p>
    <w:p w14:paraId="1591EA01" w14:textId="20BE71A6" w:rsidR="55E5A974" w:rsidRDefault="55E5A974" w:rsidP="6F1DD541">
      <w:pPr>
        <w:jc w:val="both"/>
        <w:rPr>
          <w:rFonts w:ascii="Arial" w:eastAsia="Arial Unicode MS" w:hAnsi="Arial" w:cs="Arial"/>
          <w:lang w:bidi="es-ES"/>
        </w:rPr>
      </w:pPr>
    </w:p>
    <w:p w14:paraId="240005F5" w14:textId="5D9D4DF9" w:rsidR="25BCADF4" w:rsidRDefault="25BCADF4">
      <w:pPr>
        <w:pStyle w:val="Prrafodelista"/>
        <w:numPr>
          <w:ilvl w:val="0"/>
          <w:numId w:val="48"/>
        </w:numPr>
        <w:jc w:val="both"/>
        <w:rPr>
          <w:rFonts w:ascii="Arial" w:hAnsi="Arial" w:cs="Arial"/>
          <w:color w:val="auto"/>
        </w:rPr>
      </w:pPr>
      <w:r w:rsidRPr="6F1DD541">
        <w:rPr>
          <w:rFonts w:ascii="Arial" w:hAnsi="Arial" w:cs="Arial"/>
          <w:color w:val="auto"/>
        </w:rPr>
        <w:t xml:space="preserve">Llegar tarde a la institución, a las clases o las actividades programadas. </w:t>
      </w:r>
    </w:p>
    <w:p w14:paraId="7685AD3D" w14:textId="5FC1CAA3" w:rsidR="25BCADF4" w:rsidRDefault="25BCADF4">
      <w:pPr>
        <w:pStyle w:val="Prrafodelista"/>
        <w:numPr>
          <w:ilvl w:val="0"/>
          <w:numId w:val="48"/>
        </w:numPr>
        <w:jc w:val="both"/>
        <w:rPr>
          <w:rFonts w:ascii="Arial" w:hAnsi="Arial" w:cs="Arial"/>
          <w:color w:val="auto"/>
        </w:rPr>
      </w:pPr>
      <w:r w:rsidRPr="6F1DD541">
        <w:rPr>
          <w:rFonts w:ascii="Arial" w:hAnsi="Arial" w:cs="Arial"/>
          <w:color w:val="auto"/>
        </w:rPr>
        <w:t>Usar inadecuadamente el uniforme con prendas no autorizadas (gorras, bufandas, camisetas de equipos, joyas entre otras) de acuerdo con lo establecido en el Manual de Convivencia vigente</w:t>
      </w:r>
      <w:r w:rsidR="5806E2C7" w:rsidRPr="6F1DD541">
        <w:rPr>
          <w:rFonts w:ascii="Arial" w:hAnsi="Arial" w:cs="Arial"/>
          <w:color w:val="auto"/>
        </w:rPr>
        <w:t>.</w:t>
      </w:r>
    </w:p>
    <w:p w14:paraId="79A9E9B5" w14:textId="3DA4DAE8" w:rsidR="6F1DD541" w:rsidRDefault="6F1DD541" w:rsidP="6F1DD541">
      <w:pPr>
        <w:jc w:val="both"/>
        <w:rPr>
          <w:rFonts w:ascii="Arial" w:eastAsia="Arial Unicode MS" w:hAnsi="Arial" w:cs="Arial"/>
          <w:lang w:bidi="es-ES"/>
        </w:rPr>
      </w:pPr>
    </w:p>
    <w:p w14:paraId="44FD25F3" w14:textId="79B1A070" w:rsidR="25BCADF4" w:rsidRDefault="25BCADF4">
      <w:pPr>
        <w:pStyle w:val="Prrafodelista"/>
        <w:numPr>
          <w:ilvl w:val="0"/>
          <w:numId w:val="48"/>
        </w:numPr>
        <w:jc w:val="both"/>
        <w:rPr>
          <w:rFonts w:ascii="Arial" w:hAnsi="Arial" w:cs="Arial"/>
          <w:color w:val="auto"/>
        </w:rPr>
      </w:pPr>
      <w:r w:rsidRPr="6F1DD541">
        <w:rPr>
          <w:rFonts w:ascii="Arial" w:hAnsi="Arial" w:cs="Arial"/>
          <w:color w:val="auto"/>
        </w:rPr>
        <w:t>Usar elementos como patinetas, celulares, reproductores de audio y video, sumas de dinero considerables, que afecten el normal</w:t>
      </w:r>
      <w:r w:rsidR="1880B882" w:rsidRPr="6F1DD541">
        <w:rPr>
          <w:rFonts w:ascii="Arial" w:hAnsi="Arial" w:cs="Arial"/>
          <w:color w:val="auto"/>
        </w:rPr>
        <w:t xml:space="preserve"> desarrollo de las actividades escolares. </w:t>
      </w:r>
      <w:r w:rsidR="1880B882" w:rsidRPr="6F1DD541">
        <w:rPr>
          <w:rFonts w:ascii="Arial" w:hAnsi="Arial" w:cs="Arial"/>
          <w:b/>
          <w:bCs/>
          <w:color w:val="auto"/>
        </w:rPr>
        <w:t>Parágrafo:</w:t>
      </w:r>
      <w:r w:rsidR="1880B882" w:rsidRPr="6F1DD541">
        <w:rPr>
          <w:rFonts w:ascii="Arial" w:hAnsi="Arial" w:cs="Arial"/>
          <w:color w:val="auto"/>
        </w:rPr>
        <w:t xml:space="preserve"> La responsabilidad ante la pérdida de estos elementos es exclusiva de los estudiantes y sus acudientes. </w:t>
      </w:r>
      <w:r w:rsidR="2BDB6199" w:rsidRPr="6F1DD541">
        <w:rPr>
          <w:rFonts w:ascii="Arial" w:hAnsi="Arial" w:cs="Arial"/>
          <w:color w:val="auto"/>
        </w:rPr>
        <w:t xml:space="preserve">A su vez </w:t>
      </w:r>
      <w:r w:rsidR="208A7343" w:rsidRPr="6F1DD541">
        <w:rPr>
          <w:rFonts w:ascii="Arial" w:hAnsi="Arial" w:cs="Arial"/>
          <w:color w:val="auto"/>
        </w:rPr>
        <w:t xml:space="preserve">se aclara que </w:t>
      </w:r>
      <w:r w:rsidR="2BDB6199" w:rsidRPr="6F1DD541">
        <w:rPr>
          <w:rFonts w:ascii="Arial" w:hAnsi="Arial" w:cs="Arial"/>
          <w:color w:val="auto"/>
        </w:rPr>
        <w:t>el colegio no está autorizado para</w:t>
      </w:r>
      <w:r w:rsidR="00A08715" w:rsidRPr="6F1DD541">
        <w:rPr>
          <w:rFonts w:ascii="Arial" w:hAnsi="Arial" w:cs="Arial"/>
          <w:color w:val="auto"/>
        </w:rPr>
        <w:t xml:space="preserve"> realizar requisas o</w:t>
      </w:r>
      <w:r w:rsidR="2BDB6199" w:rsidRPr="6F1DD541">
        <w:rPr>
          <w:rFonts w:ascii="Arial" w:hAnsi="Arial" w:cs="Arial"/>
          <w:color w:val="auto"/>
        </w:rPr>
        <w:t xml:space="preserve"> </w:t>
      </w:r>
      <w:r w:rsidR="193C5025" w:rsidRPr="6F1DD541">
        <w:rPr>
          <w:rFonts w:ascii="Arial" w:hAnsi="Arial" w:cs="Arial"/>
          <w:color w:val="auto"/>
        </w:rPr>
        <w:t xml:space="preserve">enseñar </w:t>
      </w:r>
      <w:r w:rsidR="2BDB6199" w:rsidRPr="6F1DD541">
        <w:rPr>
          <w:rFonts w:ascii="Arial" w:hAnsi="Arial" w:cs="Arial"/>
          <w:color w:val="auto"/>
        </w:rPr>
        <w:t xml:space="preserve">videos de las cámaras de seguridad </w:t>
      </w:r>
      <w:r w:rsidR="6BBD93DE" w:rsidRPr="6F1DD541">
        <w:rPr>
          <w:rFonts w:ascii="Arial" w:hAnsi="Arial" w:cs="Arial"/>
          <w:color w:val="auto"/>
        </w:rPr>
        <w:t xml:space="preserve">para establecer </w:t>
      </w:r>
      <w:r w:rsidR="0930B987" w:rsidRPr="6F1DD541">
        <w:rPr>
          <w:rFonts w:ascii="Arial" w:hAnsi="Arial" w:cs="Arial"/>
          <w:color w:val="auto"/>
        </w:rPr>
        <w:t>posibles responsabilidades</w:t>
      </w:r>
      <w:r w:rsidR="4C2558CB" w:rsidRPr="6F1DD541">
        <w:rPr>
          <w:rFonts w:ascii="Arial" w:hAnsi="Arial" w:cs="Arial"/>
          <w:color w:val="auto"/>
        </w:rPr>
        <w:t xml:space="preserve">, esta acción les corresponde únicamente a las autoridades competentes. </w:t>
      </w:r>
    </w:p>
    <w:p w14:paraId="3D1D4878" w14:textId="6CBD467B" w:rsidR="1880B882" w:rsidRDefault="1880B882">
      <w:pPr>
        <w:pStyle w:val="Prrafodelista"/>
        <w:numPr>
          <w:ilvl w:val="0"/>
          <w:numId w:val="48"/>
        </w:numPr>
        <w:rPr>
          <w:color w:val="auto"/>
        </w:rPr>
      </w:pPr>
      <w:r w:rsidRPr="6F1DD541">
        <w:rPr>
          <w:color w:val="auto"/>
        </w:rPr>
        <w:t>Consumir alimentos en clase o en recintos donde haya actividades formales. (Con excepción de prescripciones médicas)</w:t>
      </w:r>
      <w:r w:rsidR="75D1E6B6" w:rsidRPr="6F1DD541">
        <w:rPr>
          <w:color w:val="auto"/>
        </w:rPr>
        <w:t>.</w:t>
      </w:r>
      <w:r w:rsidRPr="6F1DD541">
        <w:rPr>
          <w:color w:val="auto"/>
        </w:rPr>
        <w:t xml:space="preserve"> </w:t>
      </w:r>
    </w:p>
    <w:p w14:paraId="753FB0AF" w14:textId="72454B86" w:rsidR="1880B882" w:rsidRDefault="1880B882">
      <w:pPr>
        <w:pStyle w:val="Prrafodelista"/>
        <w:numPr>
          <w:ilvl w:val="0"/>
          <w:numId w:val="48"/>
        </w:numPr>
        <w:rPr>
          <w:color w:val="auto"/>
        </w:rPr>
      </w:pPr>
      <w:r w:rsidRPr="6F1DD541">
        <w:rPr>
          <w:color w:val="auto"/>
        </w:rPr>
        <w:t xml:space="preserve">Arrojar basura o depositarla en sitios no destinados para tal fin. </w:t>
      </w:r>
    </w:p>
    <w:p w14:paraId="2EF20D5A" w14:textId="00D90A7C" w:rsidR="1880B882" w:rsidRDefault="1880B882">
      <w:pPr>
        <w:pStyle w:val="Prrafodelista"/>
        <w:numPr>
          <w:ilvl w:val="0"/>
          <w:numId w:val="48"/>
        </w:numPr>
      </w:pPr>
      <w:r w:rsidRPr="6F1DD541">
        <w:rPr>
          <w:color w:val="auto"/>
        </w:rPr>
        <w:t>Interrumpir el desarrollo de actividades programadas desde las diferen</w:t>
      </w:r>
      <w:r>
        <w:t xml:space="preserve">tes asignaturas/dimensiones y espacios Institucionales. </w:t>
      </w:r>
    </w:p>
    <w:p w14:paraId="13AA32A8" w14:textId="77938DA8" w:rsidR="1880B882" w:rsidRDefault="1880B882">
      <w:pPr>
        <w:pStyle w:val="Prrafodelista"/>
        <w:numPr>
          <w:ilvl w:val="0"/>
          <w:numId w:val="48"/>
        </w:numPr>
      </w:pPr>
      <w:r>
        <w:t xml:space="preserve">Utilizar indebidamente el comedor: arrojar la comida, mesas y /o sillas, ingresar a zonas prohibidas para los estudiantes como zona de cocina o armarios. Se encuentra prohibido sacar la comida y/o los utensilios del comedor escolar. Se deben consumir todos los alimentos garantizando el no desperdicio de los mismos. </w:t>
      </w:r>
    </w:p>
    <w:p w14:paraId="0CE20556" w14:textId="076E18A2" w:rsidR="1880B882" w:rsidRDefault="1880B882">
      <w:pPr>
        <w:pStyle w:val="Prrafodelista"/>
        <w:numPr>
          <w:ilvl w:val="0"/>
          <w:numId w:val="48"/>
        </w:numPr>
      </w:pPr>
      <w:r>
        <w:t xml:space="preserve">Permanecer durante el descanso en las aulas de clase y/o pasillo sin el acompañamiento de un docente. </w:t>
      </w:r>
    </w:p>
    <w:p w14:paraId="6874BBC3" w14:textId="6B974972" w:rsidR="1880B882" w:rsidRDefault="1880B882">
      <w:pPr>
        <w:pStyle w:val="Prrafodelista"/>
        <w:numPr>
          <w:ilvl w:val="0"/>
          <w:numId w:val="48"/>
        </w:numPr>
      </w:pPr>
      <w:r>
        <w:t xml:space="preserve">Incumplir las normas establecidas para espacios como las aulas de informática y tecnología, laboratorios, biblioteca, auditorio y comedor, el aula de música, danzas, teatro, artes plásticas, pizarra digital entre otras. </w:t>
      </w:r>
    </w:p>
    <w:p w14:paraId="4595364A" w14:textId="03364FC6" w:rsidR="1880B882" w:rsidRDefault="1880B882">
      <w:pPr>
        <w:pStyle w:val="Prrafodelista"/>
        <w:numPr>
          <w:ilvl w:val="0"/>
          <w:numId w:val="48"/>
        </w:numPr>
      </w:pPr>
      <w:r>
        <w:t xml:space="preserve">Ingresar sin autorización a espacios exclusivos de permanencia de docentes, en cualquiera de las jornadas. Los espacios contemplados son: sala de profesores, oficinas y baños. </w:t>
      </w:r>
    </w:p>
    <w:p w14:paraId="77902B7E" w14:textId="301FCCAC" w:rsidR="1880B882" w:rsidRDefault="1880B882">
      <w:pPr>
        <w:pStyle w:val="Prrafodelista"/>
        <w:numPr>
          <w:ilvl w:val="0"/>
          <w:numId w:val="48"/>
        </w:numPr>
      </w:pPr>
      <w:r>
        <w:t xml:space="preserve">Desperdiciar el agua en los baños o en cualquier otro lugar de la Institución. </w:t>
      </w:r>
    </w:p>
    <w:p w14:paraId="4CB24341" w14:textId="0CAD8120" w:rsidR="1880B882" w:rsidRDefault="1880B882">
      <w:pPr>
        <w:pStyle w:val="Prrafodelista"/>
        <w:numPr>
          <w:ilvl w:val="0"/>
          <w:numId w:val="48"/>
        </w:numPr>
        <w:rPr>
          <w:rFonts w:ascii="Arial" w:hAnsi="Arial" w:cs="Arial"/>
          <w:color w:val="auto"/>
        </w:rPr>
      </w:pPr>
      <w:r>
        <w:t xml:space="preserve">Promover situaciones o comportamientos que impiden el desarrollo apropiado de las clases, izadas de bandera, actos culturales, formaciones, entre otras, al no seguir las </w:t>
      </w:r>
      <w:r w:rsidRPr="6F1DD541">
        <w:rPr>
          <w:color w:val="auto"/>
        </w:rPr>
        <w:t>instrucciones dadas por el docente.</w:t>
      </w:r>
      <w:r w:rsidR="25BCADF4" w:rsidRPr="6F1DD541">
        <w:rPr>
          <w:rFonts w:ascii="Arial" w:hAnsi="Arial" w:cs="Arial"/>
          <w:color w:val="auto"/>
        </w:rPr>
        <w:t xml:space="preserve"> </w:t>
      </w:r>
    </w:p>
    <w:p w14:paraId="33DFF7D7" w14:textId="463490F0" w:rsidR="2388C0E7" w:rsidRDefault="2388C0E7">
      <w:pPr>
        <w:pStyle w:val="Prrafodelista"/>
        <w:numPr>
          <w:ilvl w:val="0"/>
          <w:numId w:val="48"/>
        </w:numPr>
        <w:rPr>
          <w:rFonts w:ascii="Arial" w:hAnsi="Arial" w:cs="Arial"/>
          <w:color w:val="auto"/>
        </w:rPr>
      </w:pPr>
      <w:r w:rsidRPr="6F1DD541">
        <w:rPr>
          <w:rFonts w:ascii="Arial" w:hAnsi="Arial" w:cs="Arial"/>
          <w:color w:val="auto"/>
        </w:rPr>
        <w:t xml:space="preserve">Permanecer en la Institución sin autorización o sin el acompañamiento de un docente, fuera de los horarios establecidos, así como ingresar al comedor escolar en la jornada que no corresponde.  </w:t>
      </w:r>
    </w:p>
    <w:p w14:paraId="5E1FDF56" w14:textId="3910F34F" w:rsidR="254C235A" w:rsidRDefault="254C235A">
      <w:pPr>
        <w:pStyle w:val="Prrafodelista"/>
        <w:numPr>
          <w:ilvl w:val="0"/>
          <w:numId w:val="48"/>
        </w:numPr>
        <w:rPr>
          <w:color w:val="auto"/>
        </w:rPr>
      </w:pPr>
      <w:r w:rsidRPr="6F1DD541">
        <w:rPr>
          <w:color w:val="auto"/>
        </w:rPr>
        <w:t xml:space="preserve">Correr, subirse o sentarse en los muros de los ventanales y de los pasillos, treparse por las mallas y barandas, o saltar de piso a piso, ya que esto puede generar un riesgo para la integridad del estudiante. </w:t>
      </w:r>
    </w:p>
    <w:p w14:paraId="0AEF1219" w14:textId="7B1B3C57" w:rsidR="254C235A" w:rsidRDefault="254C235A">
      <w:pPr>
        <w:pStyle w:val="Prrafodelista"/>
        <w:numPr>
          <w:ilvl w:val="0"/>
          <w:numId w:val="48"/>
        </w:numPr>
        <w:rPr>
          <w:color w:val="auto"/>
        </w:rPr>
      </w:pPr>
      <w:r w:rsidRPr="6F1DD541">
        <w:rPr>
          <w:color w:val="auto"/>
        </w:rPr>
        <w:t xml:space="preserve">Generar y/o participar en conductas en las que predomine la agresión física. </w:t>
      </w:r>
    </w:p>
    <w:p w14:paraId="14A5EB8B" w14:textId="287B8E3E" w:rsidR="254C235A" w:rsidRDefault="254C235A">
      <w:pPr>
        <w:pStyle w:val="Prrafodelista"/>
        <w:numPr>
          <w:ilvl w:val="0"/>
          <w:numId w:val="48"/>
        </w:numPr>
        <w:rPr>
          <w:color w:val="auto"/>
        </w:rPr>
      </w:pPr>
      <w:r w:rsidRPr="6F1DD541">
        <w:rPr>
          <w:color w:val="auto"/>
        </w:rPr>
        <w:t xml:space="preserve">Interactuar con las personas que se encuentran en la malla que da al exterior de la Institución. </w:t>
      </w:r>
    </w:p>
    <w:p w14:paraId="73C4B9B1" w14:textId="04A1E32C" w:rsidR="254C235A" w:rsidRDefault="254C235A">
      <w:pPr>
        <w:pStyle w:val="Prrafodelista"/>
        <w:numPr>
          <w:ilvl w:val="0"/>
          <w:numId w:val="48"/>
        </w:numPr>
        <w:rPr>
          <w:color w:val="auto"/>
        </w:rPr>
      </w:pPr>
      <w:r w:rsidRPr="6F1DD541">
        <w:rPr>
          <w:color w:val="auto"/>
        </w:rPr>
        <w:t xml:space="preserve">Dejar de asistir a la Institución sin justa causa. </w:t>
      </w:r>
    </w:p>
    <w:p w14:paraId="6DCA1D9E" w14:textId="17BBC97C" w:rsidR="254C235A" w:rsidRDefault="254C235A">
      <w:pPr>
        <w:pStyle w:val="Prrafodelista"/>
        <w:numPr>
          <w:ilvl w:val="0"/>
          <w:numId w:val="48"/>
        </w:numPr>
        <w:rPr>
          <w:color w:val="auto"/>
        </w:rPr>
      </w:pPr>
      <w:r w:rsidRPr="6F1DD541">
        <w:rPr>
          <w:color w:val="auto"/>
        </w:rPr>
        <w:t xml:space="preserve">Hacer negocios dentro del colegio: traer objetos y/o productos alimenticios o de cualquier índole para vender y/o permutar. </w:t>
      </w:r>
      <w:r w:rsidR="41626988" w:rsidRPr="6F1DD541">
        <w:rPr>
          <w:color w:val="auto"/>
        </w:rPr>
        <w:t>(si se presenta alguna novedad de salud con el consumo de estos productos, entre ellos intoxicación</w:t>
      </w:r>
      <w:r w:rsidR="3D5ECA80" w:rsidRPr="6F1DD541">
        <w:rPr>
          <w:color w:val="auto"/>
        </w:rPr>
        <w:t>,</w:t>
      </w:r>
      <w:r w:rsidR="41626988" w:rsidRPr="6F1DD541">
        <w:rPr>
          <w:color w:val="auto"/>
        </w:rPr>
        <w:t xml:space="preserve"> el acudiente del menor que </w:t>
      </w:r>
      <w:r w:rsidR="60F652F6" w:rsidRPr="6F1DD541">
        <w:rPr>
          <w:color w:val="auto"/>
        </w:rPr>
        <w:t>está</w:t>
      </w:r>
      <w:r w:rsidR="41626988" w:rsidRPr="6F1DD541">
        <w:rPr>
          <w:color w:val="auto"/>
        </w:rPr>
        <w:t xml:space="preserve"> vendiendo</w:t>
      </w:r>
      <w:r w:rsidR="68F6047E" w:rsidRPr="6F1DD541">
        <w:rPr>
          <w:color w:val="auto"/>
        </w:rPr>
        <w:t>,</w:t>
      </w:r>
      <w:r w:rsidR="41626988" w:rsidRPr="6F1DD541">
        <w:rPr>
          <w:color w:val="auto"/>
        </w:rPr>
        <w:t xml:space="preserve"> asume la responsabilidad legal del hecho).</w:t>
      </w:r>
    </w:p>
    <w:p w14:paraId="069010D3" w14:textId="1FB7806F" w:rsidR="254C235A" w:rsidRDefault="254C235A">
      <w:pPr>
        <w:pStyle w:val="Prrafodelista"/>
        <w:numPr>
          <w:ilvl w:val="0"/>
          <w:numId w:val="48"/>
        </w:numPr>
        <w:rPr>
          <w:color w:val="auto"/>
        </w:rPr>
      </w:pPr>
      <w:r w:rsidRPr="6F1DD541">
        <w:rPr>
          <w:color w:val="auto"/>
        </w:rPr>
        <w:t xml:space="preserve">Usar balones en sitios diferentes a las canchas y en horarios que no corresponden sin la supervisión de un docente. </w:t>
      </w:r>
    </w:p>
    <w:p w14:paraId="39136F8F" w14:textId="0BA76B2B" w:rsidR="254C235A" w:rsidRDefault="254C235A">
      <w:pPr>
        <w:pStyle w:val="Prrafodelista"/>
        <w:numPr>
          <w:ilvl w:val="0"/>
          <w:numId w:val="48"/>
        </w:numPr>
        <w:rPr>
          <w:color w:val="auto"/>
        </w:rPr>
      </w:pPr>
      <w:r w:rsidRPr="6F1DD541">
        <w:rPr>
          <w:color w:val="auto"/>
        </w:rPr>
        <w:t xml:space="preserve">Lanzar cualquier tipo de objeto generando riesgo para otras personas. </w:t>
      </w:r>
    </w:p>
    <w:p w14:paraId="60074097" w14:textId="5AD60009" w:rsidR="254C235A" w:rsidRDefault="254C235A">
      <w:pPr>
        <w:pStyle w:val="Prrafodelista"/>
        <w:numPr>
          <w:ilvl w:val="0"/>
          <w:numId w:val="48"/>
        </w:numPr>
        <w:rPr>
          <w:color w:val="auto"/>
        </w:rPr>
      </w:pPr>
      <w:r w:rsidRPr="6F1DD541">
        <w:rPr>
          <w:color w:val="auto"/>
        </w:rPr>
        <w:t xml:space="preserve">Evadir clases o cualquier actividad académica, deportiva y/o cultural </w:t>
      </w:r>
    </w:p>
    <w:p w14:paraId="7D457EAE" w14:textId="332215C3" w:rsidR="747B33DD" w:rsidRDefault="747B33DD">
      <w:pPr>
        <w:pStyle w:val="Prrafodelista"/>
        <w:numPr>
          <w:ilvl w:val="0"/>
          <w:numId w:val="48"/>
        </w:numPr>
        <w:rPr>
          <w:color w:val="auto"/>
        </w:rPr>
      </w:pPr>
      <w:r w:rsidRPr="6F1DD541">
        <w:rPr>
          <w:color w:val="auto"/>
        </w:rPr>
        <w:t xml:space="preserve">Incumplir reiteradamente con las citaciones hechas por los docentes, los directivos docentes a instancias como (Reuniones de grado, Comité de Convivencia y/o Consejo Directivo, entre otros).  </w:t>
      </w:r>
    </w:p>
    <w:p w14:paraId="248F2CF5" w14:textId="2C85ED67" w:rsidR="254C235A" w:rsidRDefault="254C235A">
      <w:pPr>
        <w:pStyle w:val="Prrafodelista"/>
        <w:numPr>
          <w:ilvl w:val="0"/>
          <w:numId w:val="48"/>
        </w:numPr>
      </w:pPr>
      <w:r w:rsidRPr="6F1DD541">
        <w:rPr>
          <w:color w:val="auto"/>
        </w:rPr>
        <w:t xml:space="preserve">Omitir información de manera oportuna y veraz a los acudientes cuando la Institución genere algún tipo de documento (circulares informativas) en el que se manifieste disposiciones circunstanciales de horario, cancelación de clases, </w:t>
      </w:r>
      <w:r>
        <w:t xml:space="preserve">de almuerzo, citación de padres, etc. </w:t>
      </w:r>
    </w:p>
    <w:p w14:paraId="504D1870" w14:textId="00BD8054" w:rsidR="254C235A" w:rsidRDefault="254C235A">
      <w:pPr>
        <w:pStyle w:val="Prrafodelista"/>
        <w:numPr>
          <w:ilvl w:val="0"/>
          <w:numId w:val="48"/>
        </w:numPr>
        <w:jc w:val="both"/>
      </w:pPr>
      <w:r>
        <w:t xml:space="preserve">Dejar de presentar justificación cuando el estudiante de forma reiterativa sale de la Institución con autorización del acudiente. </w:t>
      </w:r>
      <w:r w:rsidRPr="6F1DD541">
        <w:rPr>
          <w:b/>
          <w:bCs/>
        </w:rPr>
        <w:t>Parágrafo:</w:t>
      </w:r>
      <w:r>
        <w:t xml:space="preserve"> Se citará al padre/ madre y/o acudiente para verificar los motivos de inasistencias y/o retiros del colegio durante la jornada y se le solicitará la entrega de los soportes respectivos.</w:t>
      </w:r>
    </w:p>
    <w:p w14:paraId="7A640472" w14:textId="1A7D41A6" w:rsidR="1F5B5E5C" w:rsidRDefault="1F5B5E5C">
      <w:pPr>
        <w:pStyle w:val="Prrafodelista"/>
        <w:numPr>
          <w:ilvl w:val="0"/>
          <w:numId w:val="48"/>
        </w:numPr>
        <w:jc w:val="both"/>
      </w:pPr>
      <w:r>
        <w:t xml:space="preserve">Retirarse del aula sin autorización del docente a cargo.  </w:t>
      </w:r>
    </w:p>
    <w:p w14:paraId="0DC064C4" w14:textId="1591AC78" w:rsidR="55E5A974" w:rsidRDefault="55E5A974" w:rsidP="3B1917D1">
      <w:pPr>
        <w:rPr>
          <w:b/>
          <w:bCs/>
        </w:rPr>
      </w:pPr>
    </w:p>
    <w:p w14:paraId="3E40B601" w14:textId="6FF1EEFA" w:rsidR="79486E76" w:rsidRDefault="79486E76" w:rsidP="3B1917D1">
      <w:pPr>
        <w:widowControl w:val="0"/>
        <w:ind w:left="720"/>
        <w:jc w:val="both"/>
        <w:rPr>
          <w:rFonts w:ascii="Arial" w:eastAsia="Arial Unicode MS" w:hAnsi="Arial" w:cs="Arial"/>
          <w:b/>
          <w:bCs/>
          <w:lang w:bidi="es-ES"/>
        </w:rPr>
      </w:pPr>
      <w:r w:rsidRPr="3B1917D1">
        <w:rPr>
          <w:rFonts w:ascii="Arial" w:eastAsia="Arial Unicode MS" w:hAnsi="Arial" w:cs="Arial"/>
          <w:b/>
          <w:bCs/>
          <w:lang w:bidi="es-ES"/>
        </w:rPr>
        <w:t xml:space="preserve">RUTA DE ATENCIÓN PARA FALTAS LEVES </w:t>
      </w:r>
    </w:p>
    <w:p w14:paraId="16042A1B" w14:textId="57CEC80B" w:rsidR="55E5A974" w:rsidRDefault="55E5A974" w:rsidP="55E5A974">
      <w:pPr>
        <w:widowControl w:val="0"/>
        <w:ind w:left="720"/>
        <w:jc w:val="both"/>
        <w:rPr>
          <w:rFonts w:ascii="Arial" w:eastAsia="Arial Unicode MS" w:hAnsi="Arial" w:cs="Arial"/>
          <w:lang w:bidi="es-ES"/>
        </w:rPr>
      </w:pPr>
    </w:p>
    <w:p w14:paraId="45C2D89E" w14:textId="177DC11B" w:rsidR="79486E76" w:rsidRDefault="3821E07B" w:rsidP="3B1917D1">
      <w:pPr>
        <w:ind w:left="720"/>
        <w:jc w:val="both"/>
        <w:rPr>
          <w:rFonts w:ascii="Arial" w:eastAsia="Arial Unicode MS" w:hAnsi="Arial" w:cs="Arial"/>
          <w:lang w:bidi="es-ES"/>
        </w:rPr>
      </w:pPr>
      <w:r w:rsidRPr="3B1917D1">
        <w:rPr>
          <w:rFonts w:ascii="Arial" w:eastAsia="Arial Unicode MS" w:hAnsi="Arial" w:cs="Arial"/>
          <w:lang w:bidi="es-ES"/>
        </w:rPr>
        <w:t>1.</w:t>
      </w:r>
      <w:r w:rsidR="79486E76" w:rsidRPr="3B1917D1">
        <w:rPr>
          <w:rFonts w:ascii="Arial" w:eastAsia="Arial Unicode MS" w:hAnsi="Arial" w:cs="Arial"/>
          <w:lang w:bidi="es-ES"/>
        </w:rPr>
        <w:t xml:space="preserve">El docente que conoce la falta cometida la tratará directamente con el estudiante. </w:t>
      </w:r>
    </w:p>
    <w:p w14:paraId="5D2D3648" w14:textId="152B5BD6" w:rsidR="55E5A974" w:rsidRDefault="55E5A974" w:rsidP="55E5A974">
      <w:pPr>
        <w:ind w:left="720"/>
        <w:jc w:val="both"/>
        <w:rPr>
          <w:rFonts w:ascii="Arial" w:eastAsia="Arial Unicode MS" w:hAnsi="Arial" w:cs="Arial"/>
          <w:lang w:bidi="es-ES"/>
        </w:rPr>
      </w:pPr>
      <w:r w:rsidRPr="55E5A974">
        <w:rPr>
          <w:rFonts w:ascii="Arial" w:eastAsia="Arial Unicode MS" w:hAnsi="Arial" w:cs="Arial"/>
          <w:lang w:bidi="es-ES"/>
        </w:rPr>
        <w:t xml:space="preserve">2. </w:t>
      </w:r>
      <w:r w:rsidR="79486E76" w:rsidRPr="55E5A974">
        <w:rPr>
          <w:rFonts w:ascii="Arial" w:eastAsia="Arial Unicode MS" w:hAnsi="Arial" w:cs="Arial"/>
          <w:lang w:bidi="es-ES"/>
        </w:rPr>
        <w:t xml:space="preserve">El docente dialogará con el estudiante sobre lo sucedido, escuchándolo y haciéndole ver las consecuencias del hecho cometido. </w:t>
      </w:r>
    </w:p>
    <w:p w14:paraId="0973DCE8" w14:textId="42511BC5" w:rsidR="79486E76" w:rsidRDefault="79486E76" w:rsidP="55E5A974">
      <w:pPr>
        <w:ind w:left="720"/>
        <w:jc w:val="both"/>
      </w:pPr>
      <w:r w:rsidRPr="55E5A974">
        <w:rPr>
          <w:rFonts w:ascii="Arial" w:eastAsia="Arial Unicode MS" w:hAnsi="Arial" w:cs="Arial"/>
          <w:lang w:bidi="es-ES"/>
        </w:rPr>
        <w:t xml:space="preserve">3. Se hace un registro en el observador del estudiante, tanto de la falta como de los descargos del estudiante, respetando el debido proceso. </w:t>
      </w:r>
    </w:p>
    <w:p w14:paraId="70DC6835" w14:textId="2AC7C304" w:rsidR="79486E76" w:rsidRDefault="79486E76" w:rsidP="55E5A974">
      <w:pPr>
        <w:ind w:left="720"/>
        <w:jc w:val="both"/>
      </w:pPr>
      <w:r w:rsidRPr="55E5A974">
        <w:rPr>
          <w:rFonts w:ascii="Arial" w:eastAsia="Arial Unicode MS" w:hAnsi="Arial" w:cs="Arial"/>
          <w:lang w:bidi="es-ES"/>
        </w:rPr>
        <w:t xml:space="preserve">4. El docente informará al estudiante sobre las acciones formativas correspondientes a la comisión de su falta, lo que también quedará por escrito en el observador. </w:t>
      </w:r>
    </w:p>
    <w:p w14:paraId="338E3D60" w14:textId="2E9A9C34" w:rsidR="79486E76" w:rsidRDefault="79486E76" w:rsidP="55E5A974">
      <w:pPr>
        <w:ind w:left="720"/>
        <w:jc w:val="both"/>
      </w:pPr>
      <w:r w:rsidRPr="55E5A974">
        <w:rPr>
          <w:rFonts w:ascii="Arial" w:eastAsia="Arial Unicode MS" w:hAnsi="Arial" w:cs="Arial"/>
          <w:lang w:bidi="es-ES"/>
        </w:rPr>
        <w:t xml:space="preserve">5. Las faltas leves deben ser resueltas dentro de los cinco (5) días hábiles siguientes a la fecha en que se inicie el proceso. </w:t>
      </w:r>
    </w:p>
    <w:p w14:paraId="0D75495B" w14:textId="4ED51A43" w:rsidR="79486E76" w:rsidRDefault="79486E76" w:rsidP="55E5A974">
      <w:pPr>
        <w:ind w:left="720"/>
        <w:jc w:val="both"/>
      </w:pPr>
      <w:r w:rsidRPr="55E5A974">
        <w:rPr>
          <w:rFonts w:ascii="Arial" w:eastAsia="Arial Unicode MS" w:hAnsi="Arial" w:cs="Arial"/>
          <w:lang w:bidi="es-ES"/>
        </w:rPr>
        <w:t xml:space="preserve">6. De persistir la situación se citará en reunión de grado a los acudientes, para establecer los acuerdos respectivos. </w:t>
      </w:r>
    </w:p>
    <w:p w14:paraId="4E4F21A8" w14:textId="58B10A06" w:rsidR="79486E76" w:rsidRDefault="79486E76" w:rsidP="55E5A974">
      <w:pPr>
        <w:ind w:left="720"/>
        <w:jc w:val="both"/>
      </w:pPr>
      <w:r w:rsidRPr="3B1917D1">
        <w:rPr>
          <w:rFonts w:ascii="Arial" w:eastAsia="Arial Unicode MS" w:hAnsi="Arial" w:cs="Arial"/>
          <w:lang w:bidi="es-ES"/>
        </w:rPr>
        <w:t>7. El director de grupo y/o docente que conozca la situación realizará acompañamiento del estudiante, para verificar la efectividad de la acción formativa y el avance actitudinal presentado.</w:t>
      </w:r>
      <w:r w:rsidR="76096D06" w:rsidRPr="3B1917D1">
        <w:rPr>
          <w:rFonts w:ascii="Arial" w:eastAsia="Arial Unicode MS" w:hAnsi="Arial" w:cs="Arial"/>
          <w:lang w:bidi="es-ES"/>
        </w:rPr>
        <w:t xml:space="preserve"> </w:t>
      </w:r>
    </w:p>
    <w:p w14:paraId="040360B8" w14:textId="77777777" w:rsidR="00C406D0" w:rsidRDefault="00C406D0" w:rsidP="00010A1B">
      <w:pPr>
        <w:widowControl w:val="0"/>
        <w:ind w:left="720"/>
        <w:jc w:val="both"/>
        <w:rPr>
          <w:rFonts w:ascii="Arial" w:eastAsia="Arial Unicode MS" w:hAnsi="Arial" w:cs="Arial"/>
          <w:lang w:bidi="es-ES"/>
        </w:rPr>
      </w:pPr>
    </w:p>
    <w:p w14:paraId="5C1E83BA" w14:textId="76808C98" w:rsidR="00C406D0" w:rsidRDefault="79486E76" w:rsidP="3B1917D1">
      <w:pPr>
        <w:widowControl w:val="0"/>
        <w:ind w:left="720"/>
        <w:jc w:val="both"/>
        <w:rPr>
          <w:rFonts w:ascii="Arial" w:eastAsia="Arial Unicode MS" w:hAnsi="Arial" w:cs="Arial"/>
          <w:b/>
          <w:bCs/>
          <w:lang w:bidi="es-ES"/>
        </w:rPr>
      </w:pPr>
      <w:r w:rsidRPr="3B1917D1">
        <w:rPr>
          <w:rFonts w:ascii="Arial" w:eastAsia="Arial Unicode MS" w:hAnsi="Arial" w:cs="Arial"/>
          <w:b/>
          <w:bCs/>
          <w:lang w:bidi="es-ES"/>
        </w:rPr>
        <w:t xml:space="preserve">ACCIONES FORMATIVAS Y/O REPARADORAS FALTAS LEVES </w:t>
      </w:r>
    </w:p>
    <w:p w14:paraId="1A7A269E" w14:textId="4DB3B835" w:rsidR="00C406D0" w:rsidRDefault="00C406D0" w:rsidP="55E5A974">
      <w:pPr>
        <w:widowControl w:val="0"/>
        <w:ind w:left="720"/>
        <w:jc w:val="both"/>
        <w:rPr>
          <w:rFonts w:ascii="Arial" w:eastAsia="Arial Unicode MS" w:hAnsi="Arial" w:cs="Arial"/>
          <w:lang w:bidi="es-ES"/>
        </w:rPr>
      </w:pPr>
    </w:p>
    <w:p w14:paraId="69C124E4" w14:textId="3789A2C1" w:rsidR="00C406D0" w:rsidRDefault="79486E76" w:rsidP="55E5A974">
      <w:pPr>
        <w:widowControl w:val="0"/>
        <w:ind w:left="720"/>
        <w:jc w:val="both"/>
      </w:pPr>
      <w:r w:rsidRPr="55E5A974">
        <w:rPr>
          <w:rFonts w:ascii="Arial" w:eastAsia="Arial Unicode MS" w:hAnsi="Arial" w:cs="Arial"/>
          <w:lang w:bidi="es-ES"/>
        </w:rPr>
        <w:t xml:space="preserve">Determinadas en la “Cartilla de acciones formativas y reparadoras Faltas leves”. (Lideradas por docentes y directores de grupo.) </w:t>
      </w:r>
    </w:p>
    <w:p w14:paraId="1F122C43" w14:textId="504D32E4" w:rsidR="00C406D0" w:rsidRDefault="00C406D0" w:rsidP="55E5A974">
      <w:pPr>
        <w:widowControl w:val="0"/>
        <w:ind w:left="720"/>
        <w:jc w:val="both"/>
        <w:rPr>
          <w:rFonts w:ascii="Arial" w:eastAsia="Arial Unicode MS" w:hAnsi="Arial" w:cs="Arial"/>
          <w:lang w:bidi="es-ES"/>
        </w:rPr>
      </w:pPr>
    </w:p>
    <w:p w14:paraId="1CCA1AA7" w14:textId="4740FC4A" w:rsidR="00C406D0" w:rsidRDefault="79486E76" w:rsidP="3B1917D1">
      <w:pPr>
        <w:widowControl w:val="0"/>
        <w:ind w:left="720"/>
        <w:jc w:val="both"/>
        <w:rPr>
          <w:rFonts w:ascii="Arial" w:eastAsia="Arial Unicode MS" w:hAnsi="Arial" w:cs="Arial"/>
          <w:b/>
          <w:bCs/>
          <w:lang w:bidi="es-ES"/>
        </w:rPr>
      </w:pPr>
      <w:r w:rsidRPr="4B5A5AD3">
        <w:rPr>
          <w:rFonts w:ascii="Arial" w:eastAsia="Arial Unicode MS" w:hAnsi="Arial" w:cs="Arial"/>
          <w:b/>
          <w:bCs/>
          <w:lang w:bidi="es-ES"/>
        </w:rPr>
        <w:t xml:space="preserve">INSTANCIAS QUE PARTICIPAN EN LAS FALTAS </w:t>
      </w:r>
      <w:r w:rsidR="1B423A2F" w:rsidRPr="4B5A5AD3">
        <w:rPr>
          <w:rFonts w:ascii="Arial" w:eastAsia="Arial Unicode MS" w:hAnsi="Arial" w:cs="Arial"/>
          <w:b/>
          <w:bCs/>
          <w:lang w:bidi="es-ES"/>
        </w:rPr>
        <w:t>LEVES</w:t>
      </w:r>
      <w:r w:rsidRPr="4B5A5AD3">
        <w:rPr>
          <w:rFonts w:ascii="Arial" w:eastAsia="Arial Unicode MS" w:hAnsi="Arial" w:cs="Arial"/>
          <w:b/>
          <w:bCs/>
          <w:lang w:bidi="es-ES"/>
        </w:rPr>
        <w:t xml:space="preserve"> </w:t>
      </w:r>
    </w:p>
    <w:p w14:paraId="61B9F925" w14:textId="31972E51" w:rsidR="00C406D0" w:rsidRDefault="00C406D0" w:rsidP="55E5A974">
      <w:pPr>
        <w:widowControl w:val="0"/>
        <w:ind w:left="720"/>
        <w:jc w:val="both"/>
        <w:rPr>
          <w:rFonts w:ascii="Arial" w:eastAsia="Arial Unicode MS" w:hAnsi="Arial" w:cs="Arial"/>
          <w:lang w:bidi="es-ES"/>
        </w:rPr>
      </w:pPr>
    </w:p>
    <w:p w14:paraId="218822FF" w14:textId="0A8B6F2F" w:rsidR="00C406D0" w:rsidRDefault="79486E76" w:rsidP="55E5A974">
      <w:pPr>
        <w:widowControl w:val="0"/>
        <w:ind w:left="720"/>
        <w:jc w:val="both"/>
      </w:pPr>
      <w:r w:rsidRPr="4B5A5AD3">
        <w:rPr>
          <w:rFonts w:ascii="Arial" w:eastAsia="Arial Unicode MS" w:hAnsi="Arial" w:cs="Arial"/>
          <w:lang w:bidi="es-ES"/>
        </w:rPr>
        <w:t>Grupo Hermes. (Mesa de conciliación</w:t>
      </w:r>
      <w:r w:rsidR="204DC861" w:rsidRPr="4B5A5AD3">
        <w:rPr>
          <w:rFonts w:ascii="Arial" w:eastAsia="Arial Unicode MS" w:hAnsi="Arial" w:cs="Arial"/>
          <w:lang w:bidi="es-ES"/>
        </w:rPr>
        <w:t xml:space="preserve"> </w:t>
      </w:r>
      <w:r w:rsidR="5E2D3773" w:rsidRPr="4B5A5AD3">
        <w:rPr>
          <w:rFonts w:ascii="Arial" w:eastAsia="Arial Unicode MS" w:hAnsi="Arial" w:cs="Arial"/>
          <w:lang w:bidi="es-ES"/>
        </w:rPr>
        <w:t>escolar)</w:t>
      </w:r>
      <w:r w:rsidRPr="4B5A5AD3">
        <w:rPr>
          <w:rFonts w:ascii="Arial" w:eastAsia="Arial Unicode MS" w:hAnsi="Arial" w:cs="Arial"/>
          <w:lang w:bidi="es-ES"/>
        </w:rPr>
        <w:t xml:space="preserve"> </w:t>
      </w:r>
    </w:p>
    <w:p w14:paraId="12A09FC0" w14:textId="10C24C69" w:rsidR="00C406D0" w:rsidRDefault="79486E76" w:rsidP="55E5A974">
      <w:pPr>
        <w:widowControl w:val="0"/>
        <w:ind w:left="720"/>
        <w:jc w:val="both"/>
      </w:pPr>
      <w:r w:rsidRPr="55E5A974">
        <w:rPr>
          <w:rFonts w:ascii="Arial" w:eastAsia="Arial Unicode MS" w:hAnsi="Arial" w:cs="Arial"/>
          <w:lang w:bidi="es-ES"/>
        </w:rPr>
        <w:t xml:space="preserve">Docente </w:t>
      </w:r>
    </w:p>
    <w:p w14:paraId="1D1F12AF" w14:textId="649E90FC" w:rsidR="00C406D0" w:rsidRDefault="79486E76" w:rsidP="55E5A974">
      <w:pPr>
        <w:widowControl w:val="0"/>
        <w:ind w:left="720"/>
        <w:jc w:val="both"/>
      </w:pPr>
      <w:r w:rsidRPr="55E5A974">
        <w:rPr>
          <w:rFonts w:ascii="Arial" w:eastAsia="Arial Unicode MS" w:hAnsi="Arial" w:cs="Arial"/>
          <w:lang w:bidi="es-ES"/>
        </w:rPr>
        <w:t xml:space="preserve">Director de grupo </w:t>
      </w:r>
    </w:p>
    <w:p w14:paraId="17A1CA98" w14:textId="23140E76" w:rsidR="00C406D0" w:rsidRDefault="79486E76" w:rsidP="55E5A974">
      <w:pPr>
        <w:widowControl w:val="0"/>
        <w:ind w:left="720"/>
        <w:jc w:val="both"/>
      </w:pPr>
      <w:r w:rsidRPr="4B5A5AD3">
        <w:rPr>
          <w:rFonts w:ascii="Arial" w:eastAsia="Arial Unicode MS" w:hAnsi="Arial" w:cs="Arial"/>
          <w:lang w:bidi="es-ES"/>
        </w:rPr>
        <w:t>Reunión de grado</w:t>
      </w:r>
    </w:p>
    <w:p w14:paraId="7D565B1F" w14:textId="5B5EAF13" w:rsidR="4B5A5AD3" w:rsidRDefault="4B5A5AD3" w:rsidP="4B5A5AD3">
      <w:pPr>
        <w:widowControl w:val="0"/>
        <w:ind w:left="720"/>
        <w:jc w:val="both"/>
        <w:rPr>
          <w:rFonts w:ascii="Arial" w:eastAsia="Arial Unicode MS" w:hAnsi="Arial" w:cs="Arial"/>
          <w:lang w:bidi="es-ES"/>
        </w:rPr>
      </w:pPr>
    </w:p>
    <w:p w14:paraId="22DFBD8E" w14:textId="481E83D8" w:rsidR="35751547" w:rsidRDefault="35751547" w:rsidP="4B5A5AD3">
      <w:pPr>
        <w:ind w:left="720"/>
        <w:jc w:val="both"/>
      </w:pPr>
      <w:r>
        <w:rPr>
          <w:noProof/>
          <w:lang w:val="en-US" w:eastAsia="en-US"/>
        </w:rPr>
        <w:drawing>
          <wp:inline distT="0" distB="0" distL="0" distR="0" wp14:anchorId="484345F8" wp14:editId="234F6E44">
            <wp:extent cx="6122958" cy="4056459"/>
            <wp:effectExtent l="0" t="0" r="0" b="0"/>
            <wp:docPr id="1949214707" name="Imagen 194921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6122958" cy="4056459"/>
                    </a:xfrm>
                    <a:prstGeom prst="rect">
                      <a:avLst/>
                    </a:prstGeom>
                  </pic:spPr>
                </pic:pic>
              </a:graphicData>
            </a:graphic>
          </wp:inline>
        </w:drawing>
      </w:r>
    </w:p>
    <w:p w14:paraId="1A55251A" w14:textId="77777777" w:rsidR="00C406D0" w:rsidRDefault="00C406D0" w:rsidP="00010A1B">
      <w:pPr>
        <w:widowControl w:val="0"/>
        <w:ind w:left="720"/>
        <w:jc w:val="both"/>
        <w:rPr>
          <w:rFonts w:ascii="Arial" w:eastAsia="Arial Unicode MS" w:hAnsi="Arial" w:cs="Arial"/>
          <w:lang w:bidi="es-ES"/>
        </w:rPr>
      </w:pPr>
    </w:p>
    <w:p w14:paraId="7EBD0EFB" w14:textId="4D3E17C5" w:rsidR="000B7B0A" w:rsidRDefault="000B7B0A" w:rsidP="55E5A974">
      <w:pPr>
        <w:pStyle w:val="Ttulo5"/>
        <w:rPr>
          <w:rFonts w:eastAsia="Arial Unicode MS"/>
          <w:lang w:bidi="es-ES"/>
        </w:rPr>
      </w:pPr>
      <w:r w:rsidRPr="55E5A974">
        <w:rPr>
          <w:rFonts w:eastAsia="Arial Unicode MS"/>
          <w:lang w:bidi="es-ES"/>
        </w:rPr>
        <w:br w:type="page"/>
      </w:r>
    </w:p>
    <w:p w14:paraId="539CE176" w14:textId="21F9319A" w:rsidR="48A185A2" w:rsidRDefault="48A185A2" w:rsidP="3B1917D1">
      <w:pPr>
        <w:jc w:val="both"/>
        <w:rPr>
          <w:rFonts w:ascii="Arial" w:eastAsia="Arial" w:hAnsi="Arial" w:cs="Arial"/>
          <w:b/>
          <w:bCs/>
        </w:rPr>
      </w:pPr>
      <w:r w:rsidRPr="245EF940">
        <w:rPr>
          <w:rFonts w:ascii="Arial" w:eastAsia="Arial" w:hAnsi="Arial" w:cs="Arial"/>
          <w:b/>
          <w:bCs/>
        </w:rPr>
        <w:t>ARTÍCULOS 70</w:t>
      </w:r>
      <w:r w:rsidR="30E5F2B0" w:rsidRPr="245EF940">
        <w:rPr>
          <w:rFonts w:ascii="Arial" w:eastAsia="Arial" w:hAnsi="Arial" w:cs="Arial"/>
          <w:b/>
          <w:bCs/>
        </w:rPr>
        <w:t>.</w:t>
      </w:r>
      <w:r w:rsidRPr="245EF940">
        <w:rPr>
          <w:rFonts w:ascii="Arial" w:eastAsia="Arial" w:hAnsi="Arial" w:cs="Arial"/>
          <w:b/>
          <w:bCs/>
        </w:rPr>
        <w:t xml:space="preserve"> FALTAS GRAVES.</w:t>
      </w:r>
    </w:p>
    <w:p w14:paraId="33B9A88F" w14:textId="129733D0" w:rsidR="55E5A974" w:rsidRDefault="55E5A974" w:rsidP="55E5A974">
      <w:pPr>
        <w:jc w:val="both"/>
        <w:rPr>
          <w:rFonts w:ascii="Arial" w:eastAsia="Arial" w:hAnsi="Arial" w:cs="Arial"/>
        </w:rPr>
      </w:pPr>
    </w:p>
    <w:p w14:paraId="0D7B166B" w14:textId="6939594C" w:rsidR="48A185A2" w:rsidRDefault="48A185A2" w:rsidP="55E5A974">
      <w:pPr>
        <w:jc w:val="both"/>
        <w:rPr>
          <w:rFonts w:ascii="Arial" w:eastAsia="Arial" w:hAnsi="Arial" w:cs="Arial"/>
        </w:rPr>
      </w:pPr>
      <w:r w:rsidRPr="55E5A974">
        <w:rPr>
          <w:rFonts w:ascii="Arial" w:eastAsia="Arial" w:hAnsi="Arial" w:cs="Arial"/>
        </w:rPr>
        <w:t>Son aquellos comportamientos que comprometen las normas básicas de convivencia y afectan de manera significativa a la institución o a cualquier miembro de la comunidad educativa causándole daño, además de que cuestionan los principios y valores que la comunidad escolar ha definido como centrales y deseables para la vida en sociedad o ponen en peligro la vida del estudiante o de algún miembro de la comunidad educativa, incluyendo las faltas contra el medio ambiente y la salud.</w:t>
      </w:r>
    </w:p>
    <w:p w14:paraId="1DC2EEE1" w14:textId="765EF7A2" w:rsidR="55E5A974" w:rsidRDefault="55E5A974" w:rsidP="55E5A974">
      <w:pPr>
        <w:jc w:val="both"/>
        <w:rPr>
          <w:rFonts w:ascii="Arial" w:eastAsia="Arial" w:hAnsi="Arial" w:cs="Arial"/>
        </w:rPr>
      </w:pPr>
    </w:p>
    <w:p w14:paraId="1B91FC08" w14:textId="1AA04B89" w:rsidR="55E5A974" w:rsidRDefault="55E5A974" w:rsidP="6F1DD541">
      <w:pPr>
        <w:jc w:val="both"/>
        <w:rPr>
          <w:rFonts w:ascii="Arial" w:eastAsia="Arial" w:hAnsi="Arial" w:cs="Arial"/>
        </w:rPr>
      </w:pPr>
    </w:p>
    <w:p w14:paraId="2548672D" w14:textId="24599DDD" w:rsidR="2C307642" w:rsidRDefault="2C307642">
      <w:pPr>
        <w:pStyle w:val="Prrafodelista"/>
        <w:numPr>
          <w:ilvl w:val="0"/>
          <w:numId w:val="47"/>
        </w:numPr>
        <w:jc w:val="both"/>
        <w:rPr>
          <w:rFonts w:ascii="Arial" w:eastAsia="Arial" w:hAnsi="Arial" w:cs="Arial"/>
          <w:color w:val="auto"/>
        </w:rPr>
      </w:pPr>
      <w:r w:rsidRPr="6F1DD541">
        <w:rPr>
          <w:rFonts w:ascii="Arial" w:eastAsia="Arial" w:hAnsi="Arial" w:cs="Arial"/>
          <w:color w:val="auto"/>
        </w:rPr>
        <w:t xml:space="preserve">Incumplir reiteradamente Faltas leves, </w:t>
      </w:r>
      <w:r w:rsidR="0487ADE7" w:rsidRPr="6F1DD541">
        <w:rPr>
          <w:rFonts w:ascii="Arial" w:eastAsia="Arial" w:hAnsi="Arial" w:cs="Arial"/>
          <w:color w:val="auto"/>
        </w:rPr>
        <w:t>sin mejorar la actitud o comportamiento del Estudiante y/o incumplir los acuerdos firmados, así como las actividades propuestas para generar la restaurac</w:t>
      </w:r>
      <w:r w:rsidR="59CA59B2" w:rsidRPr="6F1DD541">
        <w:rPr>
          <w:rFonts w:ascii="Arial" w:eastAsia="Arial" w:hAnsi="Arial" w:cs="Arial"/>
          <w:color w:val="auto"/>
        </w:rPr>
        <w:t>ión de las faltas leves cometidas.</w:t>
      </w:r>
    </w:p>
    <w:p w14:paraId="0B3B9443" w14:textId="2D3D2F2B" w:rsidR="2DE49597" w:rsidRDefault="2DE49597">
      <w:pPr>
        <w:pStyle w:val="Prrafodelista"/>
        <w:numPr>
          <w:ilvl w:val="0"/>
          <w:numId w:val="47"/>
        </w:numPr>
        <w:jc w:val="both"/>
        <w:rPr>
          <w:rFonts w:ascii="Arial" w:eastAsia="Arial" w:hAnsi="Arial" w:cs="Arial"/>
        </w:rPr>
      </w:pPr>
      <w:r w:rsidRPr="3B1917D1">
        <w:rPr>
          <w:rFonts w:ascii="Arial" w:eastAsia="Arial" w:hAnsi="Arial" w:cs="Arial"/>
        </w:rPr>
        <w:t>Citar personas ajenas a la institución en los alrededores del colegio tanto en la hora de entrada y salida de la jornada escolar, con el objeto de agredir o amenazar, generando inseguridad o actos violentos para la comunidad educativa en general</w:t>
      </w:r>
      <w:r w:rsidR="0E226979" w:rsidRPr="3B1917D1">
        <w:rPr>
          <w:rFonts w:ascii="Arial" w:eastAsia="Arial" w:hAnsi="Arial" w:cs="Arial"/>
        </w:rPr>
        <w:t>.</w:t>
      </w:r>
    </w:p>
    <w:p w14:paraId="2359A5DA" w14:textId="336E51DB" w:rsidR="2DE49597" w:rsidRDefault="2DE49597">
      <w:pPr>
        <w:pStyle w:val="Prrafodelista"/>
        <w:numPr>
          <w:ilvl w:val="0"/>
          <w:numId w:val="47"/>
        </w:numPr>
        <w:jc w:val="both"/>
        <w:rPr>
          <w:rFonts w:ascii="Arial" w:eastAsia="Arial" w:hAnsi="Arial" w:cs="Arial"/>
        </w:rPr>
      </w:pPr>
      <w:r w:rsidRPr="3B1917D1">
        <w:rPr>
          <w:rFonts w:ascii="Arial" w:eastAsia="Arial" w:hAnsi="Arial" w:cs="Arial"/>
        </w:rPr>
        <w:t xml:space="preserve">Ingresar a personas ajenas al colegio, sin la debida autorización de la Institución, a eventos programados por el colegio o a clases regulares. </w:t>
      </w:r>
    </w:p>
    <w:p w14:paraId="75820ABC" w14:textId="1B9FC0B0" w:rsidR="2DE49597" w:rsidRDefault="2DE49597">
      <w:pPr>
        <w:pStyle w:val="Prrafodelista"/>
        <w:numPr>
          <w:ilvl w:val="0"/>
          <w:numId w:val="47"/>
        </w:numPr>
        <w:jc w:val="both"/>
        <w:rPr>
          <w:rFonts w:ascii="Arial" w:eastAsia="Arial" w:hAnsi="Arial" w:cs="Arial"/>
        </w:rPr>
      </w:pPr>
      <w:r w:rsidRPr="3B1917D1">
        <w:rPr>
          <w:rFonts w:ascii="Arial" w:eastAsia="Arial" w:hAnsi="Arial" w:cs="Arial"/>
        </w:rPr>
        <w:t xml:space="preserve">Intercambiar objetos por las mallas del colegio, generando situaciones de inseguridad para la comunidad educativa. </w:t>
      </w:r>
    </w:p>
    <w:p w14:paraId="7DAB7582" w14:textId="134DF246" w:rsidR="2DE49597" w:rsidRDefault="2DE49597">
      <w:pPr>
        <w:pStyle w:val="Prrafodelista"/>
        <w:numPr>
          <w:ilvl w:val="0"/>
          <w:numId w:val="47"/>
        </w:numPr>
        <w:jc w:val="both"/>
        <w:rPr>
          <w:rFonts w:ascii="Arial" w:eastAsia="Arial" w:hAnsi="Arial" w:cs="Arial"/>
        </w:rPr>
      </w:pPr>
      <w:r w:rsidRPr="3B1917D1">
        <w:rPr>
          <w:rFonts w:ascii="Arial" w:eastAsia="Arial" w:hAnsi="Arial" w:cs="Arial"/>
        </w:rPr>
        <w:t>Brindar información falsa o negarse a dar información requerida por el personal docente, directivos o de cualquier otro estamento de la institución, al sorprender al estudiante cometiendo alguna de las faltas contempladas en el Manual de Convivencia.</w:t>
      </w:r>
    </w:p>
    <w:p w14:paraId="26EC88CA" w14:textId="59ED5E44" w:rsidR="2DE49597" w:rsidRDefault="2DE49597">
      <w:pPr>
        <w:pStyle w:val="Prrafodelista"/>
        <w:numPr>
          <w:ilvl w:val="0"/>
          <w:numId w:val="47"/>
        </w:numPr>
        <w:jc w:val="both"/>
        <w:rPr>
          <w:rFonts w:ascii="Arial" w:eastAsia="Arial" w:hAnsi="Arial" w:cs="Arial"/>
        </w:rPr>
      </w:pPr>
      <w:r w:rsidRPr="3B1917D1">
        <w:rPr>
          <w:rFonts w:ascii="Arial" w:eastAsia="Arial" w:hAnsi="Arial" w:cs="Arial"/>
        </w:rPr>
        <w:t xml:space="preserve"> Faltar al colegio </w:t>
      </w:r>
      <w:r w:rsidR="78656279" w:rsidRPr="3B1917D1">
        <w:rPr>
          <w:rFonts w:ascii="Arial" w:eastAsia="Arial" w:hAnsi="Arial" w:cs="Arial"/>
        </w:rPr>
        <w:t>a pesar de que</w:t>
      </w:r>
      <w:r w:rsidRPr="3B1917D1">
        <w:rPr>
          <w:rFonts w:ascii="Arial" w:eastAsia="Arial" w:hAnsi="Arial" w:cs="Arial"/>
        </w:rPr>
        <w:t xml:space="preserve"> sus acudientes lo hayan enviado a su jornada escolar, exponiéndose a situaciones de riesgo. </w:t>
      </w:r>
    </w:p>
    <w:p w14:paraId="68C08F11" w14:textId="5D462FA0" w:rsidR="2DE49597" w:rsidRDefault="2DE49597">
      <w:pPr>
        <w:pStyle w:val="Prrafodelista"/>
        <w:numPr>
          <w:ilvl w:val="0"/>
          <w:numId w:val="47"/>
        </w:numPr>
        <w:jc w:val="both"/>
        <w:rPr>
          <w:rFonts w:ascii="Arial" w:eastAsia="Arial" w:hAnsi="Arial" w:cs="Arial"/>
        </w:rPr>
      </w:pPr>
      <w:r w:rsidRPr="3B1917D1">
        <w:rPr>
          <w:rFonts w:ascii="Arial" w:eastAsia="Arial" w:hAnsi="Arial" w:cs="Arial"/>
        </w:rPr>
        <w:t xml:space="preserve">Cometer fraude comprobado en cualquier clase de evaluación o actividad. </w:t>
      </w:r>
    </w:p>
    <w:p w14:paraId="0CCC95F6" w14:textId="6C55172A" w:rsidR="2DE49597" w:rsidRDefault="2DE49597">
      <w:pPr>
        <w:pStyle w:val="Prrafodelista"/>
        <w:numPr>
          <w:ilvl w:val="0"/>
          <w:numId w:val="47"/>
        </w:numPr>
        <w:jc w:val="both"/>
        <w:rPr>
          <w:rFonts w:ascii="Arial" w:eastAsia="Arial" w:hAnsi="Arial" w:cs="Arial"/>
        </w:rPr>
      </w:pPr>
      <w:r w:rsidRPr="3B1917D1">
        <w:rPr>
          <w:rFonts w:ascii="Arial" w:eastAsia="Arial" w:hAnsi="Arial" w:cs="Arial"/>
        </w:rPr>
        <w:t xml:space="preserve">Producir daño o hacer uso inadecuado de los bienes, equipos, materiales y demás elementos destinados a la enseñanza o al servicio de los estudiantes. </w:t>
      </w:r>
    </w:p>
    <w:p w14:paraId="4FC2C6DF" w14:textId="45CEBBF1" w:rsidR="2DE49597" w:rsidRDefault="2DE49597">
      <w:pPr>
        <w:pStyle w:val="Prrafodelista"/>
        <w:numPr>
          <w:ilvl w:val="0"/>
          <w:numId w:val="47"/>
        </w:numPr>
        <w:jc w:val="both"/>
        <w:rPr>
          <w:rFonts w:ascii="Arial" w:eastAsia="Arial" w:hAnsi="Arial" w:cs="Arial"/>
        </w:rPr>
      </w:pPr>
      <w:r w:rsidRPr="3B1917D1">
        <w:rPr>
          <w:rFonts w:ascii="Arial" w:eastAsia="Arial" w:hAnsi="Arial" w:cs="Arial"/>
        </w:rPr>
        <w:t xml:space="preserve">Presentar y/o apropiarse de ideas, creaciones o producciones de otros estudiantes. </w:t>
      </w:r>
    </w:p>
    <w:p w14:paraId="1FC09F56" w14:textId="413E63A3" w:rsidR="2DE49597" w:rsidRDefault="2DE49597">
      <w:pPr>
        <w:pStyle w:val="Prrafodelista"/>
        <w:numPr>
          <w:ilvl w:val="0"/>
          <w:numId w:val="47"/>
        </w:numPr>
        <w:jc w:val="both"/>
        <w:rPr>
          <w:rFonts w:ascii="Arial" w:eastAsia="Arial" w:hAnsi="Arial" w:cs="Arial"/>
        </w:rPr>
      </w:pPr>
      <w:r w:rsidRPr="3B1917D1">
        <w:rPr>
          <w:rFonts w:ascii="Arial" w:eastAsia="Arial" w:hAnsi="Arial" w:cs="Arial"/>
        </w:rPr>
        <w:t xml:space="preserve">Abandonar la Institución durante la jornada escolar sin autorización previa de los docentes o directivos docentes (saltar mallas, salir del colegio con engaños, saltar de los pisos altos). </w:t>
      </w:r>
    </w:p>
    <w:p w14:paraId="1282B7CC" w14:textId="6A3A7727" w:rsidR="2DE49597" w:rsidRDefault="2DE49597">
      <w:pPr>
        <w:pStyle w:val="Prrafodelista"/>
        <w:numPr>
          <w:ilvl w:val="0"/>
          <w:numId w:val="47"/>
        </w:numPr>
        <w:jc w:val="both"/>
        <w:rPr>
          <w:rFonts w:ascii="Arial" w:eastAsia="Arial" w:hAnsi="Arial" w:cs="Arial"/>
        </w:rPr>
      </w:pPr>
      <w:r w:rsidRPr="3B1917D1">
        <w:rPr>
          <w:rFonts w:ascii="Arial" w:eastAsia="Arial" w:hAnsi="Arial" w:cs="Arial"/>
        </w:rPr>
        <w:t>Desacatar a la autoridad en las salidas pedagógicas o recreativas.</w:t>
      </w:r>
    </w:p>
    <w:p w14:paraId="5A42F4F4" w14:textId="09ECA120" w:rsidR="5C9D4908" w:rsidRDefault="5C9D4908">
      <w:pPr>
        <w:pStyle w:val="Prrafodelista"/>
        <w:numPr>
          <w:ilvl w:val="0"/>
          <w:numId w:val="47"/>
        </w:numPr>
      </w:pPr>
      <w:r>
        <w:t xml:space="preserve">Usar la red de Internet para actividades diferentes a las establecidas en el reglamento de la sala de informática. Instalar, desconfigurar, alterar y /o modificar el software o dañar el hardware de los computadores de la Institución. </w:t>
      </w:r>
    </w:p>
    <w:p w14:paraId="5F5BB136" w14:textId="363DFB83" w:rsidR="5C9D4908" w:rsidRDefault="5C9D4908">
      <w:pPr>
        <w:pStyle w:val="Prrafodelista"/>
        <w:numPr>
          <w:ilvl w:val="0"/>
          <w:numId w:val="47"/>
        </w:numPr>
      </w:pPr>
      <w:r>
        <w:t xml:space="preserve">Encubrir o ser cómplice en acciones graves que van en contra de los valores de nuestra convivencia. </w:t>
      </w:r>
    </w:p>
    <w:p w14:paraId="75ABCDC6" w14:textId="1E714CBD" w:rsidR="5C9D4908" w:rsidRDefault="5C9D4908">
      <w:pPr>
        <w:pStyle w:val="Prrafodelista"/>
        <w:numPr>
          <w:ilvl w:val="0"/>
          <w:numId w:val="47"/>
        </w:numPr>
      </w:pPr>
      <w:r>
        <w:t xml:space="preserve">Incumplir con los compromisos, obligaciones y actividades propias del Servicio Social Obligatorio; asignadas por docentes, directivos y administrativos cuando el estudiante se encuentre prestando dicho servicio. </w:t>
      </w:r>
    </w:p>
    <w:p w14:paraId="538DE6ED" w14:textId="603AF2C9" w:rsidR="5C9D4908" w:rsidRDefault="5C9D4908">
      <w:pPr>
        <w:pStyle w:val="Prrafodelista"/>
        <w:numPr>
          <w:ilvl w:val="0"/>
          <w:numId w:val="47"/>
        </w:numPr>
      </w:pPr>
      <w:r>
        <w:t xml:space="preserve">Intercambiar objetos por las mallas del colegio, generando situaciones de inseguridad para la comunidad educativa. </w:t>
      </w:r>
    </w:p>
    <w:p w14:paraId="5D2911F4" w14:textId="3F81643A" w:rsidR="5C9D4908" w:rsidRDefault="5C9D4908">
      <w:pPr>
        <w:pStyle w:val="Prrafodelista"/>
        <w:numPr>
          <w:ilvl w:val="0"/>
          <w:numId w:val="47"/>
        </w:numPr>
      </w:pPr>
      <w:r>
        <w:t xml:space="preserve">Conformar grupos con el propósito de agredir, intimidar, dañar, burlar o discriminar a cualquier miembro de la comunidad. </w:t>
      </w:r>
    </w:p>
    <w:p w14:paraId="22098B52" w14:textId="42953CDC" w:rsidR="5C9D4908" w:rsidRDefault="5C9D4908">
      <w:pPr>
        <w:pStyle w:val="Prrafodelista"/>
        <w:numPr>
          <w:ilvl w:val="0"/>
          <w:numId w:val="47"/>
        </w:numPr>
        <w:rPr>
          <w:color w:val="auto"/>
        </w:rPr>
      </w:pPr>
      <w:r w:rsidRPr="6F1DD541">
        <w:rPr>
          <w:color w:val="auto"/>
        </w:rPr>
        <w:t>Propiciar, promover o participar en peleas dentro o fuera de la Institución, o actividades escolares o extraescolares que afecten el buen nombre del Colegio</w:t>
      </w:r>
      <w:r w:rsidR="450C87A2" w:rsidRPr="6F1DD541">
        <w:rPr>
          <w:color w:val="auto"/>
        </w:rPr>
        <w:t xml:space="preserve"> (así como participar en la conformación de grupos “</w:t>
      </w:r>
      <w:r w:rsidR="0996BDDA" w:rsidRPr="6F1DD541">
        <w:rPr>
          <w:color w:val="auto"/>
        </w:rPr>
        <w:t>círculos</w:t>
      </w:r>
      <w:r w:rsidR="450C87A2" w:rsidRPr="6F1DD541">
        <w:rPr>
          <w:color w:val="auto"/>
        </w:rPr>
        <w:t>” que permitan el desarrollo de dichas actividades)</w:t>
      </w:r>
      <w:r w:rsidRPr="6F1DD541">
        <w:rPr>
          <w:color w:val="auto"/>
        </w:rPr>
        <w:t xml:space="preserve">. </w:t>
      </w:r>
    </w:p>
    <w:p w14:paraId="39C9D63E" w14:textId="731999BF" w:rsidR="5C9D4908" w:rsidRDefault="5C9D4908">
      <w:pPr>
        <w:pStyle w:val="Prrafodelista"/>
        <w:numPr>
          <w:ilvl w:val="0"/>
          <w:numId w:val="47"/>
        </w:numPr>
        <w:rPr>
          <w:color w:val="auto"/>
        </w:rPr>
      </w:pPr>
      <w:r w:rsidRPr="6F1DD541">
        <w:rPr>
          <w:color w:val="auto"/>
        </w:rPr>
        <w:t>Consumir sustancias psicoactivas</w:t>
      </w:r>
      <w:r w:rsidR="164A33AB" w:rsidRPr="6F1DD541">
        <w:rPr>
          <w:color w:val="auto"/>
        </w:rPr>
        <w:t xml:space="preserve"> y/o alcohólicas</w:t>
      </w:r>
      <w:r w:rsidRPr="6F1DD541">
        <w:rPr>
          <w:color w:val="auto"/>
        </w:rPr>
        <w:t xml:space="preserve"> dentro de la Institución</w:t>
      </w:r>
      <w:r w:rsidR="6B9C794B" w:rsidRPr="6F1DD541">
        <w:rPr>
          <w:color w:val="auto"/>
        </w:rPr>
        <w:t>,</w:t>
      </w:r>
      <w:r w:rsidRPr="6F1DD541">
        <w:rPr>
          <w:color w:val="auto"/>
        </w:rPr>
        <w:t xml:space="preserve"> y/o asistir a cualquier actividad institucional bajo el efecto de las mismas</w:t>
      </w:r>
      <w:r w:rsidR="03BFFC05" w:rsidRPr="6F1DD541">
        <w:rPr>
          <w:color w:val="auto"/>
        </w:rPr>
        <w:t xml:space="preserve"> (o cualquier sustancia que afecte los sentidos y/o alteren el comportamiento del estudiante)</w:t>
      </w:r>
      <w:r w:rsidRPr="6F1DD541">
        <w:rPr>
          <w:color w:val="auto"/>
        </w:rPr>
        <w:t xml:space="preserve">. </w:t>
      </w:r>
    </w:p>
    <w:p w14:paraId="7B680D80" w14:textId="20412FBC" w:rsidR="5C9D4908" w:rsidRDefault="5C9D4908">
      <w:pPr>
        <w:pStyle w:val="Prrafodelista"/>
        <w:numPr>
          <w:ilvl w:val="0"/>
          <w:numId w:val="47"/>
        </w:numPr>
        <w:rPr>
          <w:color w:val="auto"/>
        </w:rPr>
      </w:pPr>
      <w:r w:rsidRPr="6F1DD541">
        <w:rPr>
          <w:color w:val="auto"/>
        </w:rPr>
        <w:t xml:space="preserve">Utilizar inapropiadamente los espacios del colegio para realizar actividades de índole personal y privada (relaciones sexuales, necesidades fisiológicas y otras) que atentan contra la dignidad de las personas. </w:t>
      </w:r>
    </w:p>
    <w:p w14:paraId="2384329B" w14:textId="364FF880" w:rsidR="5C9D4908" w:rsidRDefault="5C9D4908">
      <w:pPr>
        <w:pStyle w:val="Prrafodelista"/>
        <w:numPr>
          <w:ilvl w:val="0"/>
          <w:numId w:val="47"/>
        </w:numPr>
      </w:pPr>
      <w:r>
        <w:t xml:space="preserve">Esconder, botar o dañar útiles escolares o elementos personales a los compañeros (maletas, chaquetas, celulares, cuadernos, trabajos, maquetas </w:t>
      </w:r>
      <w:r w:rsidR="529BBB55">
        <w:t>etc.</w:t>
      </w:r>
      <w:r>
        <w:t>)</w:t>
      </w:r>
    </w:p>
    <w:p w14:paraId="6E7FE4E8" w14:textId="77526EFD" w:rsidR="55E5A974" w:rsidRDefault="5C9D4908">
      <w:pPr>
        <w:pStyle w:val="Prrafodelista"/>
        <w:numPr>
          <w:ilvl w:val="0"/>
          <w:numId w:val="47"/>
        </w:numPr>
      </w:pPr>
      <w:r>
        <w:t>Incumplir con las normas establecidas para espacios como la biblioteca, el ágora, laboratorios, salas de informática entre otros</w:t>
      </w:r>
      <w:r w:rsidR="0F925F36">
        <w:t>.</w:t>
      </w:r>
    </w:p>
    <w:p w14:paraId="0DFAE634" w14:textId="77777777" w:rsidR="00784F1C" w:rsidRPr="00784F1C" w:rsidRDefault="00784F1C" w:rsidP="00BE7A09">
      <w:pPr>
        <w:widowControl w:val="0"/>
        <w:tabs>
          <w:tab w:val="left" w:pos="1155"/>
          <w:tab w:val="left" w:pos="1830"/>
          <w:tab w:val="center" w:pos="4420"/>
        </w:tabs>
        <w:jc w:val="both"/>
        <w:rPr>
          <w:rFonts w:ascii="Arial" w:eastAsia="Arial Unicode MS" w:hAnsi="Arial" w:cs="Arial"/>
          <w:lang w:bidi="es-ES"/>
        </w:rPr>
      </w:pPr>
      <w:r w:rsidRPr="00784F1C">
        <w:rPr>
          <w:rFonts w:ascii="Arial" w:eastAsia="Arial Unicode MS" w:hAnsi="Arial" w:cs="Arial"/>
          <w:lang w:bidi="es-ES"/>
        </w:rPr>
        <w:t xml:space="preserve">  </w:t>
      </w:r>
      <w:r w:rsidR="000B7B0A">
        <w:rPr>
          <w:rFonts w:ascii="Arial" w:eastAsia="Arial Unicode MS" w:hAnsi="Arial" w:cs="Arial"/>
          <w:noProof/>
          <w:lang w:val="en-US" w:eastAsia="en-US"/>
        </w:rPr>
        <w:drawing>
          <wp:inline distT="0" distB="0" distL="0" distR="0" wp14:anchorId="4DA09FE6" wp14:editId="07777777">
            <wp:extent cx="6285865" cy="7581265"/>
            <wp:effectExtent l="0" t="0" r="0" b="0"/>
            <wp:docPr id="1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85865" cy="7581265"/>
                    </a:xfrm>
                    <a:prstGeom prst="rect">
                      <a:avLst/>
                    </a:prstGeom>
                    <a:noFill/>
                  </pic:spPr>
                </pic:pic>
              </a:graphicData>
            </a:graphic>
          </wp:inline>
        </w:drawing>
      </w:r>
    </w:p>
    <w:p w14:paraId="4E591838" w14:textId="0577123E" w:rsidR="00784F1C" w:rsidRPr="00784F1C" w:rsidRDefault="00FC632B" w:rsidP="3B1917D1">
      <w:pPr>
        <w:spacing w:before="92"/>
        <w:ind w:left="860"/>
        <w:rPr>
          <w:rFonts w:eastAsia="Arial Unicode MS"/>
          <w:lang w:bidi="es-ES"/>
        </w:rPr>
      </w:pPr>
      <w:r w:rsidRPr="3B1917D1">
        <w:rPr>
          <w:rFonts w:eastAsia="Arial Unicode MS"/>
          <w:lang w:bidi="es-ES"/>
        </w:rPr>
        <w:br w:type="page"/>
      </w:r>
    </w:p>
    <w:p w14:paraId="6D3BC395" w14:textId="55B5CD57" w:rsidR="00784F1C" w:rsidRPr="00784F1C" w:rsidRDefault="4AFD7B15" w:rsidP="3B1917D1">
      <w:pPr>
        <w:spacing w:before="92"/>
        <w:ind w:left="860"/>
        <w:rPr>
          <w:rFonts w:ascii="Arial" w:eastAsia="Arial" w:hAnsi="Arial" w:cs="Arial"/>
          <w:b/>
          <w:bCs/>
        </w:rPr>
      </w:pPr>
      <w:r w:rsidRPr="3B1917D1">
        <w:rPr>
          <w:rFonts w:ascii="Arial" w:eastAsia="Arial" w:hAnsi="Arial" w:cs="Arial"/>
          <w:b/>
          <w:bCs/>
        </w:rPr>
        <w:t>RUTA DE ATENCIÓN PARA FALTAS GRAVES</w:t>
      </w:r>
    </w:p>
    <w:p w14:paraId="6D4DA7E2" w14:textId="40FEE222" w:rsidR="3B1917D1" w:rsidRDefault="3B1917D1" w:rsidP="3B1917D1">
      <w:pPr>
        <w:spacing w:before="92"/>
        <w:ind w:left="860"/>
        <w:rPr>
          <w:rFonts w:ascii="Arial" w:eastAsia="Arial" w:hAnsi="Arial" w:cs="Arial"/>
          <w:color w:val="00AEEF"/>
        </w:rPr>
      </w:pPr>
    </w:p>
    <w:p w14:paraId="3F0D2A97" w14:textId="2C0999F4" w:rsidR="00784F1C" w:rsidRPr="00784F1C" w:rsidRDefault="0ACDE32A" w:rsidP="3B1917D1">
      <w:pPr>
        <w:tabs>
          <w:tab w:val="left" w:pos="1221"/>
        </w:tabs>
        <w:spacing w:before="58"/>
        <w:ind w:left="499" w:right="5"/>
        <w:jc w:val="both"/>
        <w:rPr>
          <w:rFonts w:ascii="Arial" w:eastAsia="Arial" w:hAnsi="Arial" w:cs="Arial"/>
          <w:color w:val="231F20"/>
        </w:rPr>
      </w:pPr>
      <w:r w:rsidRPr="3B1917D1">
        <w:rPr>
          <w:rFonts w:ascii="Arial" w:eastAsia="Arial" w:hAnsi="Arial" w:cs="Arial"/>
          <w:color w:val="231F20"/>
        </w:rPr>
        <w:t>1.</w:t>
      </w:r>
      <w:r w:rsidR="4AFD7B15" w:rsidRPr="3B1917D1">
        <w:rPr>
          <w:rFonts w:ascii="Arial" w:eastAsia="Arial" w:hAnsi="Arial" w:cs="Arial"/>
          <w:color w:val="231F20"/>
        </w:rPr>
        <w:t>El docente que tenga conocimiento de la falta, que también puede ser el director o asesor de grupo, o cualquier otro miembro de la comunidad, debe abordar y confrontar directamente al estudiante implicado</w:t>
      </w:r>
      <w:r w:rsidR="642E2B40" w:rsidRPr="3B1917D1">
        <w:rPr>
          <w:rFonts w:ascii="Arial" w:eastAsia="Arial" w:hAnsi="Arial" w:cs="Arial"/>
          <w:color w:val="231F20"/>
        </w:rPr>
        <w:t>,</w:t>
      </w:r>
      <w:r w:rsidR="4AFD7B15" w:rsidRPr="3B1917D1">
        <w:rPr>
          <w:rFonts w:ascii="Arial" w:eastAsia="Arial" w:hAnsi="Arial" w:cs="Arial"/>
          <w:color w:val="231F20"/>
        </w:rPr>
        <w:t xml:space="preserve"> para aclarar los detalles y las circunstancias de lo sucedido.</w:t>
      </w:r>
    </w:p>
    <w:p w14:paraId="7B49EA99" w14:textId="1340F6A3" w:rsidR="00784F1C" w:rsidRPr="00784F1C" w:rsidRDefault="78A28441" w:rsidP="3B1917D1">
      <w:pPr>
        <w:tabs>
          <w:tab w:val="left" w:pos="1221"/>
        </w:tabs>
        <w:spacing w:before="67"/>
        <w:ind w:left="499"/>
        <w:jc w:val="both"/>
        <w:rPr>
          <w:rFonts w:ascii="Arial" w:eastAsia="Arial" w:hAnsi="Arial" w:cs="Arial"/>
          <w:color w:val="231F20"/>
        </w:rPr>
      </w:pPr>
      <w:r w:rsidRPr="3B1917D1">
        <w:rPr>
          <w:rFonts w:ascii="Arial" w:eastAsia="Arial" w:hAnsi="Arial" w:cs="Arial"/>
          <w:color w:val="231F20"/>
        </w:rPr>
        <w:t xml:space="preserve">2. </w:t>
      </w:r>
      <w:r w:rsidR="4AFD7B15" w:rsidRPr="3B1917D1">
        <w:rPr>
          <w:rFonts w:ascii="Arial" w:eastAsia="Arial" w:hAnsi="Arial" w:cs="Arial"/>
          <w:color w:val="231F20"/>
        </w:rPr>
        <w:t>Diligenciar el formato acta de registro de la presunta falta en la que el estudiante pueda expresar su punto de vista sobre lo ocurrido a manera de descargo, este formato o acta debe ser firmado tanto por el estudiante como por el docente que conoce el caso y remitirla al coordinador de convivencia, para que continúe el proceso, califique la falta y determine la sanción correspondiente en la instancia respectiva. Se asegura, por tanto, el debido proceso como derecho fundamental de los estudiantes.</w:t>
      </w:r>
    </w:p>
    <w:p w14:paraId="50391BC3" w14:textId="14499E80" w:rsidR="00784F1C" w:rsidRPr="00784F1C" w:rsidRDefault="4AFD7B15">
      <w:pPr>
        <w:pStyle w:val="Prrafodelista"/>
        <w:numPr>
          <w:ilvl w:val="0"/>
          <w:numId w:val="46"/>
        </w:numPr>
        <w:tabs>
          <w:tab w:val="left" w:pos="540"/>
        </w:tabs>
        <w:spacing w:before="177"/>
        <w:ind w:left="539" w:right="1114"/>
        <w:jc w:val="both"/>
        <w:rPr>
          <w:rFonts w:ascii="Arial" w:eastAsia="Arial" w:hAnsi="Arial" w:cs="Arial"/>
          <w:color w:val="231F20"/>
        </w:rPr>
      </w:pPr>
      <w:r w:rsidRPr="3B1917D1">
        <w:rPr>
          <w:rFonts w:ascii="Arial" w:eastAsia="Arial" w:hAnsi="Arial" w:cs="Arial"/>
          <w:color w:val="231F20"/>
        </w:rPr>
        <w:t>Inmediatamente se inicie el proceso por falta grave, la institución, a través del coordinador de convivencia, deberá informar a los padres del estudiante sobre la apertura de dicho proceso disciplinar, puntualizando la falta cometida.</w:t>
      </w:r>
    </w:p>
    <w:p w14:paraId="745FB373" w14:textId="4097BD48" w:rsidR="00784F1C" w:rsidRPr="00784F1C" w:rsidRDefault="4AFD7B15">
      <w:pPr>
        <w:pStyle w:val="Prrafodelista"/>
        <w:numPr>
          <w:ilvl w:val="0"/>
          <w:numId w:val="46"/>
        </w:numPr>
        <w:tabs>
          <w:tab w:val="left" w:pos="540"/>
        </w:tabs>
        <w:spacing w:before="66"/>
        <w:ind w:left="539" w:right="1114"/>
        <w:jc w:val="both"/>
        <w:rPr>
          <w:rFonts w:ascii="Arial" w:eastAsia="Arial" w:hAnsi="Arial" w:cs="Arial"/>
          <w:color w:val="231F20"/>
        </w:rPr>
      </w:pPr>
      <w:r w:rsidRPr="3B1917D1">
        <w:rPr>
          <w:rFonts w:ascii="Arial" w:eastAsia="Arial" w:hAnsi="Arial" w:cs="Arial"/>
          <w:color w:val="231F20"/>
        </w:rPr>
        <w:t>El Coordinador de convivencia de la institución educativa, citará a los padres de familia o acudiente y al estudiante, para asegurar el debido proceso, el derecho a la defensa y después de dichas acciones se les notificará la decisión con relación a la sanción determinada. De esta reunión se debe levantar un acta de dicha notificación y consignarse también en el observador del estudiante. Toda sanción debe traer consigo la reparación del daño causado.</w:t>
      </w:r>
    </w:p>
    <w:p w14:paraId="3D6B4EB7" w14:textId="2C924C15" w:rsidR="00784F1C" w:rsidRPr="00784F1C" w:rsidRDefault="4AFD7B15">
      <w:pPr>
        <w:pStyle w:val="Prrafodelista"/>
        <w:numPr>
          <w:ilvl w:val="0"/>
          <w:numId w:val="46"/>
        </w:numPr>
        <w:tabs>
          <w:tab w:val="left" w:pos="540"/>
        </w:tabs>
        <w:spacing w:before="75"/>
        <w:ind w:left="539" w:right="1117"/>
        <w:jc w:val="both"/>
        <w:rPr>
          <w:rFonts w:ascii="Arial" w:eastAsia="Arial" w:hAnsi="Arial" w:cs="Arial"/>
          <w:color w:val="231F20"/>
        </w:rPr>
      </w:pPr>
      <w:r w:rsidRPr="3B1917D1">
        <w:rPr>
          <w:rFonts w:ascii="Arial" w:eastAsia="Arial" w:hAnsi="Arial" w:cs="Arial"/>
          <w:color w:val="231F20"/>
        </w:rPr>
        <w:t>En cualquiera de los momentos del proceso por falta grave, el estudiante y sus padres o acudiente podrán solicitar la veeduría o intervención, ya sea del personero de los estudiantes o del comité de prevención del conflicto escolar de la institución, como acompañantes de proceso o como instancia de conciliación.</w:t>
      </w:r>
    </w:p>
    <w:p w14:paraId="2F8703A1" w14:textId="47E47129" w:rsidR="00784F1C" w:rsidRPr="00784F1C" w:rsidRDefault="4AFD7B15">
      <w:pPr>
        <w:pStyle w:val="Prrafodelista"/>
        <w:numPr>
          <w:ilvl w:val="0"/>
          <w:numId w:val="46"/>
        </w:numPr>
        <w:tabs>
          <w:tab w:val="left" w:pos="540"/>
        </w:tabs>
        <w:spacing w:before="69"/>
        <w:ind w:left="539" w:right="1121"/>
        <w:jc w:val="both"/>
        <w:rPr>
          <w:rFonts w:ascii="Arial" w:eastAsia="Arial" w:hAnsi="Arial" w:cs="Arial"/>
          <w:color w:val="231F20"/>
        </w:rPr>
      </w:pPr>
      <w:r w:rsidRPr="3B1917D1">
        <w:rPr>
          <w:rFonts w:ascii="Arial" w:eastAsia="Arial" w:hAnsi="Arial" w:cs="Arial"/>
          <w:color w:val="231F20"/>
        </w:rPr>
        <w:t>El procedimiento para la indagación de una falta grave, los descargos, la calificación de la falta y la aplicación de la correspondiente sanción no podrá exceder los diez (10) días hábiles ajustados al calendario escolar.</w:t>
      </w:r>
    </w:p>
    <w:p w14:paraId="1BB48626" w14:textId="2C1A2E41" w:rsidR="00784F1C" w:rsidRPr="00784F1C" w:rsidRDefault="4AFD7B15">
      <w:pPr>
        <w:pStyle w:val="Prrafodelista"/>
        <w:numPr>
          <w:ilvl w:val="0"/>
          <w:numId w:val="46"/>
        </w:numPr>
        <w:tabs>
          <w:tab w:val="left" w:pos="540"/>
        </w:tabs>
        <w:spacing w:before="66"/>
        <w:ind w:left="539" w:right="1121"/>
        <w:jc w:val="both"/>
        <w:rPr>
          <w:rFonts w:ascii="Arial" w:eastAsia="Arial" w:hAnsi="Arial" w:cs="Arial"/>
          <w:color w:val="231F20"/>
        </w:rPr>
      </w:pPr>
      <w:r w:rsidRPr="3B1917D1">
        <w:rPr>
          <w:rFonts w:ascii="Arial" w:eastAsia="Arial" w:hAnsi="Arial" w:cs="Arial"/>
          <w:color w:val="231F20"/>
        </w:rPr>
        <w:t>De considerarlo el equipo de orientación realizará las remisiones requeridas para el acompañamiento del caso en la instancia respectiva.</w:t>
      </w:r>
    </w:p>
    <w:p w14:paraId="470F721F" w14:textId="505252DE" w:rsidR="00784F1C" w:rsidRPr="00784F1C" w:rsidRDefault="4AFD7B15">
      <w:pPr>
        <w:pStyle w:val="Prrafodelista"/>
        <w:numPr>
          <w:ilvl w:val="0"/>
          <w:numId w:val="46"/>
        </w:numPr>
        <w:tabs>
          <w:tab w:val="left" w:pos="540"/>
        </w:tabs>
        <w:spacing w:before="63"/>
        <w:ind w:left="539" w:right="1121"/>
        <w:jc w:val="both"/>
        <w:rPr>
          <w:rFonts w:ascii="Arial" w:eastAsia="Arial" w:hAnsi="Arial" w:cs="Arial"/>
          <w:color w:val="231F20"/>
        </w:rPr>
      </w:pPr>
      <w:r w:rsidRPr="6F1DD541">
        <w:rPr>
          <w:rFonts w:ascii="Arial" w:eastAsia="Arial" w:hAnsi="Arial" w:cs="Arial"/>
          <w:color w:val="231F20"/>
        </w:rPr>
        <w:t xml:space="preserve">El director de grupo y/o docente que conoce la situación, el coordinador de convivencia y </w:t>
      </w:r>
      <w:r w:rsidR="056FB10A" w:rsidRPr="6F1DD541">
        <w:rPr>
          <w:rFonts w:ascii="Arial" w:eastAsia="Arial" w:hAnsi="Arial" w:cs="Arial"/>
          <w:color w:val="231F20"/>
        </w:rPr>
        <w:t>orientador</w:t>
      </w:r>
      <w:r w:rsidRPr="6F1DD541">
        <w:rPr>
          <w:rFonts w:ascii="Arial" w:eastAsia="Arial" w:hAnsi="Arial" w:cs="Arial"/>
          <w:color w:val="231F20"/>
        </w:rPr>
        <w:t xml:space="preserve"> realizará acompañamiento del estudiante, para verificar la efectividad de la acción formativ</w:t>
      </w:r>
      <w:r w:rsidRPr="6F1DD541">
        <w:rPr>
          <w:rFonts w:ascii="Arial" w:eastAsia="Arial" w:hAnsi="Arial" w:cs="Arial"/>
          <w:color w:val="auto"/>
        </w:rPr>
        <w:t>a y</w:t>
      </w:r>
      <w:r w:rsidR="6BF57D39" w:rsidRPr="6F1DD541">
        <w:rPr>
          <w:rFonts w:ascii="Arial" w:eastAsia="Arial" w:hAnsi="Arial" w:cs="Arial"/>
          <w:color w:val="auto"/>
        </w:rPr>
        <w:t xml:space="preserve"> restaurativa si hay lugar </w:t>
      </w:r>
      <w:r w:rsidR="64C223A2" w:rsidRPr="6F1DD541">
        <w:rPr>
          <w:rFonts w:ascii="Arial" w:eastAsia="Arial" w:hAnsi="Arial" w:cs="Arial"/>
          <w:color w:val="231F20"/>
        </w:rPr>
        <w:t>y el</w:t>
      </w:r>
      <w:r w:rsidRPr="6F1DD541">
        <w:rPr>
          <w:rFonts w:ascii="Arial" w:eastAsia="Arial" w:hAnsi="Arial" w:cs="Arial"/>
          <w:color w:val="231F20"/>
        </w:rPr>
        <w:t xml:space="preserve"> avance actitudinal presentado con relación a las faltas presuntamente cometidas.</w:t>
      </w:r>
    </w:p>
    <w:p w14:paraId="7512122B" w14:textId="2393FD80" w:rsidR="00784F1C" w:rsidRPr="00784F1C" w:rsidRDefault="00784F1C" w:rsidP="6F1DD541">
      <w:pPr>
        <w:jc w:val="both"/>
        <w:rPr>
          <w:rFonts w:ascii="Arial" w:eastAsia="Arial" w:hAnsi="Arial" w:cs="Arial"/>
          <w:color w:val="000000" w:themeColor="text1"/>
          <w:sz w:val="19"/>
          <w:szCs w:val="19"/>
        </w:rPr>
      </w:pPr>
    </w:p>
    <w:p w14:paraId="77B9042F" w14:textId="5D1BB33C" w:rsidR="6F1DD541" w:rsidRDefault="6F1DD541" w:rsidP="6F1DD541">
      <w:pPr>
        <w:jc w:val="both"/>
        <w:rPr>
          <w:rFonts w:ascii="Arial" w:eastAsia="Arial" w:hAnsi="Arial" w:cs="Arial"/>
          <w:color w:val="000000" w:themeColor="text1"/>
          <w:sz w:val="19"/>
          <w:szCs w:val="19"/>
        </w:rPr>
      </w:pPr>
    </w:p>
    <w:p w14:paraId="229919EF" w14:textId="62A6EE88" w:rsidR="6F1DD541" w:rsidRDefault="6F1DD541" w:rsidP="6F1DD541">
      <w:pPr>
        <w:jc w:val="both"/>
        <w:rPr>
          <w:rFonts w:ascii="Arial" w:eastAsia="Arial" w:hAnsi="Arial" w:cs="Arial"/>
          <w:color w:val="000000" w:themeColor="text1"/>
          <w:sz w:val="19"/>
          <w:szCs w:val="19"/>
        </w:rPr>
      </w:pPr>
    </w:p>
    <w:p w14:paraId="3BDE105B" w14:textId="295449D7" w:rsidR="6F1DD541" w:rsidRDefault="6F1DD541" w:rsidP="6F1DD541">
      <w:pPr>
        <w:jc w:val="both"/>
        <w:rPr>
          <w:rFonts w:ascii="Arial" w:eastAsia="Arial" w:hAnsi="Arial" w:cs="Arial"/>
          <w:color w:val="000000" w:themeColor="text1"/>
          <w:sz w:val="19"/>
          <w:szCs w:val="19"/>
        </w:rPr>
      </w:pPr>
    </w:p>
    <w:p w14:paraId="15912B44" w14:textId="4C0FDF7B" w:rsidR="6F1DD541" w:rsidRDefault="6F1DD541" w:rsidP="6F1DD541">
      <w:pPr>
        <w:jc w:val="both"/>
        <w:rPr>
          <w:rFonts w:ascii="Arial" w:eastAsia="Arial" w:hAnsi="Arial" w:cs="Arial"/>
          <w:color w:val="000000" w:themeColor="text1"/>
          <w:sz w:val="19"/>
          <w:szCs w:val="19"/>
        </w:rPr>
      </w:pPr>
    </w:p>
    <w:p w14:paraId="4505622B" w14:textId="1F5829D2" w:rsidR="6F1DD541" w:rsidRDefault="6F1DD541" w:rsidP="6F1DD541">
      <w:pPr>
        <w:jc w:val="both"/>
        <w:rPr>
          <w:rFonts w:ascii="Arial" w:eastAsia="Arial" w:hAnsi="Arial" w:cs="Arial"/>
          <w:color w:val="000000" w:themeColor="text1"/>
          <w:sz w:val="19"/>
          <w:szCs w:val="19"/>
        </w:rPr>
      </w:pPr>
    </w:p>
    <w:p w14:paraId="3B090E8E" w14:textId="28F22C13" w:rsidR="00784F1C" w:rsidRPr="00784F1C" w:rsidRDefault="2D9A5F2D" w:rsidP="00E70217">
      <w:pPr>
        <w:pStyle w:val="Ttulo4"/>
        <w:rPr>
          <w:rFonts w:eastAsia="Arial Unicode MS"/>
          <w:lang w:bidi="es-ES"/>
        </w:rPr>
      </w:pPr>
      <w:r w:rsidRPr="245EF940">
        <w:rPr>
          <w:rFonts w:eastAsia="Arial Unicode MS"/>
          <w:lang w:bidi="es-ES"/>
        </w:rPr>
        <w:t>ARTÌCULO 71.</w:t>
      </w:r>
      <w:r w:rsidR="00784F1C" w:rsidRPr="245EF940">
        <w:rPr>
          <w:rFonts w:eastAsia="Arial Unicode MS"/>
          <w:lang w:bidi="es-ES"/>
        </w:rPr>
        <w:t xml:space="preserve"> FALTAS </w:t>
      </w:r>
      <w:r w:rsidR="6179F994" w:rsidRPr="245EF940">
        <w:rPr>
          <w:rFonts w:eastAsia="Arial Unicode MS"/>
          <w:lang w:bidi="es-ES"/>
        </w:rPr>
        <w:t>GRAVÍSIMAS</w:t>
      </w:r>
    </w:p>
    <w:p w14:paraId="7EE3B4B9" w14:textId="77777777" w:rsidR="00E70217" w:rsidRDefault="00E70217" w:rsidP="00BE7A09">
      <w:pPr>
        <w:widowControl w:val="0"/>
        <w:tabs>
          <w:tab w:val="left" w:pos="1155"/>
          <w:tab w:val="left" w:pos="1830"/>
          <w:tab w:val="center" w:pos="4420"/>
        </w:tabs>
        <w:jc w:val="both"/>
        <w:rPr>
          <w:rFonts w:ascii="Arial" w:eastAsia="Arial Unicode MS" w:hAnsi="Arial" w:cs="Arial"/>
          <w:lang w:bidi="es-ES"/>
        </w:rPr>
      </w:pPr>
    </w:p>
    <w:p w14:paraId="17D63EA2" w14:textId="44C710EA" w:rsidR="00E70217" w:rsidRPr="00784F1C" w:rsidRDefault="6179F994" w:rsidP="6F1DD541">
      <w:pPr>
        <w:widowControl w:val="0"/>
        <w:tabs>
          <w:tab w:val="left" w:pos="1155"/>
          <w:tab w:val="left" w:pos="1830"/>
          <w:tab w:val="center" w:pos="4420"/>
        </w:tabs>
        <w:jc w:val="both"/>
        <w:rPr>
          <w:rFonts w:ascii="Arial" w:eastAsia="Arial" w:hAnsi="Arial" w:cs="Arial"/>
          <w:color w:val="FF0000"/>
          <w:lang w:bidi="es-ES"/>
        </w:rPr>
      </w:pPr>
      <w:r w:rsidRPr="6F1DD541">
        <w:rPr>
          <w:rFonts w:ascii="Arial" w:eastAsia="Arial Unicode MS" w:hAnsi="Arial" w:cs="Arial"/>
          <w:lang w:bidi="es-ES"/>
        </w:rPr>
        <w:t>Son aquellas que atentan directamente contra los derechos humanos básicos, la integridad física, psicológica o moral de las personas o los principios educativos de la institución, y en muchos casos están tipificadas como delitos por la justicia ordinaria. Este tipo de acciones son consideradas generalmente delitos que ponen en riesgo la vida, la integridad física y los bienes materiales de las personas o de la institución educativa, de tal manera que pueden causar daños, en muchos casos irreparables o irreversibles</w:t>
      </w:r>
      <w:r w:rsidR="32D47509" w:rsidRPr="6F1DD541">
        <w:rPr>
          <w:rFonts w:ascii="Arial" w:eastAsia="Arial Unicode MS" w:hAnsi="Arial" w:cs="Arial"/>
          <w:lang w:bidi="es-ES"/>
        </w:rPr>
        <w:t>.</w:t>
      </w:r>
    </w:p>
    <w:p w14:paraId="65F23092" w14:textId="406FAA63" w:rsidR="55E5A974" w:rsidRDefault="55E5A974" w:rsidP="6F1DD541">
      <w:pPr>
        <w:widowControl w:val="0"/>
        <w:tabs>
          <w:tab w:val="left" w:pos="1155"/>
          <w:tab w:val="left" w:pos="1830"/>
          <w:tab w:val="center" w:pos="4420"/>
        </w:tabs>
        <w:jc w:val="both"/>
        <w:rPr>
          <w:rFonts w:ascii="Arial" w:eastAsia="Arial Unicode MS" w:hAnsi="Arial" w:cs="Arial"/>
          <w:b/>
          <w:bCs/>
          <w:lang w:bidi="es-ES"/>
        </w:rPr>
      </w:pPr>
    </w:p>
    <w:p w14:paraId="37239696" w14:textId="3DB98B94" w:rsidR="000B3B94" w:rsidRPr="000B3B94" w:rsidRDefault="391CCC4B">
      <w:pPr>
        <w:widowControl w:val="0"/>
        <w:numPr>
          <w:ilvl w:val="3"/>
          <w:numId w:val="157"/>
        </w:numPr>
        <w:tabs>
          <w:tab w:val="left" w:pos="709"/>
        </w:tabs>
        <w:ind w:left="709" w:hanging="425"/>
        <w:jc w:val="both"/>
        <w:rPr>
          <w:rFonts w:ascii="Arial" w:eastAsia="Arial" w:hAnsi="Arial" w:cs="Arial"/>
        </w:rPr>
      </w:pPr>
      <w:r w:rsidRPr="6F1DD541">
        <w:rPr>
          <w:rFonts w:ascii="Arial" w:eastAsia="Arial" w:hAnsi="Arial" w:cs="Arial"/>
        </w:rPr>
        <w:t>Incumplir reiteradamente Faltas graves, sin mejorar la actitud o comportamiento del Estudiante y/o incumplir los acuerdos firmados</w:t>
      </w:r>
      <w:r w:rsidR="7E2847E0" w:rsidRPr="6F1DD541">
        <w:rPr>
          <w:rFonts w:ascii="Arial" w:eastAsia="Arial" w:hAnsi="Arial" w:cs="Arial"/>
        </w:rPr>
        <w:t xml:space="preserve"> en comités de jornadas o de grado</w:t>
      </w:r>
      <w:r w:rsidRPr="6F1DD541">
        <w:rPr>
          <w:rFonts w:ascii="Arial" w:eastAsia="Arial" w:hAnsi="Arial" w:cs="Arial"/>
        </w:rPr>
        <w:t xml:space="preserve">, así como </w:t>
      </w:r>
      <w:r w:rsidR="466EFA8F" w:rsidRPr="6F1DD541">
        <w:rPr>
          <w:rFonts w:ascii="Arial" w:eastAsia="Arial" w:hAnsi="Arial" w:cs="Arial"/>
        </w:rPr>
        <w:t xml:space="preserve">a </w:t>
      </w:r>
      <w:r w:rsidRPr="6F1DD541">
        <w:rPr>
          <w:rFonts w:ascii="Arial" w:eastAsia="Arial" w:hAnsi="Arial" w:cs="Arial"/>
        </w:rPr>
        <w:t xml:space="preserve">las actividades propuestas para generar la restauración de las faltas </w:t>
      </w:r>
      <w:r w:rsidR="3CEDFEF3" w:rsidRPr="6F1DD541">
        <w:rPr>
          <w:rFonts w:ascii="Arial" w:eastAsia="Arial" w:hAnsi="Arial" w:cs="Arial"/>
        </w:rPr>
        <w:t>graves</w:t>
      </w:r>
      <w:r w:rsidRPr="6F1DD541">
        <w:rPr>
          <w:rFonts w:ascii="Arial" w:eastAsia="Arial" w:hAnsi="Arial" w:cs="Arial"/>
        </w:rPr>
        <w:t xml:space="preserve"> cometidas.</w:t>
      </w:r>
    </w:p>
    <w:p w14:paraId="5CC25C9F" w14:textId="2D284F81" w:rsidR="000B3B94" w:rsidRPr="000B3B94" w:rsidRDefault="391CCC4B" w:rsidP="55E5A974">
      <w:pPr>
        <w:widowControl w:val="0"/>
        <w:tabs>
          <w:tab w:val="left" w:pos="1155"/>
          <w:tab w:val="left" w:pos="1830"/>
          <w:tab w:val="center" w:pos="4420"/>
        </w:tabs>
        <w:ind w:left="708"/>
        <w:jc w:val="both"/>
        <w:rPr>
          <w:rFonts w:ascii="Arial" w:eastAsia="Arial Unicode MS" w:hAnsi="Arial" w:cs="Arial"/>
          <w:lang w:bidi="es-ES"/>
        </w:rPr>
      </w:pPr>
      <w:r w:rsidRPr="55E5A974">
        <w:rPr>
          <w:rFonts w:ascii="Arial" w:eastAsia="Arial Unicode MS" w:hAnsi="Arial" w:cs="Arial"/>
          <w:lang w:bidi="es-ES"/>
        </w:rPr>
        <w:t xml:space="preserve">  </w:t>
      </w:r>
    </w:p>
    <w:p w14:paraId="1B661293" w14:textId="6AA50631" w:rsidR="000B3B94" w:rsidRPr="000B3B94" w:rsidRDefault="000B3B94">
      <w:pPr>
        <w:widowControl w:val="0"/>
        <w:numPr>
          <w:ilvl w:val="3"/>
          <w:numId w:val="157"/>
        </w:numPr>
        <w:tabs>
          <w:tab w:val="left" w:pos="709"/>
        </w:tabs>
        <w:ind w:left="709" w:hanging="425"/>
        <w:jc w:val="both"/>
        <w:rPr>
          <w:rFonts w:ascii="Arial" w:eastAsia="Arial Unicode MS" w:hAnsi="Arial" w:cs="Arial"/>
          <w:lang w:bidi="es-ES"/>
        </w:rPr>
      </w:pPr>
      <w:r w:rsidRPr="55E5A974">
        <w:rPr>
          <w:rFonts w:ascii="Arial" w:eastAsia="Arial Unicode MS" w:hAnsi="Arial" w:cs="Arial"/>
          <w:lang w:bidi="es-ES"/>
        </w:rPr>
        <w:t>Participar o crear situaciones que atenten contra la integridad física y/o moral de cualquier persona que se encuentre dentro o fuera del plantel.</w:t>
      </w:r>
    </w:p>
    <w:p w14:paraId="548837B6" w14:textId="77777777" w:rsidR="000B3B94" w:rsidRPr="000B3B94" w:rsidRDefault="000B3B94">
      <w:pPr>
        <w:widowControl w:val="0"/>
        <w:numPr>
          <w:ilvl w:val="3"/>
          <w:numId w:val="157"/>
        </w:numPr>
        <w:tabs>
          <w:tab w:val="left" w:pos="709"/>
        </w:tabs>
        <w:ind w:left="709" w:hanging="425"/>
        <w:jc w:val="both"/>
        <w:rPr>
          <w:rFonts w:ascii="Arial" w:eastAsia="Arial Unicode MS" w:hAnsi="Arial" w:cs="Arial"/>
          <w:lang w:bidi="es-ES"/>
        </w:rPr>
      </w:pPr>
      <w:r w:rsidRPr="55E5A974">
        <w:rPr>
          <w:rFonts w:ascii="Arial" w:eastAsia="Arial Unicode MS" w:hAnsi="Arial" w:cs="Arial"/>
          <w:lang w:bidi="es-ES"/>
        </w:rPr>
        <w:t>Disponer o apropiarse de dinero, prendas, y/o materiales ajenos.</w:t>
      </w:r>
    </w:p>
    <w:p w14:paraId="60BF2BAC" w14:textId="77777777" w:rsidR="000B3B94" w:rsidRPr="000B3B94" w:rsidRDefault="000B3B94">
      <w:pPr>
        <w:widowControl w:val="0"/>
        <w:numPr>
          <w:ilvl w:val="3"/>
          <w:numId w:val="157"/>
        </w:numPr>
        <w:tabs>
          <w:tab w:val="left" w:pos="709"/>
        </w:tabs>
        <w:ind w:left="709" w:hanging="425"/>
        <w:jc w:val="both"/>
        <w:rPr>
          <w:rFonts w:ascii="Arial" w:eastAsia="Arial Unicode MS" w:hAnsi="Arial" w:cs="Arial"/>
          <w:lang w:bidi="es-ES"/>
        </w:rPr>
      </w:pPr>
      <w:r w:rsidRPr="55E5A974">
        <w:rPr>
          <w:rFonts w:ascii="Arial" w:eastAsia="Arial Unicode MS" w:hAnsi="Arial" w:cs="Arial"/>
          <w:lang w:bidi="es-ES"/>
        </w:rPr>
        <w:t>Agredir de forma física, verbal o escrita a directivos, docentes, estudiantes u otras personas que hagan parte de la comunidad educativa y cuya falta genere incapacidad médica o cualquier tipo de afectación (daño en la salud física y/o mental) debidamente soportada.</w:t>
      </w:r>
    </w:p>
    <w:p w14:paraId="1D9F368D" w14:textId="77777777" w:rsidR="000B3B94" w:rsidRPr="000B3B94" w:rsidRDefault="000B3B94">
      <w:pPr>
        <w:widowControl w:val="0"/>
        <w:numPr>
          <w:ilvl w:val="3"/>
          <w:numId w:val="157"/>
        </w:numPr>
        <w:ind w:left="284" w:firstLine="0"/>
        <w:jc w:val="both"/>
        <w:rPr>
          <w:rFonts w:ascii="Arial" w:eastAsia="Arial Unicode MS" w:hAnsi="Arial" w:cs="Arial"/>
          <w:lang w:bidi="es-ES"/>
        </w:rPr>
      </w:pPr>
      <w:r w:rsidRPr="6F1DD541">
        <w:rPr>
          <w:rFonts w:ascii="Arial" w:eastAsia="Arial Unicode MS" w:hAnsi="Arial" w:cs="Arial"/>
          <w:lang w:bidi="es-ES"/>
        </w:rPr>
        <w:t xml:space="preserve">Falsificar o usar documentos, firmas, sellos y papelería de la Institución con fines </w:t>
      </w:r>
      <w:r w:rsidR="24E6972F" w:rsidRPr="6F1DD541">
        <w:rPr>
          <w:rFonts w:ascii="Arial" w:eastAsia="Arial Unicode MS" w:hAnsi="Arial" w:cs="Arial"/>
          <w:lang w:bidi="es-ES"/>
        </w:rPr>
        <w:t xml:space="preserve">        </w:t>
      </w:r>
      <w:r w:rsidRPr="6F1DD541">
        <w:rPr>
          <w:rFonts w:ascii="Arial" w:eastAsia="Arial Unicode MS" w:hAnsi="Arial" w:cs="Arial"/>
          <w:lang w:bidi="es-ES"/>
        </w:rPr>
        <w:t>fraudulentos.</w:t>
      </w:r>
      <w:r w:rsidR="166D5BA4" w:rsidRPr="6F1DD541">
        <w:rPr>
          <w:rFonts w:ascii="Arial" w:eastAsia="Arial Unicode MS" w:hAnsi="Arial" w:cs="Arial"/>
          <w:lang w:bidi="es-ES"/>
        </w:rPr>
        <w:t xml:space="preserve"> </w:t>
      </w:r>
    </w:p>
    <w:p w14:paraId="35AAFF42" w14:textId="4CAEF562" w:rsidR="000B3B94" w:rsidRPr="000B3B94" w:rsidRDefault="2805E428">
      <w:pPr>
        <w:widowControl w:val="0"/>
        <w:numPr>
          <w:ilvl w:val="3"/>
          <w:numId w:val="157"/>
        </w:numPr>
        <w:tabs>
          <w:tab w:val="left" w:pos="709"/>
        </w:tabs>
        <w:ind w:left="709" w:hanging="425"/>
        <w:jc w:val="both"/>
        <w:rPr>
          <w:rFonts w:ascii="Arial" w:eastAsia="Arial Unicode MS" w:hAnsi="Arial" w:cs="Arial"/>
          <w:lang w:bidi="es-ES"/>
        </w:rPr>
      </w:pPr>
      <w:r w:rsidRPr="6F1DD541">
        <w:rPr>
          <w:rFonts w:ascii="Arial" w:eastAsia="Arial Unicode MS" w:hAnsi="Arial" w:cs="Arial"/>
          <w:lang w:bidi="es-ES"/>
        </w:rPr>
        <w:t>D</w:t>
      </w:r>
      <w:r w:rsidR="000B3B94" w:rsidRPr="6F1DD541">
        <w:rPr>
          <w:rFonts w:ascii="Arial" w:eastAsia="Arial Unicode MS" w:hAnsi="Arial" w:cs="Arial"/>
          <w:lang w:bidi="es-ES"/>
        </w:rPr>
        <w:t>ifamar</w:t>
      </w:r>
      <w:r w:rsidR="7B364A51" w:rsidRPr="6F1DD541">
        <w:rPr>
          <w:rFonts w:ascii="Arial" w:eastAsia="Arial Unicode MS" w:hAnsi="Arial" w:cs="Arial"/>
          <w:lang w:bidi="es-ES"/>
        </w:rPr>
        <w:t>, injuriar o</w:t>
      </w:r>
      <w:r w:rsidR="000B3B94" w:rsidRPr="6F1DD541">
        <w:rPr>
          <w:rFonts w:ascii="Arial" w:eastAsia="Arial Unicode MS" w:hAnsi="Arial" w:cs="Arial"/>
          <w:lang w:bidi="es-ES"/>
        </w:rPr>
        <w:t xml:space="preserve"> calumniar a cualquier integrante de la comunidad atentando contra la dignidad de las personas o debilitando el principio de autoridad y buen nombre.</w:t>
      </w:r>
    </w:p>
    <w:p w14:paraId="1A1055B5" w14:textId="6960FE14" w:rsidR="2ABC19C5" w:rsidRDefault="2ABC19C5">
      <w:pPr>
        <w:widowControl w:val="0"/>
        <w:numPr>
          <w:ilvl w:val="3"/>
          <w:numId w:val="157"/>
        </w:numPr>
        <w:tabs>
          <w:tab w:val="left" w:pos="709"/>
        </w:tabs>
        <w:ind w:left="709" w:hanging="425"/>
        <w:jc w:val="both"/>
        <w:rPr>
          <w:rFonts w:ascii="Arial" w:eastAsia="Arial Unicode MS" w:hAnsi="Arial" w:cs="Arial"/>
          <w:lang w:bidi="es-ES"/>
        </w:rPr>
      </w:pPr>
      <w:r w:rsidRPr="6F1DD541">
        <w:rPr>
          <w:rFonts w:ascii="Arial" w:eastAsia="Arial Unicode MS" w:hAnsi="Arial" w:cs="Arial"/>
          <w:lang w:bidi="es-ES"/>
        </w:rPr>
        <w:t>Ingresar a la Institución educativa, sustancias psicoactivas, alcohólicas o que alteren los sentidos de la persona y/o su comportamiento.</w:t>
      </w:r>
    </w:p>
    <w:p w14:paraId="7365E7C6" w14:textId="551586F6" w:rsidR="000B3B94" w:rsidRPr="000B3B94" w:rsidRDefault="000B3B94">
      <w:pPr>
        <w:widowControl w:val="0"/>
        <w:numPr>
          <w:ilvl w:val="3"/>
          <w:numId w:val="157"/>
        </w:numPr>
        <w:tabs>
          <w:tab w:val="left" w:pos="709"/>
        </w:tabs>
        <w:ind w:left="709" w:hanging="425"/>
        <w:jc w:val="both"/>
        <w:rPr>
          <w:rFonts w:ascii="Arial" w:eastAsia="Arial Unicode MS" w:hAnsi="Arial" w:cs="Arial"/>
          <w:color w:val="FF0000"/>
          <w:lang w:bidi="es-ES"/>
        </w:rPr>
      </w:pPr>
      <w:r w:rsidRPr="6F1DD541">
        <w:rPr>
          <w:rFonts w:ascii="Arial" w:eastAsia="Arial Unicode MS" w:hAnsi="Arial" w:cs="Arial"/>
          <w:lang w:bidi="es-ES"/>
        </w:rPr>
        <w:t>Guardar, proveer, vender y/o inducir a otros al uso y/o consumo de cigarrillos, bebidas embriagantes, drogas, sustancias psicoactivas (</w:t>
      </w:r>
      <w:r w:rsidR="37F2A236" w:rsidRPr="6F1DD541">
        <w:rPr>
          <w:rFonts w:ascii="Arial" w:eastAsia="Arial Unicode MS" w:hAnsi="Arial" w:cs="Arial"/>
          <w:lang w:bidi="es-ES"/>
        </w:rPr>
        <w:t>Popper</w:t>
      </w:r>
      <w:r w:rsidRPr="6F1DD541">
        <w:rPr>
          <w:rFonts w:ascii="Arial" w:eastAsia="Arial Unicode MS" w:hAnsi="Arial" w:cs="Arial"/>
          <w:lang w:bidi="es-ES"/>
        </w:rPr>
        <w:t>, bóxer, cocaína, éxtasis, marihuana, bazuco, alcohol industrial) o cualquier otro producto nocivo para la salud dentro o fuera de la institución y en las actividades programadas fuera de ella, (decreto 1108 del 31 de mayo de 1994)</w:t>
      </w:r>
      <w:r w:rsidR="717C9711" w:rsidRPr="6F1DD541">
        <w:rPr>
          <w:rFonts w:ascii="Arial" w:eastAsia="Arial Unicode MS" w:hAnsi="Arial" w:cs="Arial"/>
          <w:lang w:bidi="es-ES"/>
        </w:rPr>
        <w:t>.</w:t>
      </w:r>
    </w:p>
    <w:p w14:paraId="7AB4CF57" w14:textId="77777777" w:rsidR="000B3B94" w:rsidRPr="000B3B94" w:rsidRDefault="000B3B94">
      <w:pPr>
        <w:widowControl w:val="0"/>
        <w:numPr>
          <w:ilvl w:val="3"/>
          <w:numId w:val="157"/>
        </w:numPr>
        <w:tabs>
          <w:tab w:val="left" w:pos="709"/>
        </w:tabs>
        <w:ind w:left="709" w:hanging="425"/>
        <w:jc w:val="both"/>
        <w:rPr>
          <w:rFonts w:ascii="Arial" w:eastAsia="Arial Unicode MS" w:hAnsi="Arial" w:cs="Arial"/>
          <w:lang w:bidi="es-ES"/>
        </w:rPr>
      </w:pPr>
      <w:r w:rsidRPr="55E5A974">
        <w:rPr>
          <w:rFonts w:ascii="Arial" w:eastAsia="Arial Unicode MS" w:hAnsi="Arial" w:cs="Arial"/>
          <w:lang w:bidi="es-ES"/>
        </w:rPr>
        <w:t>Inducir, incitar y/o asumir conductas que conlleven al acoso o al abuso sexual y/o practicar conductas sexuales que atenten contra la moral y la dignidad de las personas.</w:t>
      </w:r>
    </w:p>
    <w:p w14:paraId="1DE2A18F" w14:textId="77777777" w:rsidR="000B3B94" w:rsidRPr="000B3B94" w:rsidRDefault="000B3B94">
      <w:pPr>
        <w:widowControl w:val="0"/>
        <w:numPr>
          <w:ilvl w:val="3"/>
          <w:numId w:val="157"/>
        </w:numPr>
        <w:tabs>
          <w:tab w:val="left" w:pos="709"/>
        </w:tabs>
        <w:ind w:left="709" w:hanging="425"/>
        <w:jc w:val="both"/>
        <w:rPr>
          <w:rFonts w:ascii="Arial" w:eastAsia="Arial Unicode MS" w:hAnsi="Arial" w:cs="Arial"/>
          <w:lang w:bidi="es-ES"/>
        </w:rPr>
      </w:pPr>
      <w:r w:rsidRPr="55E5A974">
        <w:rPr>
          <w:rFonts w:ascii="Arial" w:eastAsia="Arial Unicode MS" w:hAnsi="Arial" w:cs="Arial"/>
          <w:lang w:bidi="es-ES"/>
        </w:rPr>
        <w:t>Amenazar, intimidar o suplantar a través de las redes sociales (Facebook, twitter, Messenger etc.) a los compañeros o cualquier miembro de la comunidad educativa.</w:t>
      </w:r>
    </w:p>
    <w:p w14:paraId="3AC7AC08" w14:textId="77777777" w:rsidR="000B3B94" w:rsidRDefault="000B3B94">
      <w:pPr>
        <w:widowControl w:val="0"/>
        <w:numPr>
          <w:ilvl w:val="3"/>
          <w:numId w:val="157"/>
        </w:numPr>
        <w:tabs>
          <w:tab w:val="left" w:pos="709"/>
        </w:tabs>
        <w:ind w:left="709" w:hanging="425"/>
        <w:jc w:val="both"/>
        <w:rPr>
          <w:rFonts w:ascii="Arial" w:eastAsia="Arial Unicode MS" w:hAnsi="Arial" w:cs="Arial"/>
          <w:lang w:bidi="es-ES"/>
        </w:rPr>
      </w:pPr>
      <w:r w:rsidRPr="55E5A974">
        <w:rPr>
          <w:rFonts w:ascii="Arial" w:eastAsia="Arial Unicode MS" w:hAnsi="Arial" w:cs="Arial"/>
          <w:lang w:bidi="es-ES"/>
        </w:rPr>
        <w:t>Atentar contra los bienes materiales de</w:t>
      </w:r>
      <w:r w:rsidR="088277F8" w:rsidRPr="55E5A974">
        <w:rPr>
          <w:rFonts w:ascii="Arial" w:eastAsia="Arial Unicode MS" w:hAnsi="Arial" w:cs="Arial"/>
          <w:lang w:bidi="es-ES"/>
        </w:rPr>
        <w:t xml:space="preserve"> </w:t>
      </w:r>
      <w:r w:rsidR="24E6972F" w:rsidRPr="55E5A974">
        <w:rPr>
          <w:rFonts w:ascii="Arial" w:eastAsia="Arial Unicode MS" w:hAnsi="Arial" w:cs="Arial"/>
          <w:lang w:bidi="es-ES"/>
        </w:rPr>
        <w:t xml:space="preserve">cualquiera de los miembros de </w:t>
      </w:r>
      <w:r w:rsidRPr="55E5A974">
        <w:rPr>
          <w:rFonts w:ascii="Arial" w:eastAsia="Arial Unicode MS" w:hAnsi="Arial" w:cs="Arial"/>
          <w:lang w:bidi="es-ES"/>
        </w:rPr>
        <w:t>la comunidad educativa (daño de automóviles, sustracción de notas, daño a las baterías, fluxómetros y demás elementos de los baños, incineración de muebles, destrucción de jardines, destrucción de vidrios y/o espejos, etc.)</w:t>
      </w:r>
      <w:r w:rsidR="24E6972F" w:rsidRPr="55E5A974">
        <w:rPr>
          <w:rFonts w:ascii="Arial" w:eastAsia="Arial Unicode MS" w:hAnsi="Arial" w:cs="Arial"/>
          <w:lang w:bidi="es-ES"/>
        </w:rPr>
        <w:t>.</w:t>
      </w:r>
    </w:p>
    <w:p w14:paraId="1567D6F1" w14:textId="77777777" w:rsidR="000B3B94" w:rsidRPr="000B3B94" w:rsidRDefault="000B3B94">
      <w:pPr>
        <w:widowControl w:val="0"/>
        <w:numPr>
          <w:ilvl w:val="3"/>
          <w:numId w:val="157"/>
        </w:numPr>
        <w:tabs>
          <w:tab w:val="left" w:pos="709"/>
        </w:tabs>
        <w:ind w:left="709" w:hanging="425"/>
        <w:jc w:val="both"/>
        <w:rPr>
          <w:rFonts w:ascii="Arial" w:eastAsia="Arial Unicode MS" w:hAnsi="Arial" w:cs="Arial"/>
          <w:lang w:bidi="es-ES"/>
        </w:rPr>
      </w:pPr>
      <w:r w:rsidRPr="55E5A974">
        <w:rPr>
          <w:rFonts w:ascii="Arial" w:eastAsia="Arial Unicode MS" w:hAnsi="Arial" w:cs="Arial"/>
          <w:lang w:bidi="es-ES"/>
        </w:rPr>
        <w:t xml:space="preserve">Intimidar, sobornar, hostigar, (Bullying) </w:t>
      </w:r>
      <w:r w:rsidR="439B4B99" w:rsidRPr="55E5A974">
        <w:rPr>
          <w:rFonts w:ascii="Arial" w:eastAsia="Arial Unicode MS" w:hAnsi="Arial" w:cs="Arial"/>
          <w:lang w:bidi="es-ES"/>
        </w:rPr>
        <w:t xml:space="preserve">a cualquier miembro de la comunidad </w:t>
      </w:r>
      <w:r w:rsidRPr="55E5A974">
        <w:rPr>
          <w:rFonts w:ascii="Arial" w:eastAsia="Arial Unicode MS" w:hAnsi="Arial" w:cs="Arial"/>
          <w:lang w:bidi="es-ES"/>
        </w:rPr>
        <w:t>dentro</w:t>
      </w:r>
      <w:r w:rsidRPr="55E5A974">
        <w:rPr>
          <w:rFonts w:ascii="Arial" w:eastAsia="Arial Unicode MS" w:hAnsi="Arial" w:cs="Arial"/>
          <w:color w:val="FF0000"/>
          <w:lang w:bidi="es-ES"/>
        </w:rPr>
        <w:t xml:space="preserve"> </w:t>
      </w:r>
      <w:r w:rsidRPr="55E5A974">
        <w:rPr>
          <w:rFonts w:ascii="Arial" w:eastAsia="Arial Unicode MS" w:hAnsi="Arial" w:cs="Arial"/>
          <w:lang w:bidi="es-ES"/>
        </w:rPr>
        <w:t>o fuera del colegio a través de cualquier medio.</w:t>
      </w:r>
    </w:p>
    <w:p w14:paraId="62FCE903" w14:textId="77777777" w:rsidR="000B3B94" w:rsidRPr="000B3B94" w:rsidRDefault="000B3B94">
      <w:pPr>
        <w:widowControl w:val="0"/>
        <w:numPr>
          <w:ilvl w:val="3"/>
          <w:numId w:val="157"/>
        </w:numPr>
        <w:tabs>
          <w:tab w:val="left" w:pos="709"/>
        </w:tabs>
        <w:ind w:left="709" w:hanging="425"/>
        <w:jc w:val="both"/>
        <w:rPr>
          <w:rFonts w:ascii="Arial" w:eastAsia="Arial Unicode MS" w:hAnsi="Arial" w:cs="Arial"/>
          <w:lang w:bidi="es-ES"/>
        </w:rPr>
      </w:pPr>
      <w:r w:rsidRPr="55E5A974">
        <w:rPr>
          <w:rFonts w:ascii="Arial" w:eastAsia="Arial Unicode MS" w:hAnsi="Arial" w:cs="Arial"/>
          <w:lang w:bidi="es-ES"/>
        </w:rPr>
        <w:t>Re</w:t>
      </w:r>
      <w:r w:rsidR="23664C4A" w:rsidRPr="55E5A974">
        <w:rPr>
          <w:rFonts w:ascii="Arial" w:eastAsia="Arial Unicode MS" w:hAnsi="Arial" w:cs="Arial"/>
          <w:lang w:bidi="es-ES"/>
        </w:rPr>
        <w:t>alizar grabaciones con algún</w:t>
      </w:r>
      <w:r w:rsidRPr="55E5A974">
        <w:rPr>
          <w:rFonts w:ascii="Arial" w:eastAsia="Arial Unicode MS" w:hAnsi="Arial" w:cs="Arial"/>
          <w:lang w:bidi="es-ES"/>
        </w:rPr>
        <w:t xml:space="preserve"> medio tecnológico a estudiantes, docentes o cualquier miembro de la comunidad educativa sin su autorización y </w:t>
      </w:r>
      <w:r w:rsidR="6DB3265F" w:rsidRPr="55E5A974">
        <w:rPr>
          <w:rFonts w:ascii="Arial" w:eastAsia="Arial Unicode MS" w:hAnsi="Arial" w:cs="Arial"/>
          <w:lang w:bidi="es-ES"/>
        </w:rPr>
        <w:t>compartirlo en</w:t>
      </w:r>
      <w:r w:rsidRPr="55E5A974">
        <w:rPr>
          <w:rFonts w:ascii="Arial" w:eastAsia="Arial Unicode MS" w:hAnsi="Arial" w:cs="Arial"/>
          <w:lang w:bidi="es-ES"/>
        </w:rPr>
        <w:t xml:space="preserve"> las redes sociales, generando así comentarios que vayan en contra de la integridad física o psicológica de la persona.</w:t>
      </w:r>
    </w:p>
    <w:p w14:paraId="1FBD1F89" w14:textId="77777777" w:rsidR="000B3B94" w:rsidRPr="000B3B94" w:rsidRDefault="000B3B94">
      <w:pPr>
        <w:widowControl w:val="0"/>
        <w:numPr>
          <w:ilvl w:val="3"/>
          <w:numId w:val="157"/>
        </w:numPr>
        <w:tabs>
          <w:tab w:val="left" w:pos="709"/>
        </w:tabs>
        <w:ind w:left="709" w:hanging="425"/>
        <w:jc w:val="both"/>
        <w:rPr>
          <w:rFonts w:ascii="Arial" w:eastAsia="Arial Unicode MS" w:hAnsi="Arial" w:cs="Arial"/>
          <w:lang w:bidi="es-ES"/>
        </w:rPr>
      </w:pPr>
      <w:r w:rsidRPr="55E5A974">
        <w:rPr>
          <w:rFonts w:ascii="Arial" w:eastAsia="Arial Unicode MS" w:hAnsi="Arial" w:cs="Arial"/>
          <w:lang w:bidi="es-ES"/>
        </w:rPr>
        <w:t>Inducir, incitar y/o asumir conductas que conlleven al acoso o al abuso sexual y/o practicar conductas sexuale</w:t>
      </w:r>
      <w:r w:rsidR="1726FDDE" w:rsidRPr="55E5A974">
        <w:rPr>
          <w:rFonts w:ascii="Arial" w:eastAsia="Arial Unicode MS" w:hAnsi="Arial" w:cs="Arial"/>
          <w:lang w:bidi="es-ES"/>
        </w:rPr>
        <w:t xml:space="preserve">s que atenten contra la moral, </w:t>
      </w:r>
      <w:r w:rsidRPr="55E5A974">
        <w:rPr>
          <w:rFonts w:ascii="Arial" w:eastAsia="Arial Unicode MS" w:hAnsi="Arial" w:cs="Arial"/>
          <w:lang w:bidi="es-ES"/>
        </w:rPr>
        <w:t>la dignidad</w:t>
      </w:r>
      <w:r w:rsidR="1726FDDE" w:rsidRPr="55E5A974">
        <w:rPr>
          <w:rFonts w:ascii="Arial" w:eastAsia="Arial Unicode MS" w:hAnsi="Arial" w:cs="Arial"/>
          <w:lang w:bidi="es-ES"/>
        </w:rPr>
        <w:t xml:space="preserve"> y la intimidad de cualquier </w:t>
      </w:r>
      <w:r w:rsidRPr="55E5A974">
        <w:rPr>
          <w:rFonts w:ascii="Arial" w:eastAsia="Arial Unicode MS" w:hAnsi="Arial" w:cs="Arial"/>
          <w:lang w:bidi="es-ES"/>
        </w:rPr>
        <w:t>miembro de la comunidad</w:t>
      </w:r>
      <w:r w:rsidR="427FB5FC" w:rsidRPr="55E5A974">
        <w:rPr>
          <w:rFonts w:ascii="Arial" w:eastAsia="Arial Unicode MS" w:hAnsi="Arial" w:cs="Arial"/>
          <w:lang w:bidi="es-ES"/>
        </w:rPr>
        <w:t xml:space="preserve"> educativa</w:t>
      </w:r>
      <w:r w:rsidRPr="55E5A974">
        <w:rPr>
          <w:rFonts w:ascii="Arial" w:eastAsia="Arial Unicode MS" w:hAnsi="Arial" w:cs="Arial"/>
          <w:lang w:bidi="es-ES"/>
        </w:rPr>
        <w:t xml:space="preserve"> (bajar los pantalones, levantar la falda, tocar sus partes íntimas entre otros). Además de la divulgación de material pornográfico a través de las redes sociales u otros</w:t>
      </w:r>
      <w:r>
        <w:tab/>
      </w:r>
      <w:r w:rsidRPr="55E5A974">
        <w:rPr>
          <w:rFonts w:ascii="Arial" w:eastAsia="Arial Unicode MS" w:hAnsi="Arial" w:cs="Arial"/>
          <w:lang w:bidi="es-ES"/>
        </w:rPr>
        <w:t xml:space="preserve"> medios.</w:t>
      </w:r>
    </w:p>
    <w:p w14:paraId="45E04DFD" w14:textId="77777777" w:rsidR="000B3B94" w:rsidRPr="000B3B94" w:rsidRDefault="000B3B94">
      <w:pPr>
        <w:widowControl w:val="0"/>
        <w:numPr>
          <w:ilvl w:val="3"/>
          <w:numId w:val="157"/>
        </w:numPr>
        <w:tabs>
          <w:tab w:val="left" w:pos="709"/>
        </w:tabs>
        <w:ind w:left="709" w:hanging="425"/>
        <w:jc w:val="both"/>
        <w:rPr>
          <w:rFonts w:ascii="Arial" w:eastAsia="Arial Unicode MS" w:hAnsi="Arial" w:cs="Arial"/>
          <w:lang w:bidi="es-ES"/>
        </w:rPr>
      </w:pPr>
      <w:r w:rsidRPr="55E5A974">
        <w:rPr>
          <w:rFonts w:ascii="Arial" w:eastAsia="Arial Unicode MS" w:hAnsi="Arial" w:cs="Arial"/>
          <w:lang w:bidi="es-ES"/>
        </w:rPr>
        <w:t xml:space="preserve">Hostigar a cualquier miembro de la comunidad educativa por razón de raza, religión ideología, tendencias sexuales entre otras. </w:t>
      </w:r>
      <w:r w:rsidRPr="55E5A974">
        <w:rPr>
          <w:rFonts w:ascii="Arial" w:eastAsia="Arial Unicode MS" w:hAnsi="Arial" w:cs="Arial"/>
          <w:b/>
          <w:bCs/>
          <w:lang w:bidi="es-ES"/>
        </w:rPr>
        <w:t>(Ley de discriminación</w:t>
      </w:r>
      <w:r w:rsidR="5B5B6B22" w:rsidRPr="55E5A974">
        <w:rPr>
          <w:rFonts w:ascii="Arial" w:eastAsia="Arial Unicode MS" w:hAnsi="Arial" w:cs="Arial"/>
          <w:b/>
          <w:bCs/>
          <w:lang w:bidi="es-ES"/>
        </w:rPr>
        <w:t xml:space="preserve"> -género</w:t>
      </w:r>
      <w:r w:rsidRPr="55E5A974">
        <w:rPr>
          <w:rFonts w:ascii="Arial" w:eastAsia="Arial Unicode MS" w:hAnsi="Arial" w:cs="Arial"/>
          <w:b/>
          <w:bCs/>
          <w:lang w:bidi="es-ES"/>
        </w:rPr>
        <w:t>)</w:t>
      </w:r>
    </w:p>
    <w:p w14:paraId="7A6F90C4" w14:textId="73E241FA" w:rsidR="000B3B94" w:rsidRPr="00F52202" w:rsidRDefault="000B3B94">
      <w:pPr>
        <w:widowControl w:val="0"/>
        <w:numPr>
          <w:ilvl w:val="3"/>
          <w:numId w:val="157"/>
        </w:numPr>
        <w:tabs>
          <w:tab w:val="left" w:pos="709"/>
        </w:tabs>
        <w:ind w:left="709" w:hanging="425"/>
        <w:jc w:val="both"/>
        <w:rPr>
          <w:rFonts w:ascii="Arial" w:eastAsia="Arial Unicode MS" w:hAnsi="Arial" w:cs="Arial"/>
          <w:lang w:bidi="es-ES"/>
        </w:rPr>
      </w:pPr>
      <w:r w:rsidRPr="55E5A974">
        <w:rPr>
          <w:rFonts w:ascii="Arial" w:eastAsia="Arial Unicode MS" w:hAnsi="Arial" w:cs="Arial"/>
          <w:lang w:bidi="es-ES"/>
        </w:rPr>
        <w:t>Portar c</w:t>
      </w:r>
      <w:r w:rsidR="2F987B7E" w:rsidRPr="55E5A974">
        <w:rPr>
          <w:rFonts w:ascii="Arial" w:eastAsia="Arial Unicode MS" w:hAnsi="Arial" w:cs="Arial"/>
          <w:lang w:bidi="es-ES"/>
        </w:rPr>
        <w:t>ualquier clase de arma de fuego</w:t>
      </w:r>
      <w:r w:rsidR="04303100" w:rsidRPr="55E5A974">
        <w:rPr>
          <w:rFonts w:ascii="Arial" w:eastAsia="Arial Unicode MS" w:hAnsi="Arial" w:cs="Arial"/>
          <w:lang w:bidi="es-ES"/>
        </w:rPr>
        <w:t>, corto punzante</w:t>
      </w:r>
      <w:r w:rsidRPr="55E5A974">
        <w:rPr>
          <w:rFonts w:ascii="Arial" w:eastAsia="Arial Unicode MS" w:hAnsi="Arial" w:cs="Arial"/>
          <w:lang w:bidi="es-ES"/>
        </w:rPr>
        <w:t xml:space="preserve"> o de cualquier tipo, que atente contra la integridad de las personas.</w:t>
      </w:r>
      <w:r w:rsidR="035762B6" w:rsidRPr="55E5A974">
        <w:rPr>
          <w:rFonts w:ascii="Arial" w:eastAsia="Arial Unicode MS" w:hAnsi="Arial" w:cs="Arial"/>
          <w:lang w:bidi="es-ES"/>
        </w:rPr>
        <w:t xml:space="preserve"> </w:t>
      </w:r>
      <w:r w:rsidR="15E91DC6" w:rsidRPr="55E5A974">
        <w:rPr>
          <w:rFonts w:ascii="Arial" w:eastAsia="Arial Unicode MS" w:hAnsi="Arial" w:cs="Arial"/>
          <w:lang w:bidi="es-ES"/>
        </w:rPr>
        <w:t>(Si la situación se presenta con un estudiante de primaria se actuará de acuerdo a su madurez cognitiva y se tendrá en cuenta la respectiva edad del menor para aplicar el debido proceso)</w:t>
      </w:r>
      <w:r w:rsidR="450310C8" w:rsidRPr="55E5A974">
        <w:rPr>
          <w:rFonts w:ascii="Arial" w:eastAsia="Arial Unicode MS" w:hAnsi="Arial" w:cs="Arial"/>
          <w:lang w:bidi="es-ES"/>
        </w:rPr>
        <w:t>.</w:t>
      </w:r>
    </w:p>
    <w:p w14:paraId="635BB5F5" w14:textId="77777777" w:rsidR="00784F1C" w:rsidRDefault="000B3B94">
      <w:pPr>
        <w:widowControl w:val="0"/>
        <w:numPr>
          <w:ilvl w:val="3"/>
          <w:numId w:val="157"/>
        </w:numPr>
        <w:tabs>
          <w:tab w:val="left" w:pos="709"/>
        </w:tabs>
        <w:ind w:left="709" w:hanging="425"/>
        <w:jc w:val="both"/>
        <w:rPr>
          <w:rFonts w:ascii="Arial" w:eastAsia="Arial Unicode MS" w:hAnsi="Arial" w:cs="Arial"/>
          <w:lang w:bidi="es-ES"/>
        </w:rPr>
      </w:pPr>
      <w:r w:rsidRPr="55E5A974">
        <w:rPr>
          <w:rFonts w:ascii="Arial" w:eastAsia="Arial Unicode MS" w:hAnsi="Arial" w:cs="Arial"/>
          <w:lang w:bidi="es-ES"/>
        </w:rPr>
        <w:t>Cualquier conducta que se considere presunción de un delito</w:t>
      </w:r>
      <w:r w:rsidR="00784F1C" w:rsidRPr="55E5A974">
        <w:rPr>
          <w:rFonts w:ascii="Arial" w:eastAsia="Arial Unicode MS" w:hAnsi="Arial" w:cs="Arial"/>
          <w:lang w:bidi="es-ES"/>
        </w:rPr>
        <w:t>.</w:t>
      </w:r>
    </w:p>
    <w:p w14:paraId="63D6774A" w14:textId="3EBAFF7A" w:rsidR="52FCB4F7" w:rsidRDefault="52FCB4F7">
      <w:pPr>
        <w:widowControl w:val="0"/>
        <w:numPr>
          <w:ilvl w:val="3"/>
          <w:numId w:val="157"/>
        </w:numPr>
        <w:tabs>
          <w:tab w:val="left" w:pos="709"/>
        </w:tabs>
        <w:ind w:left="709" w:hanging="425"/>
        <w:jc w:val="both"/>
        <w:rPr>
          <w:rFonts w:ascii="Arial" w:eastAsia="Arial Unicode MS" w:hAnsi="Arial" w:cs="Arial"/>
          <w:lang w:bidi="es-ES"/>
        </w:rPr>
      </w:pPr>
      <w:r w:rsidRPr="6F1DD541">
        <w:rPr>
          <w:rFonts w:ascii="Arial" w:eastAsia="Arial Unicode MS" w:hAnsi="Arial" w:cs="Arial"/>
          <w:lang w:bidi="es-ES"/>
        </w:rPr>
        <w:t>Amenaza y/o intimidación a docentes, levantar falso testimonio de los docentes y acusaciones falsas y/o sin pruebas frente a entidades como secretaria de educación, procuraduría, entre otros, y que atenten contra el buen nombre y la imagen de los docentes, o pongan en riesgo su labor docente</w:t>
      </w:r>
      <w:r w:rsidRPr="6F1DD541">
        <w:rPr>
          <w:rFonts w:ascii="Arial" w:eastAsia="Arial Unicode MS" w:hAnsi="Arial" w:cs="Arial"/>
          <w:color w:val="FF0000"/>
          <w:lang w:bidi="es-ES"/>
        </w:rPr>
        <w:t xml:space="preserve">, </w:t>
      </w:r>
      <w:r w:rsidRPr="6F1DD541">
        <w:rPr>
          <w:rFonts w:ascii="Arial" w:eastAsia="Arial Unicode MS" w:hAnsi="Arial" w:cs="Arial"/>
          <w:lang w:bidi="es-ES"/>
        </w:rPr>
        <w:t>así como cualquier conducta que sea considerada bajo la normat</w:t>
      </w:r>
      <w:r w:rsidR="31CAF56E" w:rsidRPr="6F1DD541">
        <w:rPr>
          <w:rFonts w:ascii="Arial" w:eastAsia="Arial Unicode MS" w:hAnsi="Arial" w:cs="Arial"/>
          <w:lang w:bidi="es-ES"/>
        </w:rPr>
        <w:t>ividad vigente como “agresión a funcionario público”</w:t>
      </w:r>
      <w:r w:rsidRPr="6F1DD541">
        <w:rPr>
          <w:rFonts w:ascii="Arial" w:eastAsia="Arial Unicode MS" w:hAnsi="Arial" w:cs="Arial"/>
          <w:lang w:bidi="es-ES"/>
        </w:rPr>
        <w:t xml:space="preserve">. </w:t>
      </w:r>
    </w:p>
    <w:p w14:paraId="04769C06" w14:textId="5CCDD2DA" w:rsidR="52FCB4F7" w:rsidRDefault="52FCB4F7">
      <w:pPr>
        <w:widowControl w:val="0"/>
        <w:numPr>
          <w:ilvl w:val="3"/>
          <w:numId w:val="157"/>
        </w:numPr>
        <w:tabs>
          <w:tab w:val="left" w:pos="709"/>
        </w:tabs>
        <w:ind w:left="709" w:hanging="425"/>
        <w:jc w:val="both"/>
        <w:rPr>
          <w:rFonts w:ascii="Arial" w:eastAsia="Arial" w:hAnsi="Arial" w:cs="Arial"/>
        </w:rPr>
      </w:pPr>
      <w:r w:rsidRPr="6F1DD541">
        <w:rPr>
          <w:rFonts w:ascii="Arial" w:eastAsia="Arial" w:hAnsi="Arial" w:cs="Arial"/>
        </w:rPr>
        <w:t>Intimidar a los compañeros con la presencia de familiares y/o amigos con amenazas de ser golpeados o agredidos dentro o fuera de la institución.</w:t>
      </w:r>
    </w:p>
    <w:p w14:paraId="786B362E" w14:textId="5C32E7D3" w:rsidR="3B1917D1" w:rsidRDefault="3B1917D1" w:rsidP="6F1DD541">
      <w:pPr>
        <w:widowControl w:val="0"/>
        <w:tabs>
          <w:tab w:val="left" w:pos="709"/>
        </w:tabs>
        <w:jc w:val="both"/>
        <w:rPr>
          <w:rFonts w:ascii="Arial" w:eastAsia="Arial" w:hAnsi="Arial" w:cs="Arial"/>
        </w:rPr>
      </w:pPr>
    </w:p>
    <w:p w14:paraId="52E608EF" w14:textId="02611F41" w:rsidR="009E4235" w:rsidRPr="00784F1C" w:rsidRDefault="2B645F0A" w:rsidP="6F1DD541">
      <w:pPr>
        <w:widowControl w:val="0"/>
        <w:tabs>
          <w:tab w:val="left" w:pos="709"/>
        </w:tabs>
        <w:jc w:val="both"/>
        <w:rPr>
          <w:rFonts w:eastAsia="Arial Unicode MS"/>
          <w:lang w:bidi="es-ES"/>
        </w:rPr>
      </w:pPr>
      <w:r w:rsidRPr="6F1DD541">
        <w:rPr>
          <w:rFonts w:ascii="Arial" w:eastAsia="Arial" w:hAnsi="Arial" w:cs="Arial"/>
          <w:lang w:bidi="es-ES"/>
        </w:rPr>
        <w:t>Parágrafo: Los estudiantes que, después de asistir a un Comité de Convivencia Institucional y</w:t>
      </w:r>
      <w:r w:rsidR="5DDDD879" w:rsidRPr="6F1DD541">
        <w:rPr>
          <w:rFonts w:ascii="Arial" w:eastAsia="Arial" w:hAnsi="Arial" w:cs="Arial"/>
          <w:lang w:bidi="es-ES"/>
        </w:rPr>
        <w:t xml:space="preserve"> el Consejo Directivo</w:t>
      </w:r>
      <w:r w:rsidRPr="6F1DD541">
        <w:rPr>
          <w:rFonts w:ascii="Arial" w:eastAsia="Arial" w:hAnsi="Arial" w:cs="Arial"/>
          <w:lang w:bidi="es-ES"/>
        </w:rPr>
        <w:t xml:space="preserve"> le haya impuesto una matrícula condicional </w:t>
      </w:r>
      <w:r w:rsidR="3D20F548" w:rsidRPr="6F1DD541">
        <w:rPr>
          <w:rFonts w:ascii="Arial" w:eastAsia="Arial" w:hAnsi="Arial" w:cs="Arial"/>
          <w:lang w:bidi="es-ES"/>
        </w:rPr>
        <w:t>después del mes de agosto del año en curso correspondiente, tendrán un seguimiento p</w:t>
      </w:r>
      <w:r w:rsidR="63B0E6F1" w:rsidRPr="6F1DD541">
        <w:rPr>
          <w:rFonts w:ascii="Arial" w:eastAsia="Arial" w:hAnsi="Arial" w:cs="Arial"/>
          <w:lang w:bidi="es-ES"/>
        </w:rPr>
        <w:t>or parte de la dirección de curso y la coordinación de convivencia</w:t>
      </w:r>
      <w:r w:rsidR="645AAC25" w:rsidRPr="6F1DD541">
        <w:rPr>
          <w:rFonts w:ascii="Arial" w:eastAsia="Arial" w:hAnsi="Arial" w:cs="Arial"/>
          <w:lang w:bidi="es-ES"/>
        </w:rPr>
        <w:t>,</w:t>
      </w:r>
      <w:r w:rsidR="63B0E6F1" w:rsidRPr="6F1DD541">
        <w:rPr>
          <w:rFonts w:ascii="Arial" w:eastAsia="Arial" w:hAnsi="Arial" w:cs="Arial"/>
          <w:lang w:bidi="es-ES"/>
        </w:rPr>
        <w:t xml:space="preserve"> durante el año lectivo siguiente y de identificar conductas</w:t>
      </w:r>
      <w:r w:rsidR="7BBEAA1B" w:rsidRPr="6F1DD541">
        <w:rPr>
          <w:rFonts w:ascii="Arial" w:eastAsia="Arial" w:hAnsi="Arial" w:cs="Arial"/>
          <w:lang w:bidi="es-ES"/>
        </w:rPr>
        <w:t xml:space="preserve"> reiterativas,</w:t>
      </w:r>
      <w:r w:rsidR="63B0E6F1" w:rsidRPr="6F1DD541">
        <w:rPr>
          <w:rFonts w:ascii="Arial" w:eastAsia="Arial" w:hAnsi="Arial" w:cs="Arial"/>
          <w:lang w:bidi="es-ES"/>
        </w:rPr>
        <w:t xml:space="preserve"> que vayan</w:t>
      </w:r>
      <w:r w:rsidR="2B729824" w:rsidRPr="6F1DD541">
        <w:rPr>
          <w:rFonts w:ascii="Arial" w:eastAsia="Arial" w:hAnsi="Arial" w:cs="Arial"/>
          <w:lang w:bidi="es-ES"/>
        </w:rPr>
        <w:t xml:space="preserve"> en contravía de las normas establecidas en la institución</w:t>
      </w:r>
      <w:r w:rsidR="703727C3" w:rsidRPr="6F1DD541">
        <w:rPr>
          <w:rFonts w:ascii="Arial" w:eastAsia="Arial" w:hAnsi="Arial" w:cs="Arial"/>
          <w:lang w:bidi="es-ES"/>
        </w:rPr>
        <w:t>, dirigirán el caso al Comité de Convivencia para que el caso sea analizado por dicha instancia.</w:t>
      </w:r>
      <w:r w:rsidR="2B729824" w:rsidRPr="6F1DD541">
        <w:rPr>
          <w:rFonts w:eastAsia="Arial Unicode MS"/>
          <w:lang w:bidi="es-ES"/>
        </w:rPr>
        <w:t xml:space="preserve"> </w:t>
      </w:r>
    </w:p>
    <w:p w14:paraId="4E7222D5" w14:textId="3F53EE9A" w:rsidR="55E5A974" w:rsidRDefault="55E5A974" w:rsidP="6F1DD541">
      <w:pPr>
        <w:rPr>
          <w:rFonts w:ascii="Arial" w:eastAsia="Arial" w:hAnsi="Arial" w:cs="Arial"/>
          <w:lang w:bidi="es-ES"/>
        </w:rPr>
      </w:pPr>
    </w:p>
    <w:p w14:paraId="3E39E02F" w14:textId="26E95C80" w:rsidR="00E70217" w:rsidRPr="00E70217" w:rsidRDefault="0D7B405A" w:rsidP="3B1917D1">
      <w:pPr>
        <w:rPr>
          <w:rFonts w:ascii="Arial" w:eastAsia="Arial" w:hAnsi="Arial" w:cs="Arial"/>
          <w:b/>
          <w:bCs/>
          <w:lang w:bidi="es-ES"/>
        </w:rPr>
      </w:pPr>
      <w:r w:rsidRPr="3B1917D1">
        <w:rPr>
          <w:rFonts w:ascii="Arial" w:eastAsia="Arial" w:hAnsi="Arial" w:cs="Arial"/>
          <w:b/>
          <w:bCs/>
          <w:lang w:bidi="es-ES"/>
        </w:rPr>
        <w:t xml:space="preserve">PROCEDIMIENTO PARA FALTAS GRAVÍSIMAS </w:t>
      </w:r>
    </w:p>
    <w:p w14:paraId="21D9E0A3" w14:textId="3FDC3C06" w:rsidR="00E70217" w:rsidRPr="00E70217" w:rsidRDefault="00E70217" w:rsidP="55E5A974">
      <w:pPr>
        <w:rPr>
          <w:rFonts w:ascii="Arial" w:eastAsia="Arial" w:hAnsi="Arial" w:cs="Arial"/>
          <w:lang w:bidi="es-ES"/>
        </w:rPr>
      </w:pPr>
    </w:p>
    <w:p w14:paraId="4E326777" w14:textId="69F68ECD" w:rsidR="00E70217" w:rsidRPr="00E70217" w:rsidRDefault="0D7B405A">
      <w:pPr>
        <w:pStyle w:val="Prrafodelista"/>
        <w:numPr>
          <w:ilvl w:val="0"/>
          <w:numId w:val="45"/>
        </w:numPr>
        <w:rPr>
          <w:rFonts w:ascii="Arial" w:eastAsia="Arial" w:hAnsi="Arial" w:cs="Arial"/>
        </w:rPr>
      </w:pPr>
      <w:r w:rsidRPr="55E5A974">
        <w:rPr>
          <w:rFonts w:ascii="Arial" w:eastAsia="Arial" w:hAnsi="Arial" w:cs="Arial"/>
        </w:rPr>
        <w:t xml:space="preserve">Las faltas gravísimas deben ser tratadas de igual manera que las graves hasta el momento en el cual se confirma la comisión de la falta. </w:t>
      </w:r>
    </w:p>
    <w:p w14:paraId="165C3E9F" w14:textId="00287D06" w:rsidR="00E70217" w:rsidRPr="00E70217" w:rsidRDefault="0D7B405A">
      <w:pPr>
        <w:pStyle w:val="Prrafodelista"/>
        <w:numPr>
          <w:ilvl w:val="0"/>
          <w:numId w:val="45"/>
        </w:numPr>
        <w:rPr>
          <w:rFonts w:ascii="Arial" w:eastAsia="Arial" w:hAnsi="Arial" w:cs="Arial"/>
        </w:rPr>
      </w:pPr>
      <w:r w:rsidRPr="4B5A5AD3">
        <w:rPr>
          <w:rFonts w:ascii="Arial" w:eastAsia="Arial" w:hAnsi="Arial" w:cs="Arial"/>
        </w:rPr>
        <w:t xml:space="preserve">La comisión de una falta gravísima por un </w:t>
      </w:r>
      <w:r w:rsidR="354380A9" w:rsidRPr="4B5A5AD3">
        <w:rPr>
          <w:rFonts w:ascii="Arial" w:eastAsia="Arial" w:hAnsi="Arial" w:cs="Arial"/>
        </w:rPr>
        <w:t>estudiante</w:t>
      </w:r>
      <w:r w:rsidRPr="4B5A5AD3">
        <w:rPr>
          <w:rFonts w:ascii="Arial" w:eastAsia="Arial" w:hAnsi="Arial" w:cs="Arial"/>
        </w:rPr>
        <w:t xml:space="preserve"> puede ser denunciada por cualquier miembro de la comunidad educativa, la cual se deberá entregar por escrito y con las respectivas pruebas iniciales ante el coordinador de convivencia respectivo, quien enterará de la misma manera al rector de la institución educativa. </w:t>
      </w:r>
    </w:p>
    <w:p w14:paraId="56AD7B75" w14:textId="362076AC" w:rsidR="00E70217" w:rsidRPr="00E70217" w:rsidRDefault="0D7B405A">
      <w:pPr>
        <w:pStyle w:val="Prrafodelista"/>
        <w:numPr>
          <w:ilvl w:val="0"/>
          <w:numId w:val="45"/>
        </w:numPr>
        <w:rPr>
          <w:rFonts w:ascii="Arial" w:eastAsia="Arial" w:hAnsi="Arial" w:cs="Arial"/>
        </w:rPr>
      </w:pPr>
      <w:r w:rsidRPr="55E5A974">
        <w:rPr>
          <w:rFonts w:ascii="Arial" w:eastAsia="Arial" w:hAnsi="Arial" w:cs="Arial"/>
        </w:rPr>
        <w:t xml:space="preserve">Se enterará de dicha situación disciplinaria al estudiante implicado y a los padres de familia o acudientes. En este momento el estudiante rendirá los descargos por escrito. Se dejará acta escrita firmada por los intervinientes en coordinación de convivencia, asegurando el debido proceso de las personas involucradas. </w:t>
      </w:r>
    </w:p>
    <w:p w14:paraId="7AC39C3D" w14:textId="189C5087" w:rsidR="00E70217" w:rsidRPr="00E70217" w:rsidRDefault="0D7B405A">
      <w:pPr>
        <w:pStyle w:val="Prrafodelista"/>
        <w:numPr>
          <w:ilvl w:val="0"/>
          <w:numId w:val="45"/>
        </w:numPr>
        <w:rPr>
          <w:rFonts w:ascii="Arial" w:eastAsia="Arial" w:hAnsi="Arial" w:cs="Arial"/>
        </w:rPr>
      </w:pPr>
      <w:r w:rsidRPr="55E5A974">
        <w:rPr>
          <w:rFonts w:ascii="Arial" w:eastAsia="Arial" w:hAnsi="Arial" w:cs="Arial"/>
        </w:rPr>
        <w:t xml:space="preserve">Intervención del comité de convivencia institucional, encargado de revisar la documentación existente sobre el proceso, así como de determinar la proporcional a la falta cometida y sugerir la posible sanción y reparación de la falta si hubiere lugar. </w:t>
      </w:r>
    </w:p>
    <w:p w14:paraId="541759D3" w14:textId="2112117D" w:rsidR="00E70217" w:rsidRPr="00E70217" w:rsidRDefault="0D7B405A">
      <w:pPr>
        <w:pStyle w:val="Prrafodelista"/>
        <w:numPr>
          <w:ilvl w:val="0"/>
          <w:numId w:val="45"/>
        </w:numPr>
        <w:rPr>
          <w:rFonts w:ascii="Arial" w:eastAsia="Arial" w:hAnsi="Arial" w:cs="Arial"/>
        </w:rPr>
      </w:pPr>
      <w:r w:rsidRPr="55E5A974">
        <w:rPr>
          <w:rFonts w:ascii="Arial" w:eastAsia="Arial" w:hAnsi="Arial" w:cs="Arial"/>
        </w:rPr>
        <w:t xml:space="preserve">El rector, atendiendo la intervención del comité de convivencia institucional, revisará el cumplimiento del debido proceso, calificará la falta e impondrá la sanción correspondiente mediante resolución motivada, la que será comunicada al estudiante y a sus padres o acudientes en reunión concertada para tal fin y de la cual se debe elaborar un acta y consignarse en el observador del estudiante. </w:t>
      </w:r>
    </w:p>
    <w:p w14:paraId="6FC788D9" w14:textId="567D7E98" w:rsidR="00E70217" w:rsidRPr="00E70217" w:rsidRDefault="0D7B405A">
      <w:pPr>
        <w:pStyle w:val="Prrafodelista"/>
        <w:numPr>
          <w:ilvl w:val="0"/>
          <w:numId w:val="45"/>
        </w:numPr>
        <w:rPr>
          <w:rFonts w:ascii="Arial" w:eastAsia="Arial" w:hAnsi="Arial" w:cs="Arial"/>
        </w:rPr>
      </w:pPr>
      <w:r w:rsidRPr="55E5A974">
        <w:rPr>
          <w:rFonts w:ascii="Arial" w:eastAsia="Arial" w:hAnsi="Arial" w:cs="Arial"/>
        </w:rPr>
        <w:t xml:space="preserve">Si la falta gravísima es considerada delito por la justicia ordinaria, la institución, por medio del rector, la pondrá en conocimiento de las autoridades competentes para que ellas se ocupen de su investigación y manejo en lo que trasciende a la competencia de la institución educativa. </w:t>
      </w:r>
    </w:p>
    <w:p w14:paraId="0115006C" w14:textId="55E7DA54" w:rsidR="00E70217" w:rsidRPr="00E70217" w:rsidRDefault="0D7B405A">
      <w:pPr>
        <w:pStyle w:val="Prrafodelista"/>
        <w:numPr>
          <w:ilvl w:val="0"/>
          <w:numId w:val="45"/>
        </w:numPr>
        <w:rPr>
          <w:rFonts w:ascii="Arial" w:eastAsia="Arial" w:hAnsi="Arial" w:cs="Arial"/>
        </w:rPr>
      </w:pPr>
      <w:r w:rsidRPr="55E5A974">
        <w:rPr>
          <w:rFonts w:ascii="Arial" w:eastAsia="Arial" w:hAnsi="Arial" w:cs="Arial"/>
        </w:rPr>
        <w:t xml:space="preserve">El procedimiento para la indagación de una falta gravísima, los descargos, la calificación de la falta y la aplicación de la correspondiente sanción no podrá exceder los quince (15) días hábiles. </w:t>
      </w:r>
    </w:p>
    <w:p w14:paraId="074E47F7" w14:textId="2F4393DB" w:rsidR="00E70217" w:rsidRPr="00E70217" w:rsidRDefault="00E70217" w:rsidP="55E5A974">
      <w:pPr>
        <w:rPr>
          <w:rFonts w:ascii="Arial" w:eastAsia="Arial" w:hAnsi="Arial" w:cs="Arial"/>
          <w:lang w:bidi="es-ES"/>
        </w:rPr>
      </w:pPr>
    </w:p>
    <w:p w14:paraId="7DDD3847" w14:textId="75A7BFF1" w:rsidR="0D7B405A" w:rsidRDefault="0D7B405A" w:rsidP="245EF940">
      <w:pPr>
        <w:pStyle w:val="Ttulo5"/>
        <w:rPr>
          <w:rFonts w:ascii="Arial Nova" w:eastAsia="Arial Nova" w:hAnsi="Arial Nova" w:cs="Arial Nova"/>
          <w:i w:val="0"/>
          <w:iCs w:val="0"/>
          <w:sz w:val="24"/>
          <w:szCs w:val="24"/>
          <w:lang w:bidi="es-ES"/>
        </w:rPr>
      </w:pPr>
      <w:r w:rsidRPr="245EF940">
        <w:rPr>
          <w:rFonts w:ascii="Arial Nova" w:eastAsia="Arial Nova" w:hAnsi="Arial Nova" w:cs="Arial Nova"/>
          <w:i w:val="0"/>
          <w:iCs w:val="0"/>
          <w:sz w:val="24"/>
          <w:szCs w:val="24"/>
          <w:lang w:bidi="es-ES"/>
        </w:rPr>
        <w:t xml:space="preserve"> RUTA DE ATENCIÓN FALTA GRAVÍSIMA</w:t>
      </w:r>
    </w:p>
    <w:p w14:paraId="15392FB3" w14:textId="74C3F2CF" w:rsidR="55E5A974" w:rsidRDefault="55E5A974" w:rsidP="55E5A974">
      <w:pPr>
        <w:rPr>
          <w:rFonts w:ascii="Arial" w:eastAsia="Arial" w:hAnsi="Arial" w:cs="Arial"/>
          <w:lang w:bidi="es-ES"/>
        </w:rPr>
      </w:pPr>
    </w:p>
    <w:p w14:paraId="6234700D" w14:textId="77777777" w:rsidR="000B3B94" w:rsidRPr="000B3B94" w:rsidRDefault="000B3B94">
      <w:pPr>
        <w:pStyle w:val="Ttulo5"/>
        <w:numPr>
          <w:ilvl w:val="3"/>
          <w:numId w:val="163"/>
        </w:numPr>
        <w:ind w:left="993"/>
        <w:rPr>
          <w:rFonts w:ascii="Arial" w:eastAsia="Calibri" w:hAnsi="Arial" w:cs="Arial"/>
          <w:b w:val="0"/>
          <w:bCs w:val="0"/>
          <w:i w:val="0"/>
          <w:iCs w:val="0"/>
          <w:sz w:val="24"/>
          <w:szCs w:val="24"/>
          <w:lang w:val="es-AR" w:eastAsia="en-US" w:bidi="es-ES"/>
        </w:rPr>
      </w:pPr>
      <w:r w:rsidRPr="55E5A974">
        <w:rPr>
          <w:rFonts w:ascii="Arial" w:eastAsia="Calibri" w:hAnsi="Arial" w:cs="Arial"/>
          <w:b w:val="0"/>
          <w:bCs w:val="0"/>
          <w:i w:val="0"/>
          <w:iCs w:val="0"/>
          <w:sz w:val="24"/>
          <w:szCs w:val="24"/>
          <w:lang w:val="es-AR" w:eastAsia="en-US" w:bidi="es-ES"/>
        </w:rPr>
        <w:t>La persona que conoce la situación informa inmediatamente al Coordinador de convivencia, orientación o rectoría por escrito.</w:t>
      </w:r>
    </w:p>
    <w:p w14:paraId="04900CC2" w14:textId="77777777" w:rsidR="000B3B94" w:rsidRPr="000B3B94" w:rsidRDefault="000B3B94">
      <w:pPr>
        <w:pStyle w:val="Ttulo5"/>
        <w:numPr>
          <w:ilvl w:val="3"/>
          <w:numId w:val="163"/>
        </w:numPr>
        <w:ind w:left="993"/>
        <w:rPr>
          <w:rFonts w:ascii="Arial" w:eastAsia="Calibri" w:hAnsi="Arial" w:cs="Arial"/>
          <w:b w:val="0"/>
          <w:bCs w:val="0"/>
          <w:i w:val="0"/>
          <w:iCs w:val="0"/>
          <w:sz w:val="24"/>
          <w:szCs w:val="24"/>
          <w:lang w:val="es-AR" w:eastAsia="en-US" w:bidi="es-ES"/>
        </w:rPr>
      </w:pPr>
      <w:r w:rsidRPr="55E5A974">
        <w:rPr>
          <w:rFonts w:ascii="Arial" w:eastAsia="Calibri" w:hAnsi="Arial" w:cs="Arial"/>
          <w:b w:val="0"/>
          <w:bCs w:val="0"/>
          <w:i w:val="0"/>
          <w:iCs w:val="0"/>
          <w:sz w:val="24"/>
          <w:szCs w:val="24"/>
          <w:lang w:val="es-AR" w:eastAsia="en-US" w:bidi="es-ES"/>
        </w:rPr>
        <w:t>Se evalúa la situación y en caso de afectación a la salud física y/o mental, se garantiza la atención inmediata de los involucrados. Se activa el protocolo respectivo.</w:t>
      </w:r>
    </w:p>
    <w:p w14:paraId="2CD28E47" w14:textId="77777777" w:rsidR="000B3B94" w:rsidRPr="000B3B94" w:rsidRDefault="000B3B94">
      <w:pPr>
        <w:pStyle w:val="Ttulo5"/>
        <w:numPr>
          <w:ilvl w:val="3"/>
          <w:numId w:val="163"/>
        </w:numPr>
        <w:ind w:left="993"/>
        <w:rPr>
          <w:rFonts w:ascii="Arial" w:eastAsia="Calibri" w:hAnsi="Arial" w:cs="Arial"/>
          <w:b w:val="0"/>
          <w:bCs w:val="0"/>
          <w:i w:val="0"/>
          <w:iCs w:val="0"/>
          <w:sz w:val="24"/>
          <w:szCs w:val="24"/>
          <w:lang w:val="es-AR" w:eastAsia="en-US" w:bidi="es-ES"/>
        </w:rPr>
      </w:pPr>
      <w:r w:rsidRPr="55E5A974">
        <w:rPr>
          <w:rFonts w:ascii="Arial" w:eastAsia="Calibri" w:hAnsi="Arial" w:cs="Arial"/>
          <w:b w:val="0"/>
          <w:bCs w:val="0"/>
          <w:i w:val="0"/>
          <w:iCs w:val="0"/>
          <w:sz w:val="24"/>
          <w:szCs w:val="24"/>
          <w:lang w:val="es-AR" w:eastAsia="en-US" w:bidi="es-ES"/>
        </w:rPr>
        <w:t>De manera inmediata se establece comunicación directa con el padre/madre o acudiente para que asista a la institución y se le pueda inf</w:t>
      </w:r>
      <w:r w:rsidR="00712B6D" w:rsidRPr="55E5A974">
        <w:rPr>
          <w:rFonts w:ascii="Arial" w:eastAsia="Calibri" w:hAnsi="Arial" w:cs="Arial"/>
          <w:b w:val="0"/>
          <w:bCs w:val="0"/>
          <w:i w:val="0"/>
          <w:iCs w:val="0"/>
          <w:sz w:val="24"/>
          <w:szCs w:val="24"/>
          <w:lang w:val="es-AR" w:eastAsia="en-US" w:bidi="es-ES"/>
        </w:rPr>
        <w:t>ormar la situación presentada, g</w:t>
      </w:r>
      <w:r w:rsidRPr="55E5A974">
        <w:rPr>
          <w:rFonts w:ascii="Arial" w:eastAsia="Calibri" w:hAnsi="Arial" w:cs="Arial"/>
          <w:b w:val="0"/>
          <w:bCs w:val="0"/>
          <w:i w:val="0"/>
          <w:iCs w:val="0"/>
          <w:sz w:val="24"/>
          <w:szCs w:val="24"/>
          <w:lang w:val="es-AR" w:eastAsia="en-US" w:bidi="es-ES"/>
        </w:rPr>
        <w:t>enerando el acta respectiva.</w:t>
      </w:r>
    </w:p>
    <w:p w14:paraId="32C95AF7" w14:textId="77777777" w:rsidR="000B3B94" w:rsidRPr="000B3B94" w:rsidRDefault="000B3B94">
      <w:pPr>
        <w:pStyle w:val="Ttulo5"/>
        <w:numPr>
          <w:ilvl w:val="3"/>
          <w:numId w:val="163"/>
        </w:numPr>
        <w:ind w:left="993"/>
        <w:rPr>
          <w:rFonts w:ascii="Arial" w:eastAsia="Calibri" w:hAnsi="Arial" w:cs="Arial"/>
          <w:b w:val="0"/>
          <w:bCs w:val="0"/>
          <w:i w:val="0"/>
          <w:iCs w:val="0"/>
          <w:sz w:val="24"/>
          <w:szCs w:val="24"/>
          <w:lang w:val="es-AR" w:eastAsia="en-US" w:bidi="es-ES"/>
        </w:rPr>
      </w:pPr>
      <w:r w:rsidRPr="55E5A974">
        <w:rPr>
          <w:rFonts w:ascii="Arial" w:eastAsia="Calibri" w:hAnsi="Arial" w:cs="Arial"/>
          <w:b w:val="0"/>
          <w:bCs w:val="0"/>
          <w:i w:val="0"/>
          <w:iCs w:val="0"/>
          <w:sz w:val="24"/>
          <w:szCs w:val="24"/>
          <w:lang w:val="es-AR" w:eastAsia="en-US" w:bidi="es-ES"/>
        </w:rPr>
        <w:t>Rectoría y Orientación informarán a las entidades garantes de derechos de niñas, niños y adolescentes. (Policía de infancia y adolescenci</w:t>
      </w:r>
      <w:r w:rsidR="00712B6D" w:rsidRPr="55E5A974">
        <w:rPr>
          <w:rFonts w:ascii="Arial" w:eastAsia="Calibri" w:hAnsi="Arial" w:cs="Arial"/>
          <w:b w:val="0"/>
          <w:bCs w:val="0"/>
          <w:i w:val="0"/>
          <w:iCs w:val="0"/>
          <w:sz w:val="24"/>
          <w:szCs w:val="24"/>
          <w:lang w:val="es-AR" w:eastAsia="en-US" w:bidi="es-ES"/>
        </w:rPr>
        <w:t>a, ICBF, Comisaria de familia, Defensoría, P</w:t>
      </w:r>
      <w:r w:rsidRPr="55E5A974">
        <w:rPr>
          <w:rFonts w:ascii="Arial" w:eastAsia="Calibri" w:hAnsi="Arial" w:cs="Arial"/>
          <w:b w:val="0"/>
          <w:bCs w:val="0"/>
          <w:i w:val="0"/>
          <w:iCs w:val="0"/>
          <w:sz w:val="24"/>
          <w:szCs w:val="24"/>
          <w:lang w:val="es-AR" w:eastAsia="en-US" w:bidi="es-ES"/>
        </w:rPr>
        <w:t>ersonería, entre otros)</w:t>
      </w:r>
    </w:p>
    <w:p w14:paraId="5B171682" w14:textId="27118E0D" w:rsidR="000B3B94" w:rsidRDefault="000B3B94">
      <w:pPr>
        <w:pStyle w:val="Ttulo5"/>
        <w:widowControl w:val="0"/>
        <w:numPr>
          <w:ilvl w:val="3"/>
          <w:numId w:val="163"/>
        </w:numPr>
        <w:tabs>
          <w:tab w:val="left" w:pos="347"/>
        </w:tabs>
        <w:spacing w:after="238" w:line="266" w:lineRule="exact"/>
        <w:ind w:left="993"/>
        <w:jc w:val="both"/>
        <w:rPr>
          <w:rFonts w:ascii="Arial" w:eastAsia="Calibri" w:hAnsi="Arial" w:cs="Arial"/>
          <w:b w:val="0"/>
          <w:bCs w:val="0"/>
          <w:i w:val="0"/>
          <w:iCs w:val="0"/>
          <w:sz w:val="24"/>
          <w:szCs w:val="24"/>
          <w:lang w:val="es-AR" w:eastAsia="en-US" w:bidi="es-ES"/>
        </w:rPr>
      </w:pPr>
      <w:r w:rsidRPr="55E5A974">
        <w:rPr>
          <w:rFonts w:ascii="Arial" w:eastAsia="Calibri" w:hAnsi="Arial" w:cs="Arial"/>
          <w:b w:val="0"/>
          <w:bCs w:val="0"/>
          <w:i w:val="0"/>
          <w:iCs w:val="0"/>
          <w:sz w:val="24"/>
          <w:szCs w:val="24"/>
          <w:lang w:val="es-AR" w:eastAsia="en-US" w:bidi="es-ES"/>
        </w:rPr>
        <w:t>El rector y el coordinador de convivencia presentarán el caso al Comité de Convivencia Institucional para establecer las acciones formativas pertinentes.</w:t>
      </w:r>
      <w:r w:rsidR="00FC2DEE" w:rsidRPr="55E5A974">
        <w:rPr>
          <w:rFonts w:ascii="Arial" w:eastAsia="Calibri" w:hAnsi="Arial" w:cs="Arial"/>
          <w:b w:val="0"/>
          <w:bCs w:val="0"/>
          <w:i w:val="0"/>
          <w:iCs w:val="0"/>
          <w:sz w:val="24"/>
          <w:szCs w:val="24"/>
          <w:lang w:val="es-AR" w:eastAsia="en-US" w:bidi="es-ES"/>
        </w:rPr>
        <w:t xml:space="preserve"> Donde se</w:t>
      </w:r>
      <w:r w:rsidRPr="55E5A974">
        <w:rPr>
          <w:rFonts w:ascii="Arial" w:eastAsia="Calibri" w:hAnsi="Arial" w:cs="Arial"/>
          <w:b w:val="0"/>
          <w:bCs w:val="0"/>
          <w:i w:val="0"/>
          <w:iCs w:val="0"/>
          <w:sz w:val="24"/>
          <w:szCs w:val="24"/>
          <w:lang w:val="es-AR" w:eastAsia="en-US" w:bidi="es-ES"/>
        </w:rPr>
        <w:t xml:space="preserve"> realizará</w:t>
      </w:r>
      <w:r w:rsidR="00FC2DEE" w:rsidRPr="55E5A974">
        <w:rPr>
          <w:rFonts w:ascii="Arial" w:eastAsia="Calibri" w:hAnsi="Arial" w:cs="Arial"/>
          <w:b w:val="0"/>
          <w:bCs w:val="0"/>
          <w:i w:val="0"/>
          <w:iCs w:val="0"/>
          <w:sz w:val="24"/>
          <w:szCs w:val="24"/>
          <w:lang w:val="es-AR" w:eastAsia="en-US" w:bidi="es-ES"/>
        </w:rPr>
        <w:t>n</w:t>
      </w:r>
      <w:r w:rsidRPr="55E5A974">
        <w:rPr>
          <w:rFonts w:ascii="Arial" w:eastAsia="Calibri" w:hAnsi="Arial" w:cs="Arial"/>
          <w:b w:val="0"/>
          <w:bCs w:val="0"/>
          <w:i w:val="0"/>
          <w:iCs w:val="0"/>
          <w:sz w:val="24"/>
          <w:szCs w:val="24"/>
          <w:lang w:val="es-AR" w:eastAsia="en-US" w:bidi="es-ES"/>
        </w:rPr>
        <w:t xml:space="preserve"> los compromisos respectivos con el estudiante y su acudiente, además determinará la pertinencia de recomendar al Consejo Directivo la matricula condicional y/o cancelación de matrícula.</w:t>
      </w:r>
      <w:r w:rsidR="00FC2DEE" w:rsidRPr="55E5A974">
        <w:rPr>
          <w:rFonts w:ascii="Arial" w:eastAsia="Arial Unicode MS" w:hAnsi="Arial" w:cs="Arial"/>
          <w:b w:val="0"/>
          <w:bCs w:val="0"/>
          <w:i w:val="0"/>
          <w:iCs w:val="0"/>
          <w:sz w:val="24"/>
          <w:szCs w:val="24"/>
          <w:lang w:bidi="es-ES"/>
        </w:rPr>
        <w:t xml:space="preserve"> estas incluyen: Matricula condicional, la cancelación de la matrícula, solicitud de cambio de Ambiente Escolar, p</w:t>
      </w:r>
      <w:r w:rsidR="00FC2DEE" w:rsidRPr="55E5A974">
        <w:rPr>
          <w:rFonts w:ascii="Arial" w:eastAsia="Segoe UI" w:hAnsi="Arial" w:cs="Arial"/>
          <w:b w:val="0"/>
          <w:bCs w:val="0"/>
          <w:i w:val="0"/>
          <w:iCs w:val="0"/>
          <w:sz w:val="24"/>
          <w:szCs w:val="24"/>
          <w:lang w:bidi="es-ES"/>
        </w:rPr>
        <w:t>erdida del cupo para el año siguiente, perder el derecho a ser proclamado Bachiller en la ceremonia de graduación, (para los estudiantes de grado once), suspender a los estudiantes matriculados en grado 9 y 10 el SSO hasta el siguiente año lectivo. (Incluyendo la pérdida total o parcial de las horas acumuladas según sea la falta disciplinaria).</w:t>
      </w:r>
    </w:p>
    <w:p w14:paraId="000B215E" w14:textId="7A90188D" w:rsidR="000B3B94" w:rsidRDefault="000B3B94">
      <w:pPr>
        <w:pStyle w:val="Ttulo5"/>
        <w:widowControl w:val="0"/>
        <w:numPr>
          <w:ilvl w:val="3"/>
          <w:numId w:val="163"/>
        </w:numPr>
        <w:tabs>
          <w:tab w:val="left" w:pos="347"/>
        </w:tabs>
        <w:spacing w:after="238" w:line="266" w:lineRule="exact"/>
        <w:ind w:left="993"/>
        <w:jc w:val="both"/>
        <w:rPr>
          <w:rFonts w:ascii="Arial" w:eastAsia="Calibri" w:hAnsi="Arial" w:cs="Arial"/>
          <w:b w:val="0"/>
          <w:bCs w:val="0"/>
          <w:i w:val="0"/>
          <w:iCs w:val="0"/>
          <w:sz w:val="24"/>
          <w:szCs w:val="24"/>
          <w:lang w:val="es-AR" w:eastAsia="en-US" w:bidi="es-ES"/>
        </w:rPr>
      </w:pPr>
      <w:r w:rsidRPr="55E5A974">
        <w:rPr>
          <w:rFonts w:ascii="Arial" w:eastAsia="Calibri" w:hAnsi="Arial" w:cs="Arial"/>
          <w:b w:val="0"/>
          <w:bCs w:val="0"/>
          <w:i w:val="0"/>
          <w:iCs w:val="0"/>
          <w:sz w:val="24"/>
          <w:szCs w:val="24"/>
          <w:lang w:val="es-AR" w:eastAsia="en-US" w:bidi="es-ES"/>
        </w:rPr>
        <w:t>Si se realiza el proceso de responsabilidad penal, de la misma manera el estudiante continuará con el acompañamiento desde el departamento de orientación.</w:t>
      </w:r>
    </w:p>
    <w:p w14:paraId="15A5BC8F" w14:textId="749A49BD" w:rsidR="00EC61B3" w:rsidRPr="00EC61B3" w:rsidRDefault="47D2BF37">
      <w:pPr>
        <w:numPr>
          <w:ilvl w:val="3"/>
          <w:numId w:val="163"/>
        </w:numPr>
        <w:rPr>
          <w:rFonts w:eastAsia="Calibri"/>
          <w:lang w:val="es-AR" w:eastAsia="en-US" w:bidi="es-ES"/>
        </w:rPr>
      </w:pPr>
      <w:r w:rsidRPr="4B5A5AD3">
        <w:rPr>
          <w:rFonts w:ascii="Arial" w:eastAsia="Calibri" w:hAnsi="Arial" w:cs="Arial"/>
          <w:lang w:val="es-AR" w:eastAsia="en-US" w:bidi="es-ES"/>
        </w:rPr>
        <w:t>En caso de que</w:t>
      </w:r>
      <w:r w:rsidR="00EC61B3" w:rsidRPr="4B5A5AD3">
        <w:rPr>
          <w:rFonts w:ascii="Arial" w:eastAsia="Calibri" w:hAnsi="Arial" w:cs="Arial"/>
          <w:lang w:val="es-AR" w:eastAsia="en-US" w:bidi="es-ES"/>
        </w:rPr>
        <w:t xml:space="preserve"> un estudiante incurra en </w:t>
      </w:r>
      <w:r w:rsidR="4ACD08D8" w:rsidRPr="4B5A5AD3">
        <w:rPr>
          <w:rFonts w:ascii="Arial" w:eastAsia="Calibri" w:hAnsi="Arial" w:cs="Arial"/>
          <w:lang w:val="es-AR" w:eastAsia="en-US" w:bidi="es-ES"/>
        </w:rPr>
        <w:t>afectaciones materiales</w:t>
      </w:r>
      <w:r w:rsidR="1EA300FF" w:rsidRPr="4B5A5AD3">
        <w:rPr>
          <w:rFonts w:ascii="Arial" w:eastAsia="Calibri" w:hAnsi="Arial" w:cs="Arial"/>
          <w:lang w:val="es-AR" w:eastAsia="en-US" w:bidi="es-ES"/>
        </w:rPr>
        <w:t xml:space="preserve"> el</w:t>
      </w:r>
      <w:r w:rsidR="00EC61B3" w:rsidRPr="4B5A5AD3">
        <w:rPr>
          <w:rFonts w:ascii="Arial" w:eastAsia="Calibri" w:hAnsi="Arial" w:cs="Arial"/>
          <w:lang w:val="es-AR" w:eastAsia="en-US" w:bidi="es-ES"/>
        </w:rPr>
        <w:t xml:space="preserve"> acudiente deberá asumir los costos de reparación o reposición del elemento dañado.</w:t>
      </w:r>
    </w:p>
    <w:p w14:paraId="4A852BA6" w14:textId="77777777" w:rsidR="00EC61B3" w:rsidRPr="00EC61B3" w:rsidRDefault="00EC61B3" w:rsidP="00EC61B3">
      <w:pPr>
        <w:rPr>
          <w:rFonts w:eastAsia="Calibri"/>
          <w:lang w:val="es-AR" w:eastAsia="en-US" w:bidi="es-ES"/>
        </w:rPr>
      </w:pPr>
    </w:p>
    <w:p w14:paraId="1299FC03" w14:textId="77777777" w:rsidR="00B609D0" w:rsidRPr="00B609D0" w:rsidRDefault="00B609D0" w:rsidP="00B609D0">
      <w:pPr>
        <w:rPr>
          <w:rFonts w:eastAsia="Calibri"/>
          <w:lang w:val="es-AR" w:eastAsia="en-US" w:bidi="es-ES"/>
        </w:rPr>
      </w:pPr>
    </w:p>
    <w:p w14:paraId="53508331" w14:textId="102A2938" w:rsidR="00FC632B" w:rsidRPr="00D10811" w:rsidRDefault="4B5A5AD3" w:rsidP="4B5A5AD3">
      <w:r>
        <w:rPr>
          <w:noProof/>
          <w:lang w:val="en-US" w:eastAsia="en-US"/>
        </w:rPr>
        <w:drawing>
          <wp:anchor distT="0" distB="0" distL="114300" distR="114300" simplePos="0" relativeHeight="251660288" behindDoc="0" locked="0" layoutInCell="1" allowOverlap="1" wp14:anchorId="348E12A0" wp14:editId="4A33E9E6">
            <wp:simplePos x="0" y="0"/>
            <wp:positionH relativeFrom="column">
              <wp:align>right</wp:align>
            </wp:positionH>
            <wp:positionV relativeFrom="paragraph">
              <wp:posOffset>0</wp:posOffset>
            </wp:positionV>
            <wp:extent cx="5327214" cy="5029202"/>
            <wp:effectExtent l="0" t="0" r="0" b="0"/>
            <wp:wrapSquare wrapText="bothSides"/>
            <wp:docPr id="1902759655" name="Imagen 1902759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327214" cy="5029202"/>
                    </a:xfrm>
                    <a:prstGeom prst="rect">
                      <a:avLst/>
                    </a:prstGeom>
                  </pic:spPr>
                </pic:pic>
              </a:graphicData>
            </a:graphic>
            <wp14:sizeRelH relativeFrom="page">
              <wp14:pctWidth>0</wp14:pctWidth>
            </wp14:sizeRelH>
            <wp14:sizeRelV relativeFrom="page">
              <wp14:pctHeight>0</wp14:pctHeight>
            </wp14:sizeRelV>
          </wp:anchor>
        </w:drawing>
      </w:r>
    </w:p>
    <w:p w14:paraId="330B63E6" w14:textId="219E5C3F" w:rsidR="00061CCE" w:rsidRPr="00061CCE" w:rsidRDefault="00B909BF" w:rsidP="3B1917D1">
      <w:pPr>
        <w:pStyle w:val="Ttulo5"/>
        <w:widowControl w:val="0"/>
        <w:autoSpaceDE w:val="0"/>
        <w:autoSpaceDN w:val="0"/>
        <w:spacing w:before="5"/>
        <w:rPr>
          <w:rFonts w:eastAsia="Arial Unicode MS"/>
          <w:lang w:bidi="es-ES"/>
        </w:rPr>
      </w:pPr>
      <w:r w:rsidRPr="55E5A974">
        <w:rPr>
          <w:rFonts w:eastAsia="Arial Unicode MS"/>
          <w:lang w:bidi="es-ES"/>
        </w:rPr>
        <w:br w:type="page"/>
      </w:r>
      <w:r w:rsidRPr="55E5A974">
        <w:rPr>
          <w:rFonts w:eastAsia="Arial Unicode MS"/>
          <w:lang w:bidi="es-ES"/>
        </w:rPr>
        <w:br w:type="page"/>
      </w:r>
      <w:r w:rsidRPr="00B909BF">
        <w:rPr>
          <w:rFonts w:ascii="Arial" w:hAnsi="Arial" w:cs="Arial"/>
          <w:lang w:eastAsia="en-US"/>
        </w:rPr>
        <w:br w:type="column"/>
      </w:r>
    </w:p>
    <w:p w14:paraId="077A3D3B" w14:textId="1450FE7D" w:rsidR="00061CCE" w:rsidRPr="00061CCE" w:rsidRDefault="000B7B0A" w:rsidP="3B1917D1">
      <w:pPr>
        <w:pStyle w:val="Ttulo5"/>
        <w:widowControl w:val="0"/>
        <w:autoSpaceDE w:val="0"/>
        <w:autoSpaceDN w:val="0"/>
        <w:spacing w:before="5"/>
        <w:rPr>
          <w:rFonts w:ascii="Arial" w:hAnsi="Arial" w:cs="Arial"/>
          <w:color w:val="1D1D1B"/>
          <w:lang w:eastAsia="en-US"/>
        </w:rPr>
      </w:pPr>
      <w:r w:rsidRPr="00520978">
        <w:rPr>
          <w:rFonts w:ascii="Arial" w:hAnsi="Arial" w:cs="Arial"/>
          <w:noProof/>
          <w:lang w:val="en-US" w:eastAsia="en-US"/>
        </w:rPr>
        <mc:AlternateContent>
          <mc:Choice Requires="wpg">
            <w:drawing>
              <wp:anchor distT="0" distB="0" distL="114300" distR="114300" simplePos="0" relativeHeight="251653120" behindDoc="1" locked="0" layoutInCell="1" allowOverlap="1" wp14:anchorId="2821E913" wp14:editId="07777777">
                <wp:simplePos x="0" y="0"/>
                <wp:positionH relativeFrom="page">
                  <wp:posOffset>2943225</wp:posOffset>
                </wp:positionH>
                <wp:positionV relativeFrom="paragraph">
                  <wp:posOffset>-226695</wp:posOffset>
                </wp:positionV>
                <wp:extent cx="75565" cy="55880"/>
                <wp:effectExtent l="0" t="0" r="0" b="0"/>
                <wp:wrapNone/>
                <wp:docPr id="11"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 cy="55880"/>
                          <a:chOff x="4635" y="-357"/>
                          <a:chExt cx="119" cy="88"/>
                        </a:xfrm>
                      </wpg:grpSpPr>
                      <wps:wsp>
                        <wps:cNvPr id="584" name="Line 6373"/>
                        <wps:cNvCnPr>
                          <a:cxnSpLocks noChangeShapeType="1"/>
                        </wps:cNvCnPr>
                        <wps:spPr bwMode="auto">
                          <a:xfrm>
                            <a:off x="4638" y="-299"/>
                            <a:ext cx="0" cy="0"/>
                          </a:xfrm>
                          <a:prstGeom prst="line">
                            <a:avLst/>
                          </a:prstGeom>
                          <a:noFill/>
                          <a:ln w="3175">
                            <a:solidFill>
                              <a:srgbClr val="575756"/>
                            </a:solidFill>
                            <a:prstDash val="solid"/>
                            <a:round/>
                            <a:headEnd/>
                            <a:tailEnd/>
                          </a:ln>
                        </wps:spPr>
                        <wps:bodyPr/>
                      </wps:wsp>
                      <wps:wsp>
                        <wps:cNvPr id="586" name="Freeform 6372"/>
                        <wps:cNvSpPr>
                          <a:spLocks/>
                        </wps:cNvSpPr>
                        <wps:spPr bwMode="auto">
                          <a:xfrm>
                            <a:off x="4665" y="-358"/>
                            <a:ext cx="88" cy="88"/>
                          </a:xfrm>
                          <a:custGeom>
                            <a:avLst/>
                            <a:gdLst>
                              <a:gd name="T0" fmla="+- 0 4710 4666"/>
                              <a:gd name="T1" fmla="*/ T0 w 88"/>
                              <a:gd name="T2" fmla="+- 0 -357 -357"/>
                              <a:gd name="T3" fmla="*/ -357 h 88"/>
                              <a:gd name="T4" fmla="+- 0 4666 4666"/>
                              <a:gd name="T5" fmla="*/ T4 w 88"/>
                              <a:gd name="T6" fmla="+- 0 -313 -357"/>
                              <a:gd name="T7" fmla="*/ -313 h 88"/>
                              <a:gd name="T8" fmla="+- 0 4710 4666"/>
                              <a:gd name="T9" fmla="*/ T8 w 88"/>
                              <a:gd name="T10" fmla="+- 0 -269 -357"/>
                              <a:gd name="T11" fmla="*/ -269 h 88"/>
                              <a:gd name="T12" fmla="+- 0 4754 4666"/>
                              <a:gd name="T13" fmla="*/ T12 w 88"/>
                              <a:gd name="T14" fmla="+- 0 -313 -357"/>
                              <a:gd name="T15" fmla="*/ -313 h 88"/>
                              <a:gd name="T16" fmla="+- 0 4710 4666"/>
                              <a:gd name="T17" fmla="*/ T16 w 88"/>
                              <a:gd name="T18" fmla="+- 0 -357 -357"/>
                              <a:gd name="T19" fmla="*/ -357 h 88"/>
                            </a:gdLst>
                            <a:ahLst/>
                            <a:cxnLst>
                              <a:cxn ang="0">
                                <a:pos x="T1" y="T3"/>
                              </a:cxn>
                              <a:cxn ang="0">
                                <a:pos x="T5" y="T7"/>
                              </a:cxn>
                              <a:cxn ang="0">
                                <a:pos x="T9" y="T11"/>
                              </a:cxn>
                              <a:cxn ang="0">
                                <a:pos x="T13" y="T15"/>
                              </a:cxn>
                              <a:cxn ang="0">
                                <a:pos x="T17" y="T19"/>
                              </a:cxn>
                            </a:cxnLst>
                            <a:rect l="0" t="0" r="r" b="b"/>
                            <a:pathLst>
                              <a:path w="88" h="88">
                                <a:moveTo>
                                  <a:pt x="44" y="0"/>
                                </a:moveTo>
                                <a:lnTo>
                                  <a:pt x="0" y="44"/>
                                </a:lnTo>
                                <a:lnTo>
                                  <a:pt x="44" y="88"/>
                                </a:lnTo>
                                <a:lnTo>
                                  <a:pt x="88" y="44"/>
                                </a:lnTo>
                                <a:lnTo>
                                  <a:pt x="44" y="0"/>
                                </a:lnTo>
                                <a:close/>
                              </a:path>
                            </a:pathLst>
                          </a:custGeom>
                          <a:solidFill>
                            <a:srgbClr val="575756"/>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wp14="http://schemas.microsoft.com/office/word/2010/wordml">
            <w:pict w14:anchorId="71045D88">
              <v:group id="Grupo 11" style="position:absolute;margin-left:231.75pt;margin-top:-17.85pt;width:5.95pt;height:4.4pt;z-index:-251670528;mso-position-horizontal-relative:page" coordsize="119,88" coordorigin="4635,-357" o:spid="_x0000_s1026" w14:anchorId="19D6DB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">
                <v:line id="Line 6373" style="position:absolute;visibility:visible;mso-wrap-style:square" o:spid="_x0000_s1027" strokecolor="#575756" strokeweight=".25pt" o:connectortype="straight" from="4638,-299" to="463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"/>
                <v:shape id="Freeform 6372" style="position:absolute;left:4665;top:-358;width:88;height:88;visibility:visible;mso-wrap-style:square;v-text-anchor:top" coordsize="88,88" o:spid="_x0000_s1028" fillcolor="#575756" stroked="f" path="m44,l,44,44,88,88,4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">
                  <v:path arrowok="t" o:connecttype="custom" o:connectlocs="44,-357;0,-313;44,-269;88,-313;44,-357" o:connectangles="0,0,0,0,0"/>
                </v:shape>
                <w10:wrap anchorx="page"/>
              </v:group>
            </w:pict>
          </mc:Fallback>
        </mc:AlternateContent>
      </w:r>
      <w:r w:rsidRPr="00520978">
        <w:rPr>
          <w:rFonts w:ascii="Arial" w:hAnsi="Arial" w:cs="Arial"/>
          <w:noProof/>
          <w:lang w:val="en-US" w:eastAsia="en-US"/>
        </w:rPr>
        <mc:AlternateContent>
          <mc:Choice Requires="wpg">
            <w:drawing>
              <wp:anchor distT="0" distB="0" distL="114300" distR="114300" simplePos="0" relativeHeight="251654144" behindDoc="1" locked="0" layoutInCell="1" allowOverlap="1" wp14:anchorId="4826425E" wp14:editId="07777777">
                <wp:simplePos x="0" y="0"/>
                <wp:positionH relativeFrom="page">
                  <wp:posOffset>2293620</wp:posOffset>
                </wp:positionH>
                <wp:positionV relativeFrom="paragraph">
                  <wp:posOffset>-226695</wp:posOffset>
                </wp:positionV>
                <wp:extent cx="144780" cy="12700"/>
                <wp:effectExtent l="0" t="0" r="7620" b="6350"/>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2700"/>
                          <a:chOff x="3612" y="-357"/>
                          <a:chExt cx="228" cy="20"/>
                        </a:xfrm>
                      </wpg:grpSpPr>
                      <wps:wsp>
                        <wps:cNvPr id="8920" name="Freeform 6370"/>
                        <wps:cNvSpPr>
                          <a:spLocks/>
                        </wps:cNvSpPr>
                        <wps:spPr bwMode="auto">
                          <a:xfrm>
                            <a:off x="3819" y="-357"/>
                            <a:ext cx="19" cy="18"/>
                          </a:xfrm>
                          <a:custGeom>
                            <a:avLst/>
                            <a:gdLst>
                              <a:gd name="T0" fmla="+- 0 3838 3819"/>
                              <a:gd name="T1" fmla="*/ T0 w 19"/>
                              <a:gd name="T2" fmla="+- 0 -347 -356"/>
                              <a:gd name="T3" fmla="*/ -347 h 18"/>
                              <a:gd name="T4" fmla="+- 0 3829 3819"/>
                              <a:gd name="T5" fmla="*/ T4 w 19"/>
                              <a:gd name="T6" fmla="+- 0 -356 -356"/>
                              <a:gd name="T7" fmla="*/ -356 h 18"/>
                              <a:gd name="T8" fmla="+- 0 3819 3819"/>
                              <a:gd name="T9" fmla="*/ T8 w 19"/>
                              <a:gd name="T10" fmla="+- 0 -347 -356"/>
                              <a:gd name="T11" fmla="*/ -347 h 18"/>
                              <a:gd name="T12" fmla="+- 0 3829 3819"/>
                              <a:gd name="T13" fmla="*/ T12 w 19"/>
                              <a:gd name="T14" fmla="+- 0 -339 -356"/>
                              <a:gd name="T15" fmla="*/ -339 h 18"/>
                              <a:gd name="T16" fmla="+- 0 3838 3819"/>
                              <a:gd name="T17" fmla="*/ T16 w 19"/>
                              <a:gd name="T18" fmla="+- 0 -347 -356"/>
                              <a:gd name="T19" fmla="*/ -347 h 18"/>
                            </a:gdLst>
                            <a:ahLst/>
                            <a:cxnLst>
                              <a:cxn ang="0">
                                <a:pos x="T1" y="T3"/>
                              </a:cxn>
                              <a:cxn ang="0">
                                <a:pos x="T5" y="T7"/>
                              </a:cxn>
                              <a:cxn ang="0">
                                <a:pos x="T9" y="T11"/>
                              </a:cxn>
                              <a:cxn ang="0">
                                <a:pos x="T13" y="T15"/>
                              </a:cxn>
                              <a:cxn ang="0">
                                <a:pos x="T17" y="T19"/>
                              </a:cxn>
                            </a:cxnLst>
                            <a:rect l="0" t="0" r="r" b="b"/>
                            <a:pathLst>
                              <a:path w="19" h="18">
                                <a:moveTo>
                                  <a:pt x="19" y="9"/>
                                </a:moveTo>
                                <a:lnTo>
                                  <a:pt x="10" y="0"/>
                                </a:lnTo>
                                <a:lnTo>
                                  <a:pt x="0" y="9"/>
                                </a:lnTo>
                                <a:lnTo>
                                  <a:pt x="10" y="17"/>
                                </a:lnTo>
                                <a:lnTo>
                                  <a:pt x="19" y="9"/>
                                </a:lnTo>
                                <a:close/>
                              </a:path>
                            </a:pathLst>
                          </a:custGeom>
                          <a:noFill/>
                          <a:ln w="1143">
                            <a:solidFill>
                              <a:srgbClr val="575756"/>
                            </a:solidFill>
                            <a:prstDash val="solid"/>
                            <a:round/>
                            <a:headEnd/>
                            <a:tailEnd/>
                          </a:ln>
                        </wps:spPr>
                        <wps:bodyPr rot="0" vert="horz" wrap="square" lIns="91440" tIns="45720" rIns="91440" bIns="45720" anchor="t" anchorCtr="0" upright="1">
                          <a:noAutofit/>
                        </wps:bodyPr>
                      </wps:wsp>
                      <wps:wsp>
                        <wps:cNvPr id="8921" name="Freeform 6369"/>
                        <wps:cNvSpPr>
                          <a:spLocks/>
                        </wps:cNvSpPr>
                        <wps:spPr bwMode="auto">
                          <a:xfrm>
                            <a:off x="3798" y="-357"/>
                            <a:ext cx="19" cy="18"/>
                          </a:xfrm>
                          <a:custGeom>
                            <a:avLst/>
                            <a:gdLst>
                              <a:gd name="T0" fmla="+- 0 3818 3799"/>
                              <a:gd name="T1" fmla="*/ T0 w 19"/>
                              <a:gd name="T2" fmla="+- 0 -347 -356"/>
                              <a:gd name="T3" fmla="*/ -347 h 18"/>
                              <a:gd name="T4" fmla="+- 0 3808 3799"/>
                              <a:gd name="T5" fmla="*/ T4 w 19"/>
                              <a:gd name="T6" fmla="+- 0 -356 -356"/>
                              <a:gd name="T7" fmla="*/ -356 h 18"/>
                              <a:gd name="T8" fmla="+- 0 3799 3799"/>
                              <a:gd name="T9" fmla="*/ T8 w 19"/>
                              <a:gd name="T10" fmla="+- 0 -347 -356"/>
                              <a:gd name="T11" fmla="*/ -347 h 18"/>
                              <a:gd name="T12" fmla="+- 0 3808 3799"/>
                              <a:gd name="T13" fmla="*/ T12 w 19"/>
                              <a:gd name="T14" fmla="+- 0 -339 -356"/>
                              <a:gd name="T15" fmla="*/ -339 h 18"/>
                              <a:gd name="T16" fmla="+- 0 3818 3799"/>
                              <a:gd name="T17" fmla="*/ T16 w 19"/>
                              <a:gd name="T18" fmla="+- 0 -347 -356"/>
                              <a:gd name="T19" fmla="*/ -347 h 18"/>
                            </a:gdLst>
                            <a:ahLst/>
                            <a:cxnLst>
                              <a:cxn ang="0">
                                <a:pos x="T1" y="T3"/>
                              </a:cxn>
                              <a:cxn ang="0">
                                <a:pos x="T5" y="T7"/>
                              </a:cxn>
                              <a:cxn ang="0">
                                <a:pos x="T9" y="T11"/>
                              </a:cxn>
                              <a:cxn ang="0">
                                <a:pos x="T13" y="T15"/>
                              </a:cxn>
                              <a:cxn ang="0">
                                <a:pos x="T17" y="T19"/>
                              </a:cxn>
                            </a:cxnLst>
                            <a:rect l="0" t="0" r="r" b="b"/>
                            <a:pathLst>
                              <a:path w="19" h="18">
                                <a:moveTo>
                                  <a:pt x="19" y="9"/>
                                </a:moveTo>
                                <a:lnTo>
                                  <a:pt x="9" y="0"/>
                                </a:lnTo>
                                <a:lnTo>
                                  <a:pt x="0" y="9"/>
                                </a:lnTo>
                                <a:lnTo>
                                  <a:pt x="9" y="17"/>
                                </a:lnTo>
                                <a:lnTo>
                                  <a:pt x="19" y="9"/>
                                </a:lnTo>
                                <a:close/>
                              </a:path>
                            </a:pathLst>
                          </a:custGeom>
                          <a:noFill/>
                          <a:ln w="1143">
                            <a:solidFill>
                              <a:srgbClr val="575756"/>
                            </a:solidFill>
                            <a:prstDash val="solid"/>
                            <a:round/>
                            <a:headEnd/>
                            <a:tailEnd/>
                          </a:ln>
                        </wps:spPr>
                        <wps:bodyPr rot="0" vert="horz" wrap="square" lIns="91440" tIns="45720" rIns="91440" bIns="45720" anchor="t" anchorCtr="0" upright="1">
                          <a:noAutofit/>
                        </wps:bodyPr>
                      </wps:wsp>
                      <wps:wsp>
                        <wps:cNvPr id="8922" name="Freeform 6368"/>
                        <wps:cNvSpPr>
                          <a:spLocks/>
                        </wps:cNvSpPr>
                        <wps:spPr bwMode="auto">
                          <a:xfrm>
                            <a:off x="3777" y="-357"/>
                            <a:ext cx="19" cy="18"/>
                          </a:xfrm>
                          <a:custGeom>
                            <a:avLst/>
                            <a:gdLst>
                              <a:gd name="T0" fmla="+- 0 3797 3778"/>
                              <a:gd name="T1" fmla="*/ T0 w 19"/>
                              <a:gd name="T2" fmla="+- 0 -347 -356"/>
                              <a:gd name="T3" fmla="*/ -347 h 18"/>
                              <a:gd name="T4" fmla="+- 0 3787 3778"/>
                              <a:gd name="T5" fmla="*/ T4 w 19"/>
                              <a:gd name="T6" fmla="+- 0 -356 -356"/>
                              <a:gd name="T7" fmla="*/ -356 h 18"/>
                              <a:gd name="T8" fmla="+- 0 3778 3778"/>
                              <a:gd name="T9" fmla="*/ T8 w 19"/>
                              <a:gd name="T10" fmla="+- 0 -347 -356"/>
                              <a:gd name="T11" fmla="*/ -347 h 18"/>
                              <a:gd name="T12" fmla="+- 0 3787 3778"/>
                              <a:gd name="T13" fmla="*/ T12 w 19"/>
                              <a:gd name="T14" fmla="+- 0 -339 -356"/>
                              <a:gd name="T15" fmla="*/ -339 h 18"/>
                              <a:gd name="T16" fmla="+- 0 3797 3778"/>
                              <a:gd name="T17" fmla="*/ T16 w 19"/>
                              <a:gd name="T18" fmla="+- 0 -347 -356"/>
                              <a:gd name="T19" fmla="*/ -347 h 18"/>
                            </a:gdLst>
                            <a:ahLst/>
                            <a:cxnLst>
                              <a:cxn ang="0">
                                <a:pos x="T1" y="T3"/>
                              </a:cxn>
                              <a:cxn ang="0">
                                <a:pos x="T5" y="T7"/>
                              </a:cxn>
                              <a:cxn ang="0">
                                <a:pos x="T9" y="T11"/>
                              </a:cxn>
                              <a:cxn ang="0">
                                <a:pos x="T13" y="T15"/>
                              </a:cxn>
                              <a:cxn ang="0">
                                <a:pos x="T17" y="T19"/>
                              </a:cxn>
                            </a:cxnLst>
                            <a:rect l="0" t="0" r="r" b="b"/>
                            <a:pathLst>
                              <a:path w="19" h="18">
                                <a:moveTo>
                                  <a:pt x="19" y="9"/>
                                </a:moveTo>
                                <a:lnTo>
                                  <a:pt x="9" y="0"/>
                                </a:lnTo>
                                <a:lnTo>
                                  <a:pt x="0" y="9"/>
                                </a:lnTo>
                                <a:lnTo>
                                  <a:pt x="9" y="17"/>
                                </a:lnTo>
                                <a:lnTo>
                                  <a:pt x="19" y="9"/>
                                </a:lnTo>
                                <a:close/>
                              </a:path>
                            </a:pathLst>
                          </a:custGeom>
                          <a:noFill/>
                          <a:ln w="1143">
                            <a:solidFill>
                              <a:srgbClr val="575756"/>
                            </a:solidFill>
                            <a:prstDash val="solid"/>
                            <a:round/>
                            <a:headEnd/>
                            <a:tailEnd/>
                          </a:ln>
                        </wps:spPr>
                        <wps:bodyPr rot="0" vert="horz" wrap="square" lIns="91440" tIns="45720" rIns="91440" bIns="45720" anchor="t" anchorCtr="0" upright="1">
                          <a:noAutofit/>
                        </wps:bodyPr>
                      </wps:wsp>
                      <wps:wsp>
                        <wps:cNvPr id="8923" name="Freeform 6367"/>
                        <wps:cNvSpPr>
                          <a:spLocks/>
                        </wps:cNvSpPr>
                        <wps:spPr bwMode="auto">
                          <a:xfrm>
                            <a:off x="3695" y="-357"/>
                            <a:ext cx="19" cy="18"/>
                          </a:xfrm>
                          <a:custGeom>
                            <a:avLst/>
                            <a:gdLst>
                              <a:gd name="T0" fmla="+- 0 3714 3695"/>
                              <a:gd name="T1" fmla="*/ T0 w 19"/>
                              <a:gd name="T2" fmla="+- 0 -347 -356"/>
                              <a:gd name="T3" fmla="*/ -347 h 18"/>
                              <a:gd name="T4" fmla="+- 0 3705 3695"/>
                              <a:gd name="T5" fmla="*/ T4 w 19"/>
                              <a:gd name="T6" fmla="+- 0 -356 -356"/>
                              <a:gd name="T7" fmla="*/ -356 h 18"/>
                              <a:gd name="T8" fmla="+- 0 3695 3695"/>
                              <a:gd name="T9" fmla="*/ T8 w 19"/>
                              <a:gd name="T10" fmla="+- 0 -347 -356"/>
                              <a:gd name="T11" fmla="*/ -347 h 18"/>
                              <a:gd name="T12" fmla="+- 0 3705 3695"/>
                              <a:gd name="T13" fmla="*/ T12 w 19"/>
                              <a:gd name="T14" fmla="+- 0 -339 -356"/>
                              <a:gd name="T15" fmla="*/ -339 h 18"/>
                              <a:gd name="T16" fmla="+- 0 3714 3695"/>
                              <a:gd name="T17" fmla="*/ T16 w 19"/>
                              <a:gd name="T18" fmla="+- 0 -347 -356"/>
                              <a:gd name="T19" fmla="*/ -347 h 18"/>
                            </a:gdLst>
                            <a:ahLst/>
                            <a:cxnLst>
                              <a:cxn ang="0">
                                <a:pos x="T1" y="T3"/>
                              </a:cxn>
                              <a:cxn ang="0">
                                <a:pos x="T5" y="T7"/>
                              </a:cxn>
                              <a:cxn ang="0">
                                <a:pos x="T9" y="T11"/>
                              </a:cxn>
                              <a:cxn ang="0">
                                <a:pos x="T13" y="T15"/>
                              </a:cxn>
                              <a:cxn ang="0">
                                <a:pos x="T17" y="T19"/>
                              </a:cxn>
                            </a:cxnLst>
                            <a:rect l="0" t="0" r="r" b="b"/>
                            <a:pathLst>
                              <a:path w="19" h="18">
                                <a:moveTo>
                                  <a:pt x="19" y="9"/>
                                </a:moveTo>
                                <a:lnTo>
                                  <a:pt x="10" y="0"/>
                                </a:lnTo>
                                <a:lnTo>
                                  <a:pt x="0" y="9"/>
                                </a:lnTo>
                                <a:lnTo>
                                  <a:pt x="10" y="17"/>
                                </a:lnTo>
                                <a:lnTo>
                                  <a:pt x="19" y="9"/>
                                </a:lnTo>
                                <a:close/>
                              </a:path>
                            </a:pathLst>
                          </a:custGeom>
                          <a:noFill/>
                          <a:ln w="1143">
                            <a:solidFill>
                              <a:srgbClr val="575756"/>
                            </a:solidFill>
                            <a:prstDash val="solid"/>
                            <a:round/>
                            <a:headEnd/>
                            <a:tailEnd/>
                          </a:ln>
                        </wps:spPr>
                        <wps:bodyPr rot="0" vert="horz" wrap="square" lIns="91440" tIns="45720" rIns="91440" bIns="45720" anchor="t" anchorCtr="0" upright="1">
                          <a:noAutofit/>
                        </wps:bodyPr>
                      </wps:wsp>
                      <wps:wsp>
                        <wps:cNvPr id="8924" name="Freeform 6366"/>
                        <wps:cNvSpPr>
                          <a:spLocks/>
                        </wps:cNvSpPr>
                        <wps:spPr bwMode="auto">
                          <a:xfrm>
                            <a:off x="3674" y="-357"/>
                            <a:ext cx="19" cy="18"/>
                          </a:xfrm>
                          <a:custGeom>
                            <a:avLst/>
                            <a:gdLst>
                              <a:gd name="T0" fmla="+- 0 3694 3675"/>
                              <a:gd name="T1" fmla="*/ T0 w 19"/>
                              <a:gd name="T2" fmla="+- 0 -347 -356"/>
                              <a:gd name="T3" fmla="*/ -347 h 18"/>
                              <a:gd name="T4" fmla="+- 0 3684 3675"/>
                              <a:gd name="T5" fmla="*/ T4 w 19"/>
                              <a:gd name="T6" fmla="+- 0 -356 -356"/>
                              <a:gd name="T7" fmla="*/ -356 h 18"/>
                              <a:gd name="T8" fmla="+- 0 3675 3675"/>
                              <a:gd name="T9" fmla="*/ T8 w 19"/>
                              <a:gd name="T10" fmla="+- 0 -347 -356"/>
                              <a:gd name="T11" fmla="*/ -347 h 18"/>
                              <a:gd name="T12" fmla="+- 0 3684 3675"/>
                              <a:gd name="T13" fmla="*/ T12 w 19"/>
                              <a:gd name="T14" fmla="+- 0 -339 -356"/>
                              <a:gd name="T15" fmla="*/ -339 h 18"/>
                              <a:gd name="T16" fmla="+- 0 3694 3675"/>
                              <a:gd name="T17" fmla="*/ T16 w 19"/>
                              <a:gd name="T18" fmla="+- 0 -347 -356"/>
                              <a:gd name="T19" fmla="*/ -347 h 18"/>
                            </a:gdLst>
                            <a:ahLst/>
                            <a:cxnLst>
                              <a:cxn ang="0">
                                <a:pos x="T1" y="T3"/>
                              </a:cxn>
                              <a:cxn ang="0">
                                <a:pos x="T5" y="T7"/>
                              </a:cxn>
                              <a:cxn ang="0">
                                <a:pos x="T9" y="T11"/>
                              </a:cxn>
                              <a:cxn ang="0">
                                <a:pos x="T13" y="T15"/>
                              </a:cxn>
                              <a:cxn ang="0">
                                <a:pos x="T17" y="T19"/>
                              </a:cxn>
                            </a:cxnLst>
                            <a:rect l="0" t="0" r="r" b="b"/>
                            <a:pathLst>
                              <a:path w="19" h="18">
                                <a:moveTo>
                                  <a:pt x="19" y="9"/>
                                </a:moveTo>
                                <a:lnTo>
                                  <a:pt x="9" y="0"/>
                                </a:lnTo>
                                <a:lnTo>
                                  <a:pt x="0" y="9"/>
                                </a:lnTo>
                                <a:lnTo>
                                  <a:pt x="9" y="17"/>
                                </a:lnTo>
                                <a:lnTo>
                                  <a:pt x="19" y="9"/>
                                </a:lnTo>
                                <a:close/>
                              </a:path>
                            </a:pathLst>
                          </a:custGeom>
                          <a:noFill/>
                          <a:ln w="1143">
                            <a:solidFill>
                              <a:srgbClr val="575756"/>
                            </a:solidFill>
                            <a:prstDash val="solid"/>
                            <a:round/>
                            <a:headEnd/>
                            <a:tailEnd/>
                          </a:ln>
                        </wps:spPr>
                        <wps:bodyPr rot="0" vert="horz" wrap="square" lIns="91440" tIns="45720" rIns="91440" bIns="45720" anchor="t" anchorCtr="0" upright="1">
                          <a:noAutofit/>
                        </wps:bodyPr>
                      </wps:wsp>
                      <wps:wsp>
                        <wps:cNvPr id="8925" name="Freeform 6365"/>
                        <wps:cNvSpPr>
                          <a:spLocks/>
                        </wps:cNvSpPr>
                        <wps:spPr bwMode="auto">
                          <a:xfrm>
                            <a:off x="3653" y="-357"/>
                            <a:ext cx="19" cy="18"/>
                          </a:xfrm>
                          <a:custGeom>
                            <a:avLst/>
                            <a:gdLst>
                              <a:gd name="T0" fmla="+- 0 3673 3654"/>
                              <a:gd name="T1" fmla="*/ T0 w 19"/>
                              <a:gd name="T2" fmla="+- 0 -347 -356"/>
                              <a:gd name="T3" fmla="*/ -347 h 18"/>
                              <a:gd name="T4" fmla="+- 0 3663 3654"/>
                              <a:gd name="T5" fmla="*/ T4 w 19"/>
                              <a:gd name="T6" fmla="+- 0 -356 -356"/>
                              <a:gd name="T7" fmla="*/ -356 h 18"/>
                              <a:gd name="T8" fmla="+- 0 3654 3654"/>
                              <a:gd name="T9" fmla="*/ T8 w 19"/>
                              <a:gd name="T10" fmla="+- 0 -347 -356"/>
                              <a:gd name="T11" fmla="*/ -347 h 18"/>
                              <a:gd name="T12" fmla="+- 0 3663 3654"/>
                              <a:gd name="T13" fmla="*/ T12 w 19"/>
                              <a:gd name="T14" fmla="+- 0 -339 -356"/>
                              <a:gd name="T15" fmla="*/ -339 h 18"/>
                              <a:gd name="T16" fmla="+- 0 3673 3654"/>
                              <a:gd name="T17" fmla="*/ T16 w 19"/>
                              <a:gd name="T18" fmla="+- 0 -347 -356"/>
                              <a:gd name="T19" fmla="*/ -347 h 18"/>
                            </a:gdLst>
                            <a:ahLst/>
                            <a:cxnLst>
                              <a:cxn ang="0">
                                <a:pos x="T1" y="T3"/>
                              </a:cxn>
                              <a:cxn ang="0">
                                <a:pos x="T5" y="T7"/>
                              </a:cxn>
                              <a:cxn ang="0">
                                <a:pos x="T9" y="T11"/>
                              </a:cxn>
                              <a:cxn ang="0">
                                <a:pos x="T13" y="T15"/>
                              </a:cxn>
                              <a:cxn ang="0">
                                <a:pos x="T17" y="T19"/>
                              </a:cxn>
                            </a:cxnLst>
                            <a:rect l="0" t="0" r="r" b="b"/>
                            <a:pathLst>
                              <a:path w="19" h="18">
                                <a:moveTo>
                                  <a:pt x="19" y="9"/>
                                </a:moveTo>
                                <a:lnTo>
                                  <a:pt x="9" y="0"/>
                                </a:lnTo>
                                <a:lnTo>
                                  <a:pt x="0" y="9"/>
                                </a:lnTo>
                                <a:lnTo>
                                  <a:pt x="9" y="17"/>
                                </a:lnTo>
                                <a:lnTo>
                                  <a:pt x="19" y="9"/>
                                </a:lnTo>
                                <a:close/>
                              </a:path>
                            </a:pathLst>
                          </a:custGeom>
                          <a:noFill/>
                          <a:ln w="1143">
                            <a:solidFill>
                              <a:srgbClr val="575756"/>
                            </a:solidFill>
                            <a:prstDash val="solid"/>
                            <a:round/>
                            <a:headEnd/>
                            <a:tailEnd/>
                          </a:ln>
                        </wps:spPr>
                        <wps:bodyPr rot="0" vert="horz" wrap="square" lIns="91440" tIns="45720" rIns="91440" bIns="45720" anchor="t" anchorCtr="0" upright="1">
                          <a:noAutofit/>
                        </wps:bodyPr>
                      </wps:wsp>
                      <wps:wsp>
                        <wps:cNvPr id="8926" name="Freeform 6364"/>
                        <wps:cNvSpPr>
                          <a:spLocks/>
                        </wps:cNvSpPr>
                        <wps:spPr bwMode="auto">
                          <a:xfrm>
                            <a:off x="3633" y="-357"/>
                            <a:ext cx="19" cy="18"/>
                          </a:xfrm>
                          <a:custGeom>
                            <a:avLst/>
                            <a:gdLst>
                              <a:gd name="T0" fmla="+- 0 3652 3633"/>
                              <a:gd name="T1" fmla="*/ T0 w 19"/>
                              <a:gd name="T2" fmla="+- 0 -347 -356"/>
                              <a:gd name="T3" fmla="*/ -347 h 18"/>
                              <a:gd name="T4" fmla="+- 0 3643 3633"/>
                              <a:gd name="T5" fmla="*/ T4 w 19"/>
                              <a:gd name="T6" fmla="+- 0 -356 -356"/>
                              <a:gd name="T7" fmla="*/ -356 h 18"/>
                              <a:gd name="T8" fmla="+- 0 3633 3633"/>
                              <a:gd name="T9" fmla="*/ T8 w 19"/>
                              <a:gd name="T10" fmla="+- 0 -347 -356"/>
                              <a:gd name="T11" fmla="*/ -347 h 18"/>
                              <a:gd name="T12" fmla="+- 0 3643 3633"/>
                              <a:gd name="T13" fmla="*/ T12 w 19"/>
                              <a:gd name="T14" fmla="+- 0 -339 -356"/>
                              <a:gd name="T15" fmla="*/ -339 h 18"/>
                              <a:gd name="T16" fmla="+- 0 3652 3633"/>
                              <a:gd name="T17" fmla="*/ T16 w 19"/>
                              <a:gd name="T18" fmla="+- 0 -347 -356"/>
                              <a:gd name="T19" fmla="*/ -347 h 18"/>
                            </a:gdLst>
                            <a:ahLst/>
                            <a:cxnLst>
                              <a:cxn ang="0">
                                <a:pos x="T1" y="T3"/>
                              </a:cxn>
                              <a:cxn ang="0">
                                <a:pos x="T5" y="T7"/>
                              </a:cxn>
                              <a:cxn ang="0">
                                <a:pos x="T9" y="T11"/>
                              </a:cxn>
                              <a:cxn ang="0">
                                <a:pos x="T13" y="T15"/>
                              </a:cxn>
                              <a:cxn ang="0">
                                <a:pos x="T17" y="T19"/>
                              </a:cxn>
                            </a:cxnLst>
                            <a:rect l="0" t="0" r="r" b="b"/>
                            <a:pathLst>
                              <a:path w="19" h="18">
                                <a:moveTo>
                                  <a:pt x="19" y="9"/>
                                </a:moveTo>
                                <a:lnTo>
                                  <a:pt x="10" y="0"/>
                                </a:lnTo>
                                <a:lnTo>
                                  <a:pt x="0" y="9"/>
                                </a:lnTo>
                                <a:lnTo>
                                  <a:pt x="10" y="17"/>
                                </a:lnTo>
                                <a:lnTo>
                                  <a:pt x="19" y="9"/>
                                </a:lnTo>
                                <a:close/>
                              </a:path>
                            </a:pathLst>
                          </a:custGeom>
                          <a:noFill/>
                          <a:ln w="1143">
                            <a:solidFill>
                              <a:srgbClr val="575756"/>
                            </a:solidFill>
                            <a:prstDash val="solid"/>
                            <a:round/>
                            <a:headEnd/>
                            <a:tailEnd/>
                          </a:ln>
                        </wps:spPr>
                        <wps:bodyPr rot="0" vert="horz" wrap="square" lIns="91440" tIns="45720" rIns="91440" bIns="45720" anchor="t" anchorCtr="0" upright="1">
                          <a:noAutofit/>
                        </wps:bodyPr>
                      </wps:wsp>
                      <wps:wsp>
                        <wps:cNvPr id="8927" name="Freeform 6363"/>
                        <wps:cNvSpPr>
                          <a:spLocks/>
                        </wps:cNvSpPr>
                        <wps:spPr bwMode="auto">
                          <a:xfrm>
                            <a:off x="3612" y="-357"/>
                            <a:ext cx="19" cy="18"/>
                          </a:xfrm>
                          <a:custGeom>
                            <a:avLst/>
                            <a:gdLst>
                              <a:gd name="T0" fmla="+- 0 3632 3613"/>
                              <a:gd name="T1" fmla="*/ T0 w 19"/>
                              <a:gd name="T2" fmla="+- 0 -347 -356"/>
                              <a:gd name="T3" fmla="*/ -347 h 18"/>
                              <a:gd name="T4" fmla="+- 0 3622 3613"/>
                              <a:gd name="T5" fmla="*/ T4 w 19"/>
                              <a:gd name="T6" fmla="+- 0 -356 -356"/>
                              <a:gd name="T7" fmla="*/ -356 h 18"/>
                              <a:gd name="T8" fmla="+- 0 3613 3613"/>
                              <a:gd name="T9" fmla="*/ T8 w 19"/>
                              <a:gd name="T10" fmla="+- 0 -347 -356"/>
                              <a:gd name="T11" fmla="*/ -347 h 18"/>
                              <a:gd name="T12" fmla="+- 0 3622 3613"/>
                              <a:gd name="T13" fmla="*/ T12 w 19"/>
                              <a:gd name="T14" fmla="+- 0 -339 -356"/>
                              <a:gd name="T15" fmla="*/ -339 h 18"/>
                              <a:gd name="T16" fmla="+- 0 3632 3613"/>
                              <a:gd name="T17" fmla="*/ T16 w 19"/>
                              <a:gd name="T18" fmla="+- 0 -347 -356"/>
                              <a:gd name="T19" fmla="*/ -347 h 18"/>
                            </a:gdLst>
                            <a:ahLst/>
                            <a:cxnLst>
                              <a:cxn ang="0">
                                <a:pos x="T1" y="T3"/>
                              </a:cxn>
                              <a:cxn ang="0">
                                <a:pos x="T5" y="T7"/>
                              </a:cxn>
                              <a:cxn ang="0">
                                <a:pos x="T9" y="T11"/>
                              </a:cxn>
                              <a:cxn ang="0">
                                <a:pos x="T13" y="T15"/>
                              </a:cxn>
                              <a:cxn ang="0">
                                <a:pos x="T17" y="T19"/>
                              </a:cxn>
                            </a:cxnLst>
                            <a:rect l="0" t="0" r="r" b="b"/>
                            <a:pathLst>
                              <a:path w="19" h="18">
                                <a:moveTo>
                                  <a:pt x="19" y="9"/>
                                </a:moveTo>
                                <a:lnTo>
                                  <a:pt x="9" y="0"/>
                                </a:lnTo>
                                <a:lnTo>
                                  <a:pt x="0" y="9"/>
                                </a:lnTo>
                                <a:lnTo>
                                  <a:pt x="9" y="17"/>
                                </a:lnTo>
                                <a:lnTo>
                                  <a:pt x="19" y="9"/>
                                </a:lnTo>
                                <a:close/>
                              </a:path>
                            </a:pathLst>
                          </a:custGeom>
                          <a:noFill/>
                          <a:ln w="1143">
                            <a:solidFill>
                              <a:srgbClr val="575756"/>
                            </a:solidFill>
                            <a:prstDash val="solid"/>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wp14="http://schemas.microsoft.com/office/word/2010/wordml">
            <w:pict w14:anchorId="3328A123">
              <v:group id="Grupo 9" style="position:absolute;margin-left:180.6pt;margin-top:-17.85pt;width:11.4pt;height:1pt;z-index:-251669504;mso-position-horizontal-relative:page" coordsize="228,20" coordorigin="3612,-357" o:spid="_x0000_s1026" w14:anchorId="42B68D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">
                <v:shape id="Freeform 6370" style="position:absolute;left:3819;top:-357;width:19;height:18;visibility:visible;mso-wrap-style:square;v-text-anchor:top" coordsize="19,18" o:spid="_x0000_s1027" filled="f" strokecolor="#575756" strokeweight=".09pt" path="m19,9l10,,,9r10,8l1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">
                  <v:path arrowok="t" o:connecttype="custom" o:connectlocs="19,-347;10,-356;0,-347;10,-339;19,-347" o:connectangles="0,0,0,0,0"/>
                </v:shape>
                <v:shape id="Freeform 6369" style="position:absolute;left:3798;top:-357;width:19;height:18;visibility:visible;mso-wrap-style:square;v-text-anchor:top" coordsize="19,18" o:spid="_x0000_s1028" filled="f" strokecolor="#575756" strokeweight=".09pt" path="m19,9l9,,,9r9,8l1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">
                  <v:path arrowok="t" o:connecttype="custom" o:connectlocs="19,-347;9,-356;0,-347;9,-339;19,-347" o:connectangles="0,0,0,0,0"/>
                </v:shape>
                <v:shape id="Freeform 6368" style="position:absolute;left:3777;top:-357;width:19;height:18;visibility:visible;mso-wrap-style:square;v-text-anchor:top" coordsize="19,18" o:spid="_x0000_s1029" filled="f" strokecolor="#575756" strokeweight=".09pt" path="m19,9l9,,,9r9,8l1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">
                  <v:path arrowok="t" o:connecttype="custom" o:connectlocs="19,-347;9,-356;0,-347;9,-339;19,-347" o:connectangles="0,0,0,0,0"/>
                </v:shape>
                <v:shape id="Freeform 6367" style="position:absolute;left:3695;top:-357;width:19;height:18;visibility:visible;mso-wrap-style:square;v-text-anchor:top" coordsize="19,18" o:spid="_x0000_s1030" filled="f" strokecolor="#575756" strokeweight=".09pt" path="m19,9l10,,,9r10,8l1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">
                  <v:path arrowok="t" o:connecttype="custom" o:connectlocs="19,-347;10,-356;0,-347;10,-339;19,-347" o:connectangles="0,0,0,0,0"/>
                </v:shape>
                <v:shape id="Freeform 6366" style="position:absolute;left:3674;top:-357;width:19;height:18;visibility:visible;mso-wrap-style:square;v-text-anchor:top" coordsize="19,18" o:spid="_x0000_s1031" filled="f" strokecolor="#575756" strokeweight=".09pt" path="m19,9l9,,,9r9,8l1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">
                  <v:path arrowok="t" o:connecttype="custom" o:connectlocs="19,-347;9,-356;0,-347;9,-339;19,-347" o:connectangles="0,0,0,0,0"/>
                </v:shape>
                <v:shape id="Freeform 6365" style="position:absolute;left:3653;top:-357;width:19;height:18;visibility:visible;mso-wrap-style:square;v-text-anchor:top" coordsize="19,18" o:spid="_x0000_s1032" filled="f" strokecolor="#575756" strokeweight=".09pt" path="m19,9l9,,,9r9,8l1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">
                  <v:path arrowok="t" o:connecttype="custom" o:connectlocs="19,-347;9,-356;0,-347;9,-339;19,-347" o:connectangles="0,0,0,0,0"/>
                </v:shape>
                <v:shape id="Freeform 6364" style="position:absolute;left:3633;top:-357;width:19;height:18;visibility:visible;mso-wrap-style:square;v-text-anchor:top" coordsize="19,18" o:spid="_x0000_s1033" filled="f" strokecolor="#575756" strokeweight=".09pt" path="m19,9l10,,,9r10,8l1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">
                  <v:path arrowok="t" o:connecttype="custom" o:connectlocs="19,-347;10,-356;0,-347;10,-339;19,-347" o:connectangles="0,0,0,0,0"/>
                </v:shape>
                <v:shape id="Freeform 6363" style="position:absolute;left:3612;top:-357;width:19;height:18;visibility:visible;mso-wrap-style:square;v-text-anchor:top" coordsize="19,18" o:spid="_x0000_s1034" filled="f" strokecolor="#575756" strokeweight=".09pt" path="m19,9l9,,,9r9,8l1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">
                  <v:path arrowok="t" o:connecttype="custom" o:connectlocs="19,-347;9,-356;0,-347;9,-339;19,-347" o:connectangles="0,0,0,0,0"/>
                </v:shape>
                <w10:wrap anchorx="page"/>
              </v:group>
            </w:pict>
          </mc:Fallback>
        </mc:AlternateContent>
      </w:r>
    </w:p>
    <w:p w14:paraId="594273A5" w14:textId="219E5C3F" w:rsidR="00061CCE" w:rsidRPr="00061CCE" w:rsidRDefault="00061CCE" w:rsidP="245EF940">
      <w:pPr>
        <w:pStyle w:val="Ttulo5"/>
        <w:widowControl w:val="0"/>
        <w:autoSpaceDE w:val="0"/>
        <w:autoSpaceDN w:val="0"/>
        <w:spacing w:before="5"/>
        <w:jc w:val="center"/>
        <w:rPr>
          <w:rFonts w:ascii="Arial" w:hAnsi="Arial" w:cs="Arial"/>
          <w:i w:val="0"/>
          <w:iCs w:val="0"/>
          <w:sz w:val="28"/>
          <w:szCs w:val="28"/>
          <w:lang w:eastAsia="en-US"/>
        </w:rPr>
      </w:pPr>
      <w:r w:rsidRPr="245EF940">
        <w:rPr>
          <w:rFonts w:ascii="Arial" w:hAnsi="Arial" w:cs="Arial"/>
          <w:i w:val="0"/>
          <w:iCs w:val="0"/>
          <w:color w:val="1D1D1B"/>
          <w:w w:val="120"/>
          <w:sz w:val="28"/>
          <w:szCs w:val="28"/>
          <w:lang w:eastAsia="en-US"/>
        </w:rPr>
        <w:t>CAPITULO</w:t>
      </w:r>
      <w:r w:rsidRPr="245EF940">
        <w:rPr>
          <w:rFonts w:ascii="Arial" w:hAnsi="Arial" w:cs="Arial"/>
          <w:i w:val="0"/>
          <w:iCs w:val="0"/>
          <w:color w:val="1D1D1B"/>
          <w:spacing w:val="-12"/>
          <w:w w:val="120"/>
          <w:sz w:val="28"/>
          <w:szCs w:val="28"/>
          <w:lang w:eastAsia="en-US"/>
        </w:rPr>
        <w:t xml:space="preserve"> </w:t>
      </w:r>
      <w:r w:rsidRPr="245EF940">
        <w:rPr>
          <w:rFonts w:ascii="Arial" w:hAnsi="Arial" w:cs="Arial"/>
          <w:i w:val="0"/>
          <w:iCs w:val="0"/>
          <w:color w:val="1D1D1B"/>
          <w:w w:val="120"/>
          <w:sz w:val="28"/>
          <w:szCs w:val="28"/>
          <w:lang w:eastAsia="en-US"/>
        </w:rPr>
        <w:t>XVII</w:t>
      </w:r>
    </w:p>
    <w:p w14:paraId="24C0DBF6" w14:textId="00B1335E" w:rsidR="00061CCE" w:rsidRDefault="00061CCE" w:rsidP="6F1DD541">
      <w:pPr>
        <w:widowControl w:val="0"/>
        <w:autoSpaceDE w:val="0"/>
        <w:autoSpaceDN w:val="0"/>
        <w:spacing w:before="19" w:line="182" w:lineRule="auto"/>
        <w:ind w:left="620" w:right="538"/>
        <w:jc w:val="center"/>
        <w:rPr>
          <w:rFonts w:ascii="Arial" w:hAnsi="Arial" w:cs="Arial"/>
          <w:b/>
          <w:bCs/>
          <w:color w:val="1D1D1B"/>
          <w:w w:val="120"/>
          <w:sz w:val="28"/>
          <w:szCs w:val="28"/>
          <w:lang w:eastAsia="en-US"/>
        </w:rPr>
      </w:pPr>
      <w:r w:rsidRPr="6F1DD541">
        <w:rPr>
          <w:rFonts w:ascii="Arial" w:hAnsi="Arial" w:cs="Arial"/>
          <w:b/>
          <w:bCs/>
          <w:color w:val="1D1D1B"/>
          <w:spacing w:val="-2"/>
          <w:w w:val="120"/>
          <w:sz w:val="28"/>
          <w:szCs w:val="28"/>
          <w:lang w:eastAsia="en-US"/>
        </w:rPr>
        <w:t>PRINCIPIOS</w:t>
      </w:r>
      <w:r w:rsidRPr="6F1DD541">
        <w:rPr>
          <w:rFonts w:ascii="Arial" w:hAnsi="Arial" w:cs="Arial"/>
          <w:b/>
          <w:bCs/>
          <w:color w:val="1D1D1B"/>
          <w:spacing w:val="-21"/>
          <w:w w:val="120"/>
          <w:sz w:val="28"/>
          <w:szCs w:val="28"/>
          <w:lang w:eastAsia="en-US"/>
        </w:rPr>
        <w:t xml:space="preserve"> </w:t>
      </w:r>
      <w:r w:rsidRPr="6F1DD541">
        <w:rPr>
          <w:rFonts w:ascii="Arial" w:hAnsi="Arial" w:cs="Arial"/>
          <w:b/>
          <w:bCs/>
          <w:color w:val="1D1D1B"/>
          <w:spacing w:val="-1"/>
          <w:w w:val="120"/>
          <w:sz w:val="28"/>
          <w:szCs w:val="28"/>
          <w:lang w:eastAsia="en-US"/>
        </w:rPr>
        <w:t>PEDAGÓGICOS</w:t>
      </w:r>
      <w:r w:rsidRPr="6F1DD541">
        <w:rPr>
          <w:rFonts w:ascii="Arial" w:hAnsi="Arial" w:cs="Arial"/>
          <w:b/>
          <w:bCs/>
          <w:color w:val="1D1D1B"/>
          <w:spacing w:val="-21"/>
          <w:w w:val="120"/>
          <w:sz w:val="28"/>
          <w:szCs w:val="28"/>
          <w:lang w:eastAsia="en-US"/>
        </w:rPr>
        <w:t xml:space="preserve"> </w:t>
      </w:r>
      <w:r w:rsidRPr="6F1DD541">
        <w:rPr>
          <w:rFonts w:ascii="Arial" w:hAnsi="Arial" w:cs="Arial"/>
          <w:b/>
          <w:bCs/>
          <w:color w:val="1D1D1B"/>
          <w:spacing w:val="-1"/>
          <w:w w:val="120"/>
          <w:sz w:val="28"/>
          <w:szCs w:val="28"/>
          <w:lang w:eastAsia="en-US"/>
        </w:rPr>
        <w:t>EN</w:t>
      </w:r>
      <w:r w:rsidRPr="6F1DD541">
        <w:rPr>
          <w:rFonts w:ascii="Arial" w:hAnsi="Arial" w:cs="Arial"/>
          <w:b/>
          <w:bCs/>
          <w:color w:val="1D1D1B"/>
          <w:spacing w:val="-20"/>
          <w:w w:val="120"/>
          <w:sz w:val="28"/>
          <w:szCs w:val="28"/>
          <w:lang w:eastAsia="en-US"/>
        </w:rPr>
        <w:t xml:space="preserve"> </w:t>
      </w:r>
      <w:r w:rsidR="670C1B72" w:rsidRPr="6F1DD541">
        <w:rPr>
          <w:rFonts w:ascii="Arial" w:hAnsi="Arial" w:cs="Arial"/>
          <w:b/>
          <w:bCs/>
          <w:color w:val="1D1D1B"/>
          <w:spacing w:val="-1"/>
          <w:w w:val="120"/>
          <w:sz w:val="28"/>
          <w:szCs w:val="28"/>
          <w:lang w:eastAsia="en-US"/>
        </w:rPr>
        <w:t>PROCESOS DISCIPLINARES</w:t>
      </w:r>
    </w:p>
    <w:p w14:paraId="50F07069" w14:textId="77777777" w:rsidR="00520978" w:rsidRPr="00061CCE" w:rsidRDefault="00520978" w:rsidP="245EF940">
      <w:pPr>
        <w:widowControl w:val="0"/>
        <w:autoSpaceDE w:val="0"/>
        <w:autoSpaceDN w:val="0"/>
        <w:spacing w:before="19" w:line="182" w:lineRule="auto"/>
        <w:ind w:left="620" w:right="538"/>
        <w:jc w:val="center"/>
        <w:rPr>
          <w:rFonts w:ascii="Arial" w:hAnsi="Arial" w:cs="Arial"/>
          <w:b/>
          <w:bCs/>
          <w:lang w:eastAsia="en-US"/>
        </w:rPr>
      </w:pPr>
    </w:p>
    <w:p w14:paraId="78743355" w14:textId="7D22D03F" w:rsidR="245EF940" w:rsidRDefault="245EF940" w:rsidP="245EF940">
      <w:pPr>
        <w:widowControl w:val="0"/>
        <w:spacing w:before="19" w:line="182" w:lineRule="auto"/>
        <w:ind w:left="620" w:right="538"/>
        <w:jc w:val="center"/>
        <w:rPr>
          <w:rFonts w:ascii="Arial" w:hAnsi="Arial" w:cs="Arial"/>
          <w:b/>
          <w:bCs/>
          <w:lang w:eastAsia="en-US"/>
        </w:rPr>
      </w:pPr>
    </w:p>
    <w:p w14:paraId="2661F725" w14:textId="03D0041C" w:rsidR="00061CCE" w:rsidRPr="00520978" w:rsidRDefault="00061CCE">
      <w:pPr>
        <w:pStyle w:val="Prrafodelista"/>
        <w:numPr>
          <w:ilvl w:val="0"/>
          <w:numId w:val="182"/>
        </w:numPr>
        <w:tabs>
          <w:tab w:val="left" w:pos="677"/>
        </w:tabs>
        <w:autoSpaceDE w:val="0"/>
        <w:autoSpaceDN w:val="0"/>
        <w:spacing w:before="106"/>
        <w:ind w:left="676" w:hanging="194"/>
        <w:jc w:val="both"/>
        <w:rPr>
          <w:rFonts w:ascii="Arial" w:hAnsi="Arial" w:cs="Arial"/>
        </w:rPr>
      </w:pPr>
      <w:r w:rsidRPr="3B1917D1">
        <w:rPr>
          <w:rFonts w:ascii="Arial" w:hAnsi="Arial" w:cs="Arial"/>
          <w:b/>
          <w:bCs/>
          <w:color w:val="1D1D1B"/>
        </w:rPr>
        <w:t>RECURSO</w:t>
      </w:r>
      <w:r w:rsidRPr="3B1917D1">
        <w:rPr>
          <w:rFonts w:ascii="Arial" w:hAnsi="Arial" w:cs="Arial"/>
          <w:b/>
          <w:bCs/>
          <w:color w:val="1D1D1B"/>
          <w:spacing w:val="21"/>
        </w:rPr>
        <w:t xml:space="preserve"> </w:t>
      </w:r>
      <w:r w:rsidRPr="3B1917D1">
        <w:rPr>
          <w:rFonts w:ascii="Arial" w:hAnsi="Arial" w:cs="Arial"/>
          <w:b/>
          <w:bCs/>
          <w:color w:val="1D1D1B"/>
        </w:rPr>
        <w:t>DE</w:t>
      </w:r>
      <w:r w:rsidRPr="3B1917D1">
        <w:rPr>
          <w:rFonts w:ascii="Arial" w:hAnsi="Arial" w:cs="Arial"/>
          <w:b/>
          <w:bCs/>
          <w:color w:val="1D1D1B"/>
          <w:spacing w:val="22"/>
        </w:rPr>
        <w:t xml:space="preserve"> </w:t>
      </w:r>
      <w:r w:rsidRPr="3B1917D1">
        <w:rPr>
          <w:rFonts w:ascii="Arial" w:hAnsi="Arial" w:cs="Arial"/>
          <w:b/>
          <w:bCs/>
          <w:color w:val="1D1D1B"/>
        </w:rPr>
        <w:t>REPOSICIÓN</w:t>
      </w:r>
      <w:r w:rsidRPr="00520978">
        <w:rPr>
          <w:rFonts w:ascii="Arial" w:hAnsi="Arial" w:cs="Arial"/>
          <w:color w:val="1D1D1B"/>
        </w:rPr>
        <w:t>:</w:t>
      </w:r>
      <w:r w:rsidRPr="00520978">
        <w:rPr>
          <w:rFonts w:ascii="Arial" w:hAnsi="Arial" w:cs="Arial"/>
          <w:color w:val="1D1D1B"/>
          <w:spacing w:val="21"/>
        </w:rPr>
        <w:t xml:space="preserve"> </w:t>
      </w:r>
      <w:r w:rsidRPr="00520978">
        <w:rPr>
          <w:rFonts w:ascii="Arial" w:hAnsi="Arial" w:cs="Arial"/>
          <w:color w:val="1D1D1B"/>
        </w:rPr>
        <w:t>Consiste</w:t>
      </w:r>
      <w:r w:rsidRPr="00520978">
        <w:rPr>
          <w:rFonts w:ascii="Arial" w:hAnsi="Arial" w:cs="Arial"/>
          <w:color w:val="1D1D1B"/>
          <w:spacing w:val="17"/>
        </w:rPr>
        <w:t xml:space="preserve"> </w:t>
      </w:r>
      <w:r w:rsidRPr="00520978">
        <w:rPr>
          <w:rFonts w:ascii="Arial" w:hAnsi="Arial" w:cs="Arial"/>
          <w:color w:val="1D1D1B"/>
        </w:rPr>
        <w:t>en</w:t>
      </w:r>
      <w:r w:rsidR="52ADDC27" w:rsidRPr="00520978">
        <w:rPr>
          <w:rFonts w:ascii="Arial" w:hAnsi="Arial" w:cs="Arial"/>
          <w:color w:val="1D1D1B"/>
        </w:rPr>
        <w:t xml:space="preserve"> </w:t>
      </w:r>
      <w:r w:rsidRPr="00520978">
        <w:rPr>
          <w:rFonts w:ascii="Arial" w:hAnsi="Arial" w:cs="Arial"/>
          <w:color w:val="1D1D1B"/>
          <w:w w:val="105"/>
        </w:rPr>
        <w:t>interponer en forma escrita y durante los 3</w:t>
      </w:r>
      <w:r w:rsidRPr="00520978">
        <w:rPr>
          <w:rFonts w:ascii="Arial" w:hAnsi="Arial" w:cs="Arial"/>
          <w:color w:val="1D1D1B"/>
          <w:spacing w:val="1"/>
          <w:w w:val="105"/>
        </w:rPr>
        <w:t xml:space="preserve"> </w:t>
      </w:r>
      <w:r w:rsidRPr="00520978">
        <w:rPr>
          <w:rFonts w:ascii="Arial" w:hAnsi="Arial" w:cs="Arial"/>
          <w:color w:val="1D1D1B"/>
          <w:w w:val="105"/>
        </w:rPr>
        <w:t>días</w:t>
      </w:r>
      <w:r w:rsidRPr="00520978">
        <w:rPr>
          <w:rFonts w:ascii="Arial" w:hAnsi="Arial" w:cs="Arial"/>
          <w:color w:val="1D1D1B"/>
          <w:spacing w:val="-3"/>
          <w:w w:val="105"/>
        </w:rPr>
        <w:t xml:space="preserve"> </w:t>
      </w:r>
      <w:r w:rsidRPr="00520978">
        <w:rPr>
          <w:rFonts w:ascii="Arial" w:hAnsi="Arial" w:cs="Arial"/>
          <w:color w:val="1D1D1B"/>
          <w:w w:val="105"/>
        </w:rPr>
        <w:t>hábiles</w:t>
      </w:r>
      <w:r w:rsidRPr="00520978">
        <w:rPr>
          <w:rFonts w:ascii="Arial" w:hAnsi="Arial" w:cs="Arial"/>
          <w:color w:val="1D1D1B"/>
          <w:spacing w:val="-3"/>
          <w:w w:val="105"/>
        </w:rPr>
        <w:t xml:space="preserve"> </w:t>
      </w:r>
      <w:r w:rsidRPr="00520978">
        <w:rPr>
          <w:rFonts w:ascii="Arial" w:hAnsi="Arial" w:cs="Arial"/>
          <w:color w:val="1D1D1B"/>
          <w:w w:val="105"/>
        </w:rPr>
        <w:t>siguientes</w:t>
      </w:r>
      <w:r w:rsidRPr="00520978">
        <w:rPr>
          <w:rFonts w:ascii="Arial" w:hAnsi="Arial" w:cs="Arial"/>
          <w:color w:val="1D1D1B"/>
          <w:spacing w:val="-2"/>
          <w:w w:val="105"/>
        </w:rPr>
        <w:t xml:space="preserve"> </w:t>
      </w:r>
      <w:r w:rsidRPr="00520978">
        <w:rPr>
          <w:rFonts w:ascii="Arial" w:hAnsi="Arial" w:cs="Arial"/>
          <w:color w:val="1D1D1B"/>
          <w:w w:val="105"/>
        </w:rPr>
        <w:t>a</w:t>
      </w:r>
      <w:r w:rsidRPr="00520978">
        <w:rPr>
          <w:rFonts w:ascii="Arial" w:hAnsi="Arial" w:cs="Arial"/>
          <w:color w:val="1D1D1B"/>
          <w:spacing w:val="-3"/>
          <w:w w:val="105"/>
        </w:rPr>
        <w:t xml:space="preserve"> </w:t>
      </w:r>
      <w:r w:rsidRPr="00520978">
        <w:rPr>
          <w:rFonts w:ascii="Arial" w:hAnsi="Arial" w:cs="Arial"/>
          <w:color w:val="1D1D1B"/>
          <w:w w:val="105"/>
        </w:rPr>
        <w:t>la</w:t>
      </w:r>
      <w:r w:rsidRPr="00520978">
        <w:rPr>
          <w:rFonts w:ascii="Arial" w:hAnsi="Arial" w:cs="Arial"/>
          <w:color w:val="1D1D1B"/>
          <w:spacing w:val="-3"/>
          <w:w w:val="105"/>
        </w:rPr>
        <w:t xml:space="preserve"> </w:t>
      </w:r>
      <w:r w:rsidRPr="00520978">
        <w:rPr>
          <w:rFonts w:ascii="Arial" w:hAnsi="Arial" w:cs="Arial"/>
          <w:color w:val="1D1D1B"/>
          <w:w w:val="105"/>
        </w:rPr>
        <w:t>notificación</w:t>
      </w:r>
      <w:r w:rsidRPr="00520978">
        <w:rPr>
          <w:rFonts w:ascii="Arial" w:hAnsi="Arial" w:cs="Arial"/>
          <w:color w:val="1D1D1B"/>
          <w:spacing w:val="-2"/>
          <w:w w:val="105"/>
        </w:rPr>
        <w:t xml:space="preserve"> </w:t>
      </w:r>
      <w:r w:rsidRPr="00520978">
        <w:rPr>
          <w:rFonts w:ascii="Arial" w:hAnsi="Arial" w:cs="Arial"/>
          <w:color w:val="1D1D1B"/>
          <w:w w:val="105"/>
        </w:rPr>
        <w:t>de</w:t>
      </w:r>
      <w:r w:rsidRPr="00520978">
        <w:rPr>
          <w:rFonts w:ascii="Arial" w:hAnsi="Arial" w:cs="Arial"/>
          <w:color w:val="1D1D1B"/>
          <w:spacing w:val="-3"/>
          <w:w w:val="105"/>
        </w:rPr>
        <w:t xml:space="preserve"> </w:t>
      </w:r>
      <w:r w:rsidRPr="00520978">
        <w:rPr>
          <w:rFonts w:ascii="Arial" w:hAnsi="Arial" w:cs="Arial"/>
          <w:color w:val="1D1D1B"/>
          <w:w w:val="105"/>
        </w:rPr>
        <w:t>la</w:t>
      </w:r>
      <w:r w:rsidRPr="00520978">
        <w:rPr>
          <w:rFonts w:ascii="Arial" w:hAnsi="Arial" w:cs="Arial"/>
          <w:color w:val="1D1D1B"/>
          <w:spacing w:val="-47"/>
          <w:w w:val="105"/>
        </w:rPr>
        <w:t xml:space="preserve"> </w:t>
      </w:r>
      <w:r w:rsidRPr="00520978">
        <w:rPr>
          <w:rFonts w:ascii="Arial" w:hAnsi="Arial" w:cs="Arial"/>
          <w:color w:val="1D1D1B"/>
        </w:rPr>
        <w:t>sanción, sus descargos con nuevos elementos</w:t>
      </w:r>
      <w:r w:rsidRPr="00520978">
        <w:rPr>
          <w:rFonts w:ascii="Arial" w:hAnsi="Arial" w:cs="Arial"/>
          <w:color w:val="1D1D1B"/>
          <w:spacing w:val="1"/>
        </w:rPr>
        <w:t xml:space="preserve"> </w:t>
      </w:r>
      <w:r w:rsidRPr="00520978">
        <w:rPr>
          <w:rFonts w:ascii="Arial" w:hAnsi="Arial" w:cs="Arial"/>
          <w:color w:val="1D1D1B"/>
        </w:rPr>
        <w:t>probatorios, ante el funcionario o la instancia</w:t>
      </w:r>
      <w:r w:rsidRPr="00520978">
        <w:rPr>
          <w:rFonts w:ascii="Arial" w:hAnsi="Arial" w:cs="Arial"/>
          <w:color w:val="1D1D1B"/>
          <w:spacing w:val="1"/>
        </w:rPr>
        <w:t xml:space="preserve"> </w:t>
      </w:r>
      <w:r w:rsidRPr="00520978">
        <w:rPr>
          <w:rFonts w:ascii="Arial" w:hAnsi="Arial" w:cs="Arial"/>
          <w:color w:val="1D1D1B"/>
          <w:w w:val="105"/>
        </w:rPr>
        <w:t>que</w:t>
      </w:r>
      <w:r w:rsidRPr="00520978">
        <w:rPr>
          <w:rFonts w:ascii="Arial" w:hAnsi="Arial" w:cs="Arial"/>
          <w:color w:val="1D1D1B"/>
          <w:spacing w:val="-3"/>
          <w:w w:val="105"/>
        </w:rPr>
        <w:t xml:space="preserve"> </w:t>
      </w:r>
      <w:r w:rsidRPr="00520978">
        <w:rPr>
          <w:rFonts w:ascii="Arial" w:hAnsi="Arial" w:cs="Arial"/>
          <w:color w:val="1D1D1B"/>
          <w:w w:val="105"/>
        </w:rPr>
        <w:t>la</w:t>
      </w:r>
      <w:r w:rsidRPr="00520978">
        <w:rPr>
          <w:rFonts w:ascii="Arial" w:hAnsi="Arial" w:cs="Arial"/>
          <w:color w:val="1D1D1B"/>
          <w:spacing w:val="-3"/>
          <w:w w:val="105"/>
        </w:rPr>
        <w:t xml:space="preserve"> </w:t>
      </w:r>
      <w:r w:rsidRPr="00520978">
        <w:rPr>
          <w:rFonts w:ascii="Arial" w:hAnsi="Arial" w:cs="Arial"/>
          <w:color w:val="1D1D1B"/>
          <w:w w:val="105"/>
        </w:rPr>
        <w:t>emitió.</w:t>
      </w:r>
    </w:p>
    <w:p w14:paraId="48FA2389" w14:textId="77777777" w:rsidR="00061CCE" w:rsidRPr="00520978" w:rsidRDefault="00061CCE">
      <w:pPr>
        <w:pStyle w:val="Prrafodelista"/>
        <w:numPr>
          <w:ilvl w:val="0"/>
          <w:numId w:val="182"/>
        </w:numPr>
        <w:tabs>
          <w:tab w:val="left" w:pos="698"/>
        </w:tabs>
        <w:autoSpaceDE w:val="0"/>
        <w:autoSpaceDN w:val="0"/>
        <w:spacing w:before="103" w:line="252" w:lineRule="auto"/>
        <w:ind w:right="4" w:firstLine="0"/>
        <w:jc w:val="both"/>
        <w:rPr>
          <w:rFonts w:ascii="Arial" w:hAnsi="Arial" w:cs="Arial"/>
        </w:rPr>
      </w:pPr>
      <w:r w:rsidRPr="3B1917D1">
        <w:rPr>
          <w:rFonts w:ascii="Arial" w:hAnsi="Arial" w:cs="Arial"/>
          <w:b/>
          <w:bCs/>
          <w:color w:val="1D1D1B"/>
        </w:rPr>
        <w:t>RECURSO DE APELACIÓN</w:t>
      </w:r>
      <w:r w:rsidRPr="00520978">
        <w:rPr>
          <w:rFonts w:ascii="Arial" w:hAnsi="Arial" w:cs="Arial"/>
          <w:color w:val="1D1D1B"/>
        </w:rPr>
        <w:t>: Fallada esta</w:t>
      </w:r>
      <w:r w:rsidRPr="00520978">
        <w:rPr>
          <w:rFonts w:ascii="Arial" w:hAnsi="Arial" w:cs="Arial"/>
          <w:color w:val="1D1D1B"/>
          <w:spacing w:val="1"/>
        </w:rPr>
        <w:t xml:space="preserve"> </w:t>
      </w:r>
      <w:r w:rsidRPr="00520978">
        <w:rPr>
          <w:rFonts w:ascii="Arial" w:hAnsi="Arial" w:cs="Arial"/>
          <w:color w:val="1D1D1B"/>
          <w:w w:val="105"/>
        </w:rPr>
        <w:t>primera</w:t>
      </w:r>
      <w:r w:rsidRPr="00520978">
        <w:rPr>
          <w:rFonts w:ascii="Arial" w:hAnsi="Arial" w:cs="Arial"/>
          <w:color w:val="1D1D1B"/>
          <w:spacing w:val="1"/>
          <w:w w:val="105"/>
        </w:rPr>
        <w:t xml:space="preserve"> </w:t>
      </w:r>
      <w:r w:rsidRPr="00520978">
        <w:rPr>
          <w:rFonts w:ascii="Arial" w:hAnsi="Arial" w:cs="Arial"/>
          <w:color w:val="1D1D1B"/>
          <w:w w:val="105"/>
        </w:rPr>
        <w:t>instancia,</w:t>
      </w:r>
      <w:r w:rsidRPr="00520978">
        <w:rPr>
          <w:rFonts w:ascii="Arial" w:hAnsi="Arial" w:cs="Arial"/>
          <w:color w:val="1D1D1B"/>
          <w:spacing w:val="1"/>
          <w:w w:val="105"/>
        </w:rPr>
        <w:t xml:space="preserve"> </w:t>
      </w:r>
      <w:r w:rsidRPr="00520978">
        <w:rPr>
          <w:rFonts w:ascii="Arial" w:hAnsi="Arial" w:cs="Arial"/>
          <w:color w:val="1D1D1B"/>
          <w:w w:val="105"/>
        </w:rPr>
        <w:t>el</w:t>
      </w:r>
      <w:r w:rsidRPr="00520978">
        <w:rPr>
          <w:rFonts w:ascii="Arial" w:hAnsi="Arial" w:cs="Arial"/>
          <w:color w:val="1D1D1B"/>
          <w:spacing w:val="1"/>
          <w:w w:val="105"/>
        </w:rPr>
        <w:t xml:space="preserve"> </w:t>
      </w:r>
      <w:r w:rsidRPr="00520978">
        <w:rPr>
          <w:rFonts w:ascii="Arial" w:hAnsi="Arial" w:cs="Arial"/>
          <w:color w:val="1D1D1B"/>
          <w:w w:val="105"/>
        </w:rPr>
        <w:t>estudiante</w:t>
      </w:r>
      <w:r w:rsidRPr="00520978">
        <w:rPr>
          <w:rFonts w:ascii="Arial" w:hAnsi="Arial" w:cs="Arial"/>
          <w:color w:val="1D1D1B"/>
          <w:spacing w:val="1"/>
          <w:w w:val="105"/>
        </w:rPr>
        <w:t xml:space="preserve"> </w:t>
      </w:r>
      <w:r w:rsidRPr="00520978">
        <w:rPr>
          <w:rFonts w:ascii="Arial" w:hAnsi="Arial" w:cs="Arial"/>
          <w:color w:val="1D1D1B"/>
          <w:w w:val="105"/>
        </w:rPr>
        <w:t>tendrá</w:t>
      </w:r>
      <w:r w:rsidRPr="00520978">
        <w:rPr>
          <w:rFonts w:ascii="Arial" w:hAnsi="Arial" w:cs="Arial"/>
          <w:color w:val="1D1D1B"/>
          <w:spacing w:val="1"/>
          <w:w w:val="105"/>
        </w:rPr>
        <w:t xml:space="preserve"> </w:t>
      </w:r>
      <w:r w:rsidRPr="00520978">
        <w:rPr>
          <w:rFonts w:ascii="Arial" w:hAnsi="Arial" w:cs="Arial"/>
          <w:color w:val="1D1D1B"/>
          <w:w w:val="105"/>
        </w:rPr>
        <w:t>derecho</w:t>
      </w:r>
      <w:r w:rsidRPr="00520978">
        <w:rPr>
          <w:rFonts w:ascii="Arial" w:hAnsi="Arial" w:cs="Arial"/>
          <w:color w:val="1D1D1B"/>
          <w:spacing w:val="1"/>
          <w:w w:val="105"/>
        </w:rPr>
        <w:t xml:space="preserve"> </w:t>
      </w:r>
      <w:r w:rsidRPr="00520978">
        <w:rPr>
          <w:rFonts w:ascii="Arial" w:hAnsi="Arial" w:cs="Arial"/>
          <w:color w:val="1D1D1B"/>
          <w:w w:val="105"/>
        </w:rPr>
        <w:t>a</w:t>
      </w:r>
      <w:r w:rsidRPr="00520978">
        <w:rPr>
          <w:rFonts w:ascii="Arial" w:hAnsi="Arial" w:cs="Arial"/>
          <w:color w:val="1D1D1B"/>
          <w:spacing w:val="1"/>
          <w:w w:val="105"/>
        </w:rPr>
        <w:t xml:space="preserve"> </w:t>
      </w:r>
      <w:r w:rsidRPr="00520978">
        <w:rPr>
          <w:rFonts w:ascii="Arial" w:hAnsi="Arial" w:cs="Arial"/>
          <w:color w:val="1D1D1B"/>
          <w:w w:val="105"/>
        </w:rPr>
        <w:t>hacer</w:t>
      </w:r>
      <w:r w:rsidRPr="00520978">
        <w:rPr>
          <w:rFonts w:ascii="Arial" w:hAnsi="Arial" w:cs="Arial"/>
          <w:color w:val="1D1D1B"/>
          <w:spacing w:val="1"/>
          <w:w w:val="105"/>
        </w:rPr>
        <w:t xml:space="preserve"> </w:t>
      </w:r>
      <w:r w:rsidRPr="00520978">
        <w:rPr>
          <w:rFonts w:ascii="Arial" w:hAnsi="Arial" w:cs="Arial"/>
          <w:color w:val="1D1D1B"/>
          <w:w w:val="105"/>
        </w:rPr>
        <w:t>uso</w:t>
      </w:r>
      <w:r w:rsidRPr="00520978">
        <w:rPr>
          <w:rFonts w:ascii="Arial" w:hAnsi="Arial" w:cs="Arial"/>
          <w:color w:val="1D1D1B"/>
          <w:spacing w:val="1"/>
          <w:w w:val="105"/>
        </w:rPr>
        <w:t xml:space="preserve"> </w:t>
      </w:r>
      <w:r w:rsidRPr="00520978">
        <w:rPr>
          <w:rFonts w:ascii="Arial" w:hAnsi="Arial" w:cs="Arial"/>
          <w:color w:val="1D1D1B"/>
          <w:w w:val="105"/>
        </w:rPr>
        <w:t>de</w:t>
      </w:r>
      <w:r w:rsidRPr="00520978">
        <w:rPr>
          <w:rFonts w:ascii="Arial" w:hAnsi="Arial" w:cs="Arial"/>
          <w:color w:val="1D1D1B"/>
          <w:spacing w:val="1"/>
          <w:w w:val="105"/>
        </w:rPr>
        <w:t xml:space="preserve"> </w:t>
      </w:r>
      <w:r w:rsidRPr="00520978">
        <w:rPr>
          <w:rFonts w:ascii="Arial" w:hAnsi="Arial" w:cs="Arial"/>
          <w:color w:val="1D1D1B"/>
          <w:w w:val="105"/>
        </w:rPr>
        <w:t>este</w:t>
      </w:r>
      <w:r w:rsidRPr="00520978">
        <w:rPr>
          <w:rFonts w:ascii="Arial" w:hAnsi="Arial" w:cs="Arial"/>
          <w:color w:val="1D1D1B"/>
          <w:spacing w:val="1"/>
          <w:w w:val="105"/>
        </w:rPr>
        <w:t xml:space="preserve"> </w:t>
      </w:r>
      <w:r w:rsidRPr="00520978">
        <w:rPr>
          <w:rFonts w:ascii="Arial" w:hAnsi="Arial" w:cs="Arial"/>
          <w:color w:val="1D1D1B"/>
          <w:w w:val="105"/>
        </w:rPr>
        <w:t>recurso, que</w:t>
      </w:r>
      <w:r w:rsidRPr="00520978">
        <w:rPr>
          <w:rFonts w:ascii="Arial" w:hAnsi="Arial" w:cs="Arial"/>
          <w:color w:val="1D1D1B"/>
          <w:spacing w:val="-47"/>
          <w:w w:val="105"/>
        </w:rPr>
        <w:t xml:space="preserve"> </w:t>
      </w:r>
      <w:r w:rsidRPr="00520978">
        <w:rPr>
          <w:rFonts w:ascii="Arial" w:hAnsi="Arial" w:cs="Arial"/>
          <w:color w:val="1D1D1B"/>
          <w:w w:val="105"/>
        </w:rPr>
        <w:t>consiste en interponer en forma escrita, con</w:t>
      </w:r>
      <w:r w:rsidRPr="00520978">
        <w:rPr>
          <w:rFonts w:ascii="Arial" w:hAnsi="Arial" w:cs="Arial"/>
          <w:color w:val="1D1D1B"/>
          <w:spacing w:val="1"/>
          <w:w w:val="105"/>
        </w:rPr>
        <w:t xml:space="preserve"> </w:t>
      </w:r>
      <w:r w:rsidRPr="00520978">
        <w:rPr>
          <w:rFonts w:ascii="Arial" w:hAnsi="Arial" w:cs="Arial"/>
          <w:color w:val="1D1D1B"/>
          <w:w w:val="105"/>
        </w:rPr>
        <w:t>los</w:t>
      </w:r>
      <w:r w:rsidRPr="00520978">
        <w:rPr>
          <w:rFonts w:ascii="Arial" w:hAnsi="Arial" w:cs="Arial"/>
          <w:color w:val="1D1D1B"/>
          <w:spacing w:val="-3"/>
          <w:w w:val="105"/>
        </w:rPr>
        <w:t xml:space="preserve"> </w:t>
      </w:r>
      <w:r w:rsidRPr="00520978">
        <w:rPr>
          <w:rFonts w:ascii="Arial" w:hAnsi="Arial" w:cs="Arial"/>
          <w:color w:val="1D1D1B"/>
          <w:w w:val="105"/>
        </w:rPr>
        <w:t>anexos</w:t>
      </w:r>
      <w:r w:rsidRPr="00520978">
        <w:rPr>
          <w:rFonts w:ascii="Arial" w:hAnsi="Arial" w:cs="Arial"/>
          <w:color w:val="1D1D1B"/>
          <w:spacing w:val="-3"/>
          <w:w w:val="105"/>
        </w:rPr>
        <w:t xml:space="preserve"> </w:t>
      </w:r>
      <w:r w:rsidRPr="00520978">
        <w:rPr>
          <w:rFonts w:ascii="Arial" w:hAnsi="Arial" w:cs="Arial"/>
          <w:color w:val="1D1D1B"/>
          <w:w w:val="105"/>
        </w:rPr>
        <w:t>necesarios,</w:t>
      </w:r>
      <w:r w:rsidRPr="00520978">
        <w:rPr>
          <w:rFonts w:ascii="Arial" w:hAnsi="Arial" w:cs="Arial"/>
          <w:color w:val="1D1D1B"/>
          <w:spacing w:val="-9"/>
          <w:w w:val="105"/>
        </w:rPr>
        <w:t xml:space="preserve"> </w:t>
      </w:r>
      <w:r w:rsidRPr="00520978">
        <w:rPr>
          <w:rFonts w:ascii="Arial" w:hAnsi="Arial" w:cs="Arial"/>
          <w:color w:val="1D1D1B"/>
          <w:w w:val="105"/>
        </w:rPr>
        <w:t>y</w:t>
      </w:r>
      <w:r w:rsidRPr="00520978">
        <w:rPr>
          <w:rFonts w:ascii="Arial" w:hAnsi="Arial" w:cs="Arial"/>
          <w:color w:val="1D1D1B"/>
          <w:spacing w:val="-3"/>
          <w:w w:val="105"/>
        </w:rPr>
        <w:t xml:space="preserve"> </w:t>
      </w:r>
      <w:r w:rsidRPr="00520978">
        <w:rPr>
          <w:rFonts w:ascii="Arial" w:hAnsi="Arial" w:cs="Arial"/>
          <w:color w:val="1D1D1B"/>
          <w:w w:val="105"/>
        </w:rPr>
        <w:t>durante</w:t>
      </w:r>
      <w:r w:rsidRPr="00520978">
        <w:rPr>
          <w:rFonts w:ascii="Arial" w:hAnsi="Arial" w:cs="Arial"/>
          <w:color w:val="1D1D1B"/>
          <w:spacing w:val="-3"/>
          <w:w w:val="105"/>
        </w:rPr>
        <w:t xml:space="preserve"> </w:t>
      </w:r>
      <w:r w:rsidRPr="00520978">
        <w:rPr>
          <w:rFonts w:ascii="Arial" w:hAnsi="Arial" w:cs="Arial"/>
          <w:color w:val="1D1D1B"/>
          <w:w w:val="105"/>
        </w:rPr>
        <w:t>los</w:t>
      </w:r>
      <w:r w:rsidRPr="00520978">
        <w:rPr>
          <w:rFonts w:ascii="Arial" w:hAnsi="Arial" w:cs="Arial"/>
          <w:color w:val="1D1D1B"/>
          <w:spacing w:val="-2"/>
          <w:w w:val="105"/>
        </w:rPr>
        <w:t xml:space="preserve"> </w:t>
      </w:r>
      <w:r w:rsidRPr="00520978">
        <w:rPr>
          <w:rFonts w:ascii="Arial" w:hAnsi="Arial" w:cs="Arial"/>
          <w:color w:val="1D1D1B"/>
          <w:w w:val="105"/>
        </w:rPr>
        <w:t>tres</w:t>
      </w:r>
      <w:r w:rsidRPr="00520978">
        <w:rPr>
          <w:rFonts w:ascii="Arial" w:hAnsi="Arial" w:cs="Arial"/>
          <w:color w:val="1D1D1B"/>
          <w:spacing w:val="-3"/>
          <w:w w:val="105"/>
        </w:rPr>
        <w:t xml:space="preserve"> </w:t>
      </w:r>
      <w:r w:rsidRPr="00520978">
        <w:rPr>
          <w:rFonts w:ascii="Arial" w:hAnsi="Arial" w:cs="Arial"/>
          <w:color w:val="1D1D1B"/>
          <w:w w:val="105"/>
        </w:rPr>
        <w:t>días</w:t>
      </w:r>
      <w:r w:rsidRPr="00520978">
        <w:rPr>
          <w:rFonts w:ascii="Arial" w:hAnsi="Arial" w:cs="Arial"/>
          <w:color w:val="1D1D1B"/>
          <w:spacing w:val="-48"/>
          <w:w w:val="105"/>
        </w:rPr>
        <w:t xml:space="preserve"> </w:t>
      </w:r>
      <w:r w:rsidRPr="00520978">
        <w:rPr>
          <w:rFonts w:ascii="Arial" w:hAnsi="Arial" w:cs="Arial"/>
          <w:color w:val="1D1D1B"/>
        </w:rPr>
        <w:t>hábiles siguientes sus descargos, a la instancia</w:t>
      </w:r>
      <w:r w:rsidRPr="00520978">
        <w:rPr>
          <w:rFonts w:ascii="Arial" w:hAnsi="Arial" w:cs="Arial"/>
          <w:color w:val="1D1D1B"/>
          <w:spacing w:val="-45"/>
        </w:rPr>
        <w:t xml:space="preserve"> </w:t>
      </w:r>
      <w:r w:rsidRPr="00520978">
        <w:rPr>
          <w:rFonts w:ascii="Arial" w:hAnsi="Arial" w:cs="Arial"/>
          <w:color w:val="1D1D1B"/>
          <w:w w:val="105"/>
        </w:rPr>
        <w:t>inmediatamente superior a la autoridad que</w:t>
      </w:r>
      <w:r w:rsidRPr="00520978">
        <w:rPr>
          <w:rFonts w:ascii="Arial" w:hAnsi="Arial" w:cs="Arial"/>
          <w:color w:val="1D1D1B"/>
          <w:spacing w:val="1"/>
          <w:w w:val="105"/>
        </w:rPr>
        <w:t xml:space="preserve"> </w:t>
      </w:r>
      <w:r w:rsidRPr="00520978">
        <w:rPr>
          <w:rFonts w:ascii="Arial" w:hAnsi="Arial" w:cs="Arial"/>
          <w:color w:val="1D1D1B"/>
          <w:w w:val="105"/>
        </w:rPr>
        <w:t>emitió</w:t>
      </w:r>
      <w:r w:rsidRPr="00520978">
        <w:rPr>
          <w:rFonts w:ascii="Arial" w:hAnsi="Arial" w:cs="Arial"/>
          <w:color w:val="1D1D1B"/>
          <w:spacing w:val="-4"/>
          <w:w w:val="105"/>
        </w:rPr>
        <w:t xml:space="preserve"> </w:t>
      </w:r>
      <w:r w:rsidRPr="00520978">
        <w:rPr>
          <w:rFonts w:ascii="Arial" w:hAnsi="Arial" w:cs="Arial"/>
          <w:color w:val="1D1D1B"/>
          <w:w w:val="105"/>
        </w:rPr>
        <w:t>el</w:t>
      </w:r>
      <w:r w:rsidRPr="00520978">
        <w:rPr>
          <w:rFonts w:ascii="Arial" w:hAnsi="Arial" w:cs="Arial"/>
          <w:color w:val="1D1D1B"/>
          <w:spacing w:val="-3"/>
          <w:w w:val="105"/>
        </w:rPr>
        <w:t xml:space="preserve"> </w:t>
      </w:r>
      <w:r w:rsidRPr="00520978">
        <w:rPr>
          <w:rFonts w:ascii="Arial" w:hAnsi="Arial" w:cs="Arial"/>
          <w:color w:val="1D1D1B"/>
          <w:w w:val="105"/>
        </w:rPr>
        <w:t>concepto.</w:t>
      </w:r>
    </w:p>
    <w:p w14:paraId="17CC3CD9" w14:textId="77777777" w:rsidR="00061CCE" w:rsidRPr="00520978" w:rsidRDefault="00061CCE" w:rsidP="00061CCE">
      <w:pPr>
        <w:pStyle w:val="Textoindependiente"/>
        <w:spacing w:before="129" w:line="252" w:lineRule="auto"/>
        <w:ind w:left="483" w:right="5"/>
        <w:jc w:val="both"/>
        <w:rPr>
          <w:rFonts w:ascii="Arial" w:hAnsi="Arial" w:cs="Arial"/>
        </w:rPr>
      </w:pPr>
      <w:r w:rsidRPr="245EF940">
        <w:rPr>
          <w:rFonts w:ascii="Arial" w:hAnsi="Arial" w:cs="Arial"/>
          <w:b/>
          <w:bCs/>
          <w:i/>
          <w:iCs/>
          <w:color w:val="1D1D1B"/>
          <w:spacing w:val="-1"/>
          <w:w w:val="105"/>
        </w:rPr>
        <w:t xml:space="preserve">Parágrafo </w:t>
      </w:r>
      <w:r w:rsidRPr="00520978">
        <w:rPr>
          <w:rFonts w:ascii="Arial" w:hAnsi="Arial" w:cs="Arial"/>
          <w:color w:val="1D1D1B"/>
          <w:spacing w:val="-1"/>
          <w:w w:val="105"/>
        </w:rPr>
        <w:t xml:space="preserve">Resuelto el </w:t>
      </w:r>
      <w:r w:rsidRPr="00520978">
        <w:rPr>
          <w:rFonts w:ascii="Arial" w:hAnsi="Arial" w:cs="Arial"/>
          <w:color w:val="1D1D1B"/>
          <w:w w:val="105"/>
        </w:rPr>
        <w:t>recurso o vencido los</w:t>
      </w:r>
      <w:r w:rsidRPr="00520978">
        <w:rPr>
          <w:rFonts w:ascii="Arial" w:hAnsi="Arial" w:cs="Arial"/>
          <w:color w:val="1D1D1B"/>
          <w:spacing w:val="-47"/>
          <w:w w:val="105"/>
        </w:rPr>
        <w:t xml:space="preserve"> </w:t>
      </w:r>
      <w:r w:rsidRPr="00520978">
        <w:rPr>
          <w:rFonts w:ascii="Arial" w:hAnsi="Arial" w:cs="Arial"/>
          <w:color w:val="1D1D1B"/>
          <w:w w:val="105"/>
        </w:rPr>
        <w:t>términos</w:t>
      </w:r>
      <w:r w:rsidRPr="00520978">
        <w:rPr>
          <w:rFonts w:ascii="Arial" w:hAnsi="Arial" w:cs="Arial"/>
          <w:color w:val="1D1D1B"/>
          <w:spacing w:val="1"/>
          <w:w w:val="105"/>
        </w:rPr>
        <w:t xml:space="preserve"> </w:t>
      </w:r>
      <w:r w:rsidRPr="00520978">
        <w:rPr>
          <w:rFonts w:ascii="Arial" w:hAnsi="Arial" w:cs="Arial"/>
          <w:color w:val="1D1D1B"/>
          <w:w w:val="105"/>
        </w:rPr>
        <w:t>para</w:t>
      </w:r>
      <w:r w:rsidRPr="00520978">
        <w:rPr>
          <w:rFonts w:ascii="Arial" w:hAnsi="Arial" w:cs="Arial"/>
          <w:color w:val="1D1D1B"/>
          <w:spacing w:val="1"/>
          <w:w w:val="105"/>
        </w:rPr>
        <w:t xml:space="preserve"> </w:t>
      </w:r>
      <w:r w:rsidRPr="00520978">
        <w:rPr>
          <w:rFonts w:ascii="Arial" w:hAnsi="Arial" w:cs="Arial"/>
          <w:color w:val="1D1D1B"/>
          <w:w w:val="105"/>
        </w:rPr>
        <w:t>presentarlos,</w:t>
      </w:r>
      <w:r w:rsidRPr="00520978">
        <w:rPr>
          <w:rFonts w:ascii="Arial" w:hAnsi="Arial" w:cs="Arial"/>
          <w:color w:val="1D1D1B"/>
          <w:spacing w:val="1"/>
          <w:w w:val="105"/>
        </w:rPr>
        <w:t xml:space="preserve"> </w:t>
      </w:r>
      <w:r w:rsidRPr="00520978">
        <w:rPr>
          <w:rFonts w:ascii="Arial" w:hAnsi="Arial" w:cs="Arial"/>
          <w:color w:val="1D1D1B"/>
          <w:w w:val="105"/>
        </w:rPr>
        <w:t>se</w:t>
      </w:r>
      <w:r w:rsidRPr="00520978">
        <w:rPr>
          <w:rFonts w:ascii="Arial" w:hAnsi="Arial" w:cs="Arial"/>
          <w:color w:val="1D1D1B"/>
          <w:spacing w:val="1"/>
          <w:w w:val="105"/>
        </w:rPr>
        <w:t xml:space="preserve"> </w:t>
      </w:r>
      <w:r w:rsidRPr="00520978">
        <w:rPr>
          <w:rFonts w:ascii="Arial" w:hAnsi="Arial" w:cs="Arial"/>
          <w:color w:val="1D1D1B"/>
          <w:w w:val="105"/>
        </w:rPr>
        <w:t>perderá</w:t>
      </w:r>
      <w:r w:rsidRPr="00520978">
        <w:rPr>
          <w:rFonts w:ascii="Arial" w:hAnsi="Arial" w:cs="Arial"/>
          <w:color w:val="1D1D1B"/>
          <w:spacing w:val="1"/>
          <w:w w:val="105"/>
        </w:rPr>
        <w:t xml:space="preserve"> </w:t>
      </w:r>
      <w:r w:rsidRPr="00520978">
        <w:rPr>
          <w:rFonts w:ascii="Arial" w:hAnsi="Arial" w:cs="Arial"/>
          <w:color w:val="1D1D1B"/>
          <w:w w:val="105"/>
        </w:rPr>
        <w:t>el</w:t>
      </w:r>
      <w:r w:rsidRPr="00520978">
        <w:rPr>
          <w:rFonts w:ascii="Arial" w:hAnsi="Arial" w:cs="Arial"/>
          <w:color w:val="1D1D1B"/>
          <w:spacing w:val="1"/>
          <w:w w:val="105"/>
        </w:rPr>
        <w:t xml:space="preserve"> </w:t>
      </w:r>
      <w:r w:rsidRPr="00520978">
        <w:rPr>
          <w:rFonts w:ascii="Arial" w:hAnsi="Arial" w:cs="Arial"/>
          <w:color w:val="1D1D1B"/>
          <w:w w:val="105"/>
        </w:rPr>
        <w:t>derecho</w:t>
      </w:r>
      <w:r w:rsidRPr="00520978">
        <w:rPr>
          <w:rFonts w:ascii="Arial" w:hAnsi="Arial" w:cs="Arial"/>
          <w:color w:val="1D1D1B"/>
          <w:spacing w:val="-4"/>
          <w:w w:val="105"/>
        </w:rPr>
        <w:t xml:space="preserve"> </w:t>
      </w:r>
      <w:r w:rsidRPr="00520978">
        <w:rPr>
          <w:rFonts w:ascii="Arial" w:hAnsi="Arial" w:cs="Arial"/>
          <w:color w:val="1D1D1B"/>
          <w:w w:val="105"/>
        </w:rPr>
        <w:t>a</w:t>
      </w:r>
      <w:r w:rsidRPr="00520978">
        <w:rPr>
          <w:rFonts w:ascii="Arial" w:hAnsi="Arial" w:cs="Arial"/>
          <w:color w:val="1D1D1B"/>
          <w:spacing w:val="-3"/>
          <w:w w:val="105"/>
        </w:rPr>
        <w:t xml:space="preserve"> </w:t>
      </w:r>
      <w:r w:rsidRPr="00520978">
        <w:rPr>
          <w:rFonts w:ascii="Arial" w:hAnsi="Arial" w:cs="Arial"/>
          <w:color w:val="1D1D1B"/>
          <w:w w:val="105"/>
        </w:rPr>
        <w:t>interponerlos.</w:t>
      </w:r>
    </w:p>
    <w:p w14:paraId="526DB6CC" w14:textId="1510367C" w:rsidR="245EF940" w:rsidRDefault="245EF940" w:rsidP="245EF940">
      <w:pPr>
        <w:pStyle w:val="Textoindependiente"/>
        <w:spacing w:before="129" w:line="252" w:lineRule="auto"/>
        <w:ind w:left="483" w:right="5"/>
        <w:jc w:val="both"/>
        <w:rPr>
          <w:rFonts w:ascii="Arial" w:hAnsi="Arial" w:cs="Arial"/>
          <w:color w:val="1D1D1B"/>
        </w:rPr>
      </w:pPr>
    </w:p>
    <w:p w14:paraId="49A0E476" w14:textId="77777777" w:rsidR="00061CCE" w:rsidRPr="00520978" w:rsidRDefault="00061CCE">
      <w:pPr>
        <w:pStyle w:val="Prrafodelista"/>
        <w:numPr>
          <w:ilvl w:val="0"/>
          <w:numId w:val="182"/>
        </w:numPr>
        <w:tabs>
          <w:tab w:val="left" w:pos="635"/>
        </w:tabs>
        <w:autoSpaceDE w:val="0"/>
        <w:autoSpaceDN w:val="0"/>
        <w:spacing w:before="102"/>
        <w:ind w:left="634" w:hanging="152"/>
        <w:jc w:val="both"/>
        <w:rPr>
          <w:rFonts w:ascii="Arial" w:hAnsi="Arial" w:cs="Arial"/>
          <w:b/>
          <w:bCs/>
        </w:rPr>
      </w:pPr>
      <w:r w:rsidRPr="3B1917D1">
        <w:rPr>
          <w:rFonts w:ascii="Arial" w:hAnsi="Arial" w:cs="Arial"/>
          <w:b/>
          <w:bCs/>
          <w:color w:val="1D1D1B"/>
          <w:w w:val="95"/>
        </w:rPr>
        <w:t>PRINCIPIO</w:t>
      </w:r>
      <w:r w:rsidRPr="3B1917D1">
        <w:rPr>
          <w:rFonts w:ascii="Arial" w:hAnsi="Arial" w:cs="Arial"/>
          <w:b/>
          <w:bCs/>
          <w:color w:val="1D1D1B"/>
          <w:spacing w:val="1"/>
          <w:w w:val="95"/>
        </w:rPr>
        <w:t xml:space="preserve"> </w:t>
      </w:r>
      <w:r w:rsidRPr="3B1917D1">
        <w:rPr>
          <w:rFonts w:ascii="Arial" w:hAnsi="Arial" w:cs="Arial"/>
          <w:b/>
          <w:bCs/>
          <w:color w:val="1D1D1B"/>
          <w:w w:val="95"/>
        </w:rPr>
        <w:t>DEL</w:t>
      </w:r>
      <w:r w:rsidRPr="3B1917D1">
        <w:rPr>
          <w:rFonts w:ascii="Arial" w:hAnsi="Arial" w:cs="Arial"/>
          <w:b/>
          <w:bCs/>
          <w:color w:val="1D1D1B"/>
          <w:spacing w:val="2"/>
          <w:w w:val="95"/>
        </w:rPr>
        <w:t xml:space="preserve"> </w:t>
      </w:r>
      <w:r w:rsidRPr="3B1917D1">
        <w:rPr>
          <w:rFonts w:ascii="Arial" w:hAnsi="Arial" w:cs="Arial"/>
          <w:b/>
          <w:bCs/>
          <w:color w:val="1D1D1B"/>
          <w:w w:val="95"/>
        </w:rPr>
        <w:t>DERECHO</w:t>
      </w:r>
      <w:r w:rsidRPr="3B1917D1">
        <w:rPr>
          <w:rFonts w:ascii="Arial" w:hAnsi="Arial" w:cs="Arial"/>
          <w:b/>
          <w:bCs/>
          <w:color w:val="1D1D1B"/>
          <w:spacing w:val="1"/>
          <w:w w:val="95"/>
        </w:rPr>
        <w:t xml:space="preserve"> </w:t>
      </w:r>
      <w:r w:rsidRPr="3B1917D1">
        <w:rPr>
          <w:rFonts w:ascii="Arial" w:hAnsi="Arial" w:cs="Arial"/>
          <w:b/>
          <w:bCs/>
          <w:color w:val="1D1D1B"/>
          <w:w w:val="95"/>
        </w:rPr>
        <w:t>A</w:t>
      </w:r>
      <w:r w:rsidRPr="3B1917D1">
        <w:rPr>
          <w:rFonts w:ascii="Arial" w:hAnsi="Arial" w:cs="Arial"/>
          <w:b/>
          <w:bCs/>
          <w:color w:val="1D1D1B"/>
          <w:spacing w:val="2"/>
          <w:w w:val="95"/>
        </w:rPr>
        <w:t xml:space="preserve"> </w:t>
      </w:r>
      <w:r w:rsidRPr="3B1917D1">
        <w:rPr>
          <w:rFonts w:ascii="Arial" w:hAnsi="Arial" w:cs="Arial"/>
          <w:b/>
          <w:bCs/>
          <w:color w:val="1D1D1B"/>
          <w:w w:val="95"/>
        </w:rPr>
        <w:t>LA</w:t>
      </w:r>
      <w:r w:rsidRPr="3B1917D1">
        <w:rPr>
          <w:rFonts w:ascii="Arial" w:hAnsi="Arial" w:cs="Arial"/>
          <w:b/>
          <w:bCs/>
          <w:color w:val="1D1D1B"/>
          <w:spacing w:val="1"/>
          <w:w w:val="95"/>
        </w:rPr>
        <w:t xml:space="preserve"> </w:t>
      </w:r>
      <w:r w:rsidRPr="3B1917D1">
        <w:rPr>
          <w:rFonts w:ascii="Arial" w:hAnsi="Arial" w:cs="Arial"/>
          <w:b/>
          <w:bCs/>
          <w:color w:val="1D1D1B"/>
          <w:w w:val="95"/>
        </w:rPr>
        <w:t>DEFENSA</w:t>
      </w:r>
    </w:p>
    <w:p w14:paraId="680A2BE4" w14:textId="1BDF33B7" w:rsidR="00061CCE" w:rsidRPr="00520978" w:rsidRDefault="00061CCE" w:rsidP="00061CCE">
      <w:pPr>
        <w:pStyle w:val="Textoindependiente"/>
        <w:spacing w:before="14" w:line="252" w:lineRule="auto"/>
        <w:ind w:left="483"/>
        <w:jc w:val="both"/>
        <w:rPr>
          <w:rFonts w:ascii="Arial" w:hAnsi="Arial" w:cs="Arial"/>
        </w:rPr>
      </w:pPr>
      <w:r w:rsidRPr="00520978">
        <w:rPr>
          <w:rFonts w:ascii="Arial" w:hAnsi="Arial" w:cs="Arial"/>
          <w:color w:val="1D1D1B"/>
          <w:w w:val="105"/>
        </w:rPr>
        <w:t>Las sanciones o medidas previstas en este</w:t>
      </w:r>
      <w:r w:rsidRPr="00520978">
        <w:rPr>
          <w:rFonts w:ascii="Arial" w:hAnsi="Arial" w:cs="Arial"/>
          <w:color w:val="1D1D1B"/>
          <w:spacing w:val="1"/>
          <w:w w:val="105"/>
        </w:rPr>
        <w:t xml:space="preserve"> </w:t>
      </w:r>
      <w:r w:rsidRPr="00520978">
        <w:rPr>
          <w:rFonts w:ascii="Arial" w:hAnsi="Arial" w:cs="Arial"/>
          <w:color w:val="1D1D1B"/>
          <w:w w:val="105"/>
        </w:rPr>
        <w:t>Manual</w:t>
      </w:r>
      <w:r w:rsidRPr="00520978">
        <w:rPr>
          <w:rFonts w:ascii="Arial" w:hAnsi="Arial" w:cs="Arial"/>
          <w:color w:val="1D1D1B"/>
          <w:spacing w:val="-7"/>
          <w:w w:val="105"/>
        </w:rPr>
        <w:t xml:space="preserve"> </w:t>
      </w:r>
      <w:r w:rsidRPr="00520978">
        <w:rPr>
          <w:rFonts w:ascii="Arial" w:hAnsi="Arial" w:cs="Arial"/>
          <w:color w:val="1D1D1B"/>
          <w:w w:val="105"/>
        </w:rPr>
        <w:t>se</w:t>
      </w:r>
      <w:r w:rsidRPr="00520978">
        <w:rPr>
          <w:rFonts w:ascii="Arial" w:hAnsi="Arial" w:cs="Arial"/>
          <w:color w:val="1D1D1B"/>
          <w:spacing w:val="-7"/>
          <w:w w:val="105"/>
        </w:rPr>
        <w:t xml:space="preserve"> </w:t>
      </w:r>
      <w:r w:rsidRPr="00520978">
        <w:rPr>
          <w:rFonts w:ascii="Arial" w:hAnsi="Arial" w:cs="Arial"/>
          <w:color w:val="1D1D1B"/>
          <w:w w:val="105"/>
        </w:rPr>
        <w:t>aplicarán</w:t>
      </w:r>
      <w:r w:rsidRPr="00520978">
        <w:rPr>
          <w:rFonts w:ascii="Arial" w:hAnsi="Arial" w:cs="Arial"/>
          <w:color w:val="1D1D1B"/>
          <w:spacing w:val="-7"/>
          <w:w w:val="105"/>
        </w:rPr>
        <w:t xml:space="preserve"> </w:t>
      </w:r>
      <w:r w:rsidRPr="00520978">
        <w:rPr>
          <w:rFonts w:ascii="Arial" w:hAnsi="Arial" w:cs="Arial"/>
          <w:color w:val="1D1D1B"/>
          <w:w w:val="105"/>
        </w:rPr>
        <w:t>conforme</w:t>
      </w:r>
      <w:r w:rsidRPr="00520978">
        <w:rPr>
          <w:rFonts w:ascii="Arial" w:hAnsi="Arial" w:cs="Arial"/>
          <w:color w:val="1D1D1B"/>
          <w:spacing w:val="-7"/>
          <w:w w:val="105"/>
        </w:rPr>
        <w:t xml:space="preserve"> </w:t>
      </w:r>
      <w:r w:rsidRPr="00520978">
        <w:rPr>
          <w:rFonts w:ascii="Arial" w:hAnsi="Arial" w:cs="Arial"/>
          <w:color w:val="1D1D1B"/>
          <w:w w:val="105"/>
        </w:rPr>
        <w:t>al</w:t>
      </w:r>
      <w:r w:rsidRPr="00520978">
        <w:rPr>
          <w:rFonts w:ascii="Arial" w:hAnsi="Arial" w:cs="Arial"/>
          <w:color w:val="1D1D1B"/>
          <w:spacing w:val="-7"/>
          <w:w w:val="105"/>
        </w:rPr>
        <w:t xml:space="preserve"> </w:t>
      </w:r>
      <w:r w:rsidRPr="00520978">
        <w:rPr>
          <w:rFonts w:ascii="Arial" w:hAnsi="Arial" w:cs="Arial"/>
          <w:color w:val="1D1D1B"/>
          <w:w w:val="105"/>
        </w:rPr>
        <w:t>Derecho</w:t>
      </w:r>
      <w:r w:rsidRPr="00520978">
        <w:rPr>
          <w:rFonts w:ascii="Arial" w:hAnsi="Arial" w:cs="Arial"/>
          <w:color w:val="1D1D1B"/>
          <w:spacing w:val="-7"/>
          <w:w w:val="105"/>
        </w:rPr>
        <w:t xml:space="preserve"> </w:t>
      </w:r>
      <w:r w:rsidRPr="00520978">
        <w:rPr>
          <w:rFonts w:ascii="Arial" w:hAnsi="Arial" w:cs="Arial"/>
          <w:color w:val="1D1D1B"/>
          <w:w w:val="105"/>
        </w:rPr>
        <w:t>de</w:t>
      </w:r>
      <w:r w:rsidRPr="00520978">
        <w:rPr>
          <w:rFonts w:ascii="Arial" w:hAnsi="Arial" w:cs="Arial"/>
          <w:color w:val="1D1D1B"/>
          <w:spacing w:val="-48"/>
          <w:w w:val="105"/>
        </w:rPr>
        <w:t xml:space="preserve"> </w:t>
      </w:r>
      <w:r w:rsidRPr="00520978">
        <w:rPr>
          <w:rFonts w:ascii="Arial" w:hAnsi="Arial" w:cs="Arial"/>
          <w:color w:val="1D1D1B"/>
          <w:w w:val="105"/>
        </w:rPr>
        <w:t>defensa del estudiante. El estudiante que sea</w:t>
      </w:r>
      <w:r w:rsidRPr="00520978">
        <w:rPr>
          <w:rFonts w:ascii="Arial" w:hAnsi="Arial" w:cs="Arial"/>
          <w:color w:val="1D1D1B"/>
          <w:spacing w:val="-47"/>
          <w:w w:val="105"/>
        </w:rPr>
        <w:t xml:space="preserve"> </w:t>
      </w:r>
      <w:r w:rsidRPr="00520978">
        <w:rPr>
          <w:rFonts w:ascii="Arial" w:hAnsi="Arial" w:cs="Arial"/>
          <w:color w:val="1D1D1B"/>
        </w:rPr>
        <w:t>objeto</w:t>
      </w:r>
      <w:r w:rsidRPr="00520978">
        <w:rPr>
          <w:rFonts w:ascii="Arial" w:hAnsi="Arial" w:cs="Arial"/>
          <w:color w:val="1D1D1B"/>
          <w:spacing w:val="-8"/>
        </w:rPr>
        <w:t xml:space="preserve"> </w:t>
      </w:r>
      <w:r w:rsidRPr="00520978">
        <w:rPr>
          <w:rFonts w:ascii="Arial" w:hAnsi="Arial" w:cs="Arial"/>
          <w:color w:val="1D1D1B"/>
        </w:rPr>
        <w:t>de</w:t>
      </w:r>
      <w:r w:rsidRPr="00520978">
        <w:rPr>
          <w:rFonts w:ascii="Arial" w:hAnsi="Arial" w:cs="Arial"/>
          <w:color w:val="1D1D1B"/>
          <w:spacing w:val="-7"/>
        </w:rPr>
        <w:t xml:space="preserve"> </w:t>
      </w:r>
      <w:r w:rsidRPr="00520978">
        <w:rPr>
          <w:rFonts w:ascii="Arial" w:hAnsi="Arial" w:cs="Arial"/>
          <w:color w:val="1D1D1B"/>
        </w:rPr>
        <w:t>una</w:t>
      </w:r>
      <w:r w:rsidRPr="00520978">
        <w:rPr>
          <w:rFonts w:ascii="Arial" w:hAnsi="Arial" w:cs="Arial"/>
          <w:color w:val="1D1D1B"/>
          <w:spacing w:val="-7"/>
        </w:rPr>
        <w:t xml:space="preserve"> </w:t>
      </w:r>
      <w:r w:rsidRPr="00520978">
        <w:rPr>
          <w:rFonts w:ascii="Arial" w:hAnsi="Arial" w:cs="Arial"/>
          <w:color w:val="1D1D1B"/>
        </w:rPr>
        <w:t>inculpación</w:t>
      </w:r>
      <w:r w:rsidRPr="00520978">
        <w:rPr>
          <w:rFonts w:ascii="Arial" w:hAnsi="Arial" w:cs="Arial"/>
          <w:color w:val="1D1D1B"/>
          <w:spacing w:val="-7"/>
        </w:rPr>
        <w:t xml:space="preserve"> </w:t>
      </w:r>
      <w:r w:rsidRPr="00520978">
        <w:rPr>
          <w:rFonts w:ascii="Arial" w:hAnsi="Arial" w:cs="Arial"/>
          <w:color w:val="1D1D1B"/>
        </w:rPr>
        <w:t>tendrá</w:t>
      </w:r>
      <w:r w:rsidRPr="00520978">
        <w:rPr>
          <w:rFonts w:ascii="Arial" w:hAnsi="Arial" w:cs="Arial"/>
          <w:color w:val="1D1D1B"/>
          <w:spacing w:val="-7"/>
        </w:rPr>
        <w:t xml:space="preserve"> </w:t>
      </w:r>
      <w:r w:rsidRPr="00520978">
        <w:rPr>
          <w:rFonts w:ascii="Arial" w:hAnsi="Arial" w:cs="Arial"/>
          <w:color w:val="1D1D1B"/>
        </w:rPr>
        <w:t>derecho</w:t>
      </w:r>
      <w:r w:rsidRPr="00520978">
        <w:rPr>
          <w:rFonts w:ascii="Arial" w:hAnsi="Arial" w:cs="Arial"/>
          <w:color w:val="1D1D1B"/>
          <w:spacing w:val="-7"/>
        </w:rPr>
        <w:t xml:space="preserve"> </w:t>
      </w:r>
      <w:r w:rsidRPr="00520978">
        <w:rPr>
          <w:rFonts w:ascii="Arial" w:hAnsi="Arial" w:cs="Arial"/>
          <w:color w:val="1D1D1B"/>
        </w:rPr>
        <w:t>a</w:t>
      </w:r>
      <w:r w:rsidRPr="00520978">
        <w:rPr>
          <w:rFonts w:ascii="Arial" w:hAnsi="Arial" w:cs="Arial"/>
          <w:color w:val="1D1D1B"/>
          <w:spacing w:val="-7"/>
        </w:rPr>
        <w:t xml:space="preserve"> </w:t>
      </w:r>
      <w:r w:rsidRPr="00520978">
        <w:rPr>
          <w:rFonts w:ascii="Arial" w:hAnsi="Arial" w:cs="Arial"/>
          <w:color w:val="1D1D1B"/>
        </w:rPr>
        <w:t>que</w:t>
      </w:r>
      <w:r w:rsidRPr="00520978">
        <w:rPr>
          <w:rFonts w:ascii="Arial" w:hAnsi="Arial" w:cs="Arial"/>
          <w:color w:val="1D1D1B"/>
          <w:spacing w:val="-45"/>
        </w:rPr>
        <w:t xml:space="preserve"> </w:t>
      </w:r>
      <w:r w:rsidRPr="00520978">
        <w:rPr>
          <w:rFonts w:ascii="Arial" w:hAnsi="Arial" w:cs="Arial"/>
          <w:color w:val="1D1D1B"/>
        </w:rPr>
        <w:t>se le notifique con claridad la falta cometida o</w:t>
      </w:r>
      <w:r w:rsidRPr="00520978">
        <w:rPr>
          <w:rFonts w:ascii="Arial" w:hAnsi="Arial" w:cs="Arial"/>
          <w:color w:val="1D1D1B"/>
          <w:spacing w:val="-45"/>
        </w:rPr>
        <w:t xml:space="preserve"> </w:t>
      </w:r>
      <w:r w:rsidRPr="00520978">
        <w:rPr>
          <w:rFonts w:ascii="Arial" w:hAnsi="Arial" w:cs="Arial"/>
          <w:color w:val="1D1D1B"/>
          <w:w w:val="105"/>
        </w:rPr>
        <w:t>la</w:t>
      </w:r>
      <w:r w:rsidRPr="00520978">
        <w:rPr>
          <w:rFonts w:ascii="Arial" w:hAnsi="Arial" w:cs="Arial"/>
          <w:color w:val="1D1D1B"/>
          <w:spacing w:val="-4"/>
          <w:w w:val="105"/>
        </w:rPr>
        <w:t xml:space="preserve"> </w:t>
      </w:r>
      <w:r w:rsidRPr="00520978">
        <w:rPr>
          <w:rFonts w:ascii="Arial" w:hAnsi="Arial" w:cs="Arial"/>
          <w:color w:val="1D1D1B"/>
          <w:w w:val="105"/>
        </w:rPr>
        <w:t>presunta</w:t>
      </w:r>
      <w:r w:rsidRPr="00520978">
        <w:rPr>
          <w:rFonts w:ascii="Arial" w:hAnsi="Arial" w:cs="Arial"/>
          <w:color w:val="1D1D1B"/>
          <w:spacing w:val="-4"/>
          <w:w w:val="105"/>
        </w:rPr>
        <w:t xml:space="preserve"> </w:t>
      </w:r>
      <w:r w:rsidRPr="00520978">
        <w:rPr>
          <w:rFonts w:ascii="Arial" w:hAnsi="Arial" w:cs="Arial"/>
          <w:color w:val="1D1D1B"/>
          <w:w w:val="105"/>
        </w:rPr>
        <w:t>violación</w:t>
      </w:r>
      <w:r w:rsidRPr="00520978">
        <w:rPr>
          <w:rFonts w:ascii="Arial" w:hAnsi="Arial" w:cs="Arial"/>
          <w:color w:val="1D1D1B"/>
          <w:spacing w:val="-3"/>
          <w:w w:val="105"/>
        </w:rPr>
        <w:t xml:space="preserve"> </w:t>
      </w:r>
      <w:r w:rsidRPr="00520978">
        <w:rPr>
          <w:rFonts w:ascii="Arial" w:hAnsi="Arial" w:cs="Arial"/>
          <w:color w:val="1D1D1B"/>
          <w:w w:val="105"/>
        </w:rPr>
        <w:t>o</w:t>
      </w:r>
      <w:r w:rsidRPr="00520978">
        <w:rPr>
          <w:rFonts w:ascii="Arial" w:hAnsi="Arial" w:cs="Arial"/>
          <w:color w:val="1D1D1B"/>
          <w:spacing w:val="-4"/>
          <w:w w:val="105"/>
        </w:rPr>
        <w:t xml:space="preserve"> </w:t>
      </w:r>
      <w:r w:rsidRPr="00520978">
        <w:rPr>
          <w:rFonts w:ascii="Arial" w:hAnsi="Arial" w:cs="Arial"/>
          <w:color w:val="1D1D1B"/>
          <w:w w:val="105"/>
        </w:rPr>
        <w:t>el</w:t>
      </w:r>
      <w:r w:rsidRPr="00520978">
        <w:rPr>
          <w:rFonts w:ascii="Arial" w:hAnsi="Arial" w:cs="Arial"/>
          <w:color w:val="1D1D1B"/>
          <w:spacing w:val="-3"/>
          <w:w w:val="105"/>
        </w:rPr>
        <w:t xml:space="preserve"> </w:t>
      </w:r>
      <w:r w:rsidRPr="00520978">
        <w:rPr>
          <w:rFonts w:ascii="Arial" w:hAnsi="Arial" w:cs="Arial"/>
          <w:color w:val="1D1D1B"/>
          <w:w w:val="105"/>
        </w:rPr>
        <w:t>incumplimiento</w:t>
      </w:r>
      <w:r w:rsidRPr="00520978">
        <w:rPr>
          <w:rFonts w:ascii="Arial" w:hAnsi="Arial" w:cs="Arial"/>
          <w:color w:val="1D1D1B"/>
          <w:spacing w:val="-4"/>
          <w:w w:val="105"/>
        </w:rPr>
        <w:t xml:space="preserve"> </w:t>
      </w:r>
      <w:r w:rsidRPr="00520978">
        <w:rPr>
          <w:rFonts w:ascii="Arial" w:hAnsi="Arial" w:cs="Arial"/>
          <w:color w:val="1D1D1B"/>
          <w:w w:val="105"/>
        </w:rPr>
        <w:t>de</w:t>
      </w:r>
      <w:r w:rsidRPr="00520978">
        <w:rPr>
          <w:rFonts w:ascii="Arial" w:hAnsi="Arial" w:cs="Arial"/>
          <w:color w:val="1D1D1B"/>
          <w:spacing w:val="-47"/>
          <w:w w:val="105"/>
        </w:rPr>
        <w:t xml:space="preserve"> </w:t>
      </w:r>
      <w:r w:rsidRPr="00520978">
        <w:rPr>
          <w:rFonts w:ascii="Arial" w:hAnsi="Arial" w:cs="Arial"/>
          <w:color w:val="1D1D1B"/>
          <w:w w:val="105"/>
        </w:rPr>
        <w:t>los</w:t>
      </w:r>
      <w:r w:rsidRPr="00520978">
        <w:rPr>
          <w:rFonts w:ascii="Arial" w:hAnsi="Arial" w:cs="Arial"/>
          <w:color w:val="1D1D1B"/>
          <w:spacing w:val="-7"/>
          <w:w w:val="105"/>
        </w:rPr>
        <w:t xml:space="preserve"> </w:t>
      </w:r>
      <w:r w:rsidRPr="00520978">
        <w:rPr>
          <w:rFonts w:ascii="Arial" w:hAnsi="Arial" w:cs="Arial"/>
          <w:color w:val="1D1D1B"/>
          <w:w w:val="105"/>
        </w:rPr>
        <w:t>deberes,</w:t>
      </w:r>
      <w:r w:rsidRPr="00520978">
        <w:rPr>
          <w:rFonts w:ascii="Arial" w:hAnsi="Arial" w:cs="Arial"/>
          <w:color w:val="1D1D1B"/>
          <w:spacing w:val="-11"/>
          <w:w w:val="105"/>
        </w:rPr>
        <w:t xml:space="preserve"> </w:t>
      </w:r>
      <w:r w:rsidRPr="00520978">
        <w:rPr>
          <w:rFonts w:ascii="Arial" w:hAnsi="Arial" w:cs="Arial"/>
          <w:color w:val="1D1D1B"/>
          <w:w w:val="105"/>
        </w:rPr>
        <w:t>a</w:t>
      </w:r>
      <w:r w:rsidRPr="00520978">
        <w:rPr>
          <w:rFonts w:ascii="Arial" w:hAnsi="Arial" w:cs="Arial"/>
          <w:color w:val="1D1D1B"/>
          <w:spacing w:val="-6"/>
          <w:w w:val="105"/>
        </w:rPr>
        <w:t xml:space="preserve"> </w:t>
      </w:r>
      <w:r w:rsidRPr="00520978">
        <w:rPr>
          <w:rFonts w:ascii="Arial" w:hAnsi="Arial" w:cs="Arial"/>
          <w:color w:val="1D1D1B"/>
          <w:w w:val="105"/>
        </w:rPr>
        <w:t>ser</w:t>
      </w:r>
      <w:r w:rsidRPr="00520978">
        <w:rPr>
          <w:rFonts w:ascii="Arial" w:hAnsi="Arial" w:cs="Arial"/>
          <w:color w:val="1D1D1B"/>
          <w:spacing w:val="-6"/>
          <w:w w:val="105"/>
        </w:rPr>
        <w:t xml:space="preserve"> </w:t>
      </w:r>
      <w:r w:rsidRPr="00520978">
        <w:rPr>
          <w:rFonts w:ascii="Arial" w:hAnsi="Arial" w:cs="Arial"/>
          <w:color w:val="1D1D1B"/>
          <w:w w:val="105"/>
        </w:rPr>
        <w:t>escuchado</w:t>
      </w:r>
      <w:r w:rsidRPr="00520978">
        <w:rPr>
          <w:rFonts w:ascii="Arial" w:hAnsi="Arial" w:cs="Arial"/>
          <w:color w:val="1D1D1B"/>
          <w:spacing w:val="-6"/>
          <w:w w:val="105"/>
        </w:rPr>
        <w:t xml:space="preserve"> </w:t>
      </w:r>
      <w:r w:rsidRPr="00520978">
        <w:rPr>
          <w:rFonts w:ascii="Arial" w:hAnsi="Arial" w:cs="Arial"/>
          <w:color w:val="1D1D1B"/>
          <w:w w:val="105"/>
        </w:rPr>
        <w:t>en</w:t>
      </w:r>
      <w:r w:rsidRPr="00520978">
        <w:rPr>
          <w:rFonts w:ascii="Arial" w:hAnsi="Arial" w:cs="Arial"/>
          <w:color w:val="1D1D1B"/>
          <w:spacing w:val="-7"/>
          <w:w w:val="105"/>
        </w:rPr>
        <w:t xml:space="preserve"> </w:t>
      </w:r>
      <w:r w:rsidRPr="00520978">
        <w:rPr>
          <w:rFonts w:ascii="Arial" w:hAnsi="Arial" w:cs="Arial"/>
          <w:color w:val="1D1D1B"/>
          <w:w w:val="105"/>
        </w:rPr>
        <w:t>las</w:t>
      </w:r>
      <w:r w:rsidRPr="00520978">
        <w:rPr>
          <w:rFonts w:ascii="Arial" w:hAnsi="Arial" w:cs="Arial"/>
          <w:color w:val="1D1D1B"/>
          <w:spacing w:val="-6"/>
          <w:w w:val="105"/>
        </w:rPr>
        <w:t xml:space="preserve"> </w:t>
      </w:r>
      <w:r w:rsidRPr="00520978">
        <w:rPr>
          <w:rFonts w:ascii="Arial" w:hAnsi="Arial" w:cs="Arial"/>
          <w:color w:val="1D1D1B"/>
          <w:w w:val="105"/>
        </w:rPr>
        <w:t>diferentes</w:t>
      </w:r>
      <w:r w:rsidRPr="00520978">
        <w:rPr>
          <w:rFonts w:ascii="Arial" w:hAnsi="Arial" w:cs="Arial"/>
          <w:color w:val="1D1D1B"/>
          <w:spacing w:val="-47"/>
          <w:w w:val="105"/>
        </w:rPr>
        <w:t xml:space="preserve"> </w:t>
      </w:r>
      <w:r w:rsidRPr="00520978">
        <w:rPr>
          <w:rFonts w:ascii="Arial" w:hAnsi="Arial" w:cs="Arial"/>
          <w:color w:val="1D1D1B"/>
          <w:w w:val="105"/>
        </w:rPr>
        <w:t>instancias,</w:t>
      </w:r>
      <w:r w:rsidRPr="00520978">
        <w:rPr>
          <w:rFonts w:ascii="Arial" w:hAnsi="Arial" w:cs="Arial"/>
          <w:color w:val="1D1D1B"/>
          <w:spacing w:val="1"/>
          <w:w w:val="105"/>
        </w:rPr>
        <w:t xml:space="preserve"> </w:t>
      </w:r>
      <w:r w:rsidRPr="00520978">
        <w:rPr>
          <w:rFonts w:ascii="Arial" w:hAnsi="Arial" w:cs="Arial"/>
          <w:color w:val="1D1D1B"/>
          <w:w w:val="105"/>
        </w:rPr>
        <w:t>a</w:t>
      </w:r>
      <w:r w:rsidRPr="00520978">
        <w:rPr>
          <w:rFonts w:ascii="Arial" w:hAnsi="Arial" w:cs="Arial"/>
          <w:color w:val="1D1D1B"/>
          <w:spacing w:val="1"/>
          <w:w w:val="105"/>
        </w:rPr>
        <w:t xml:space="preserve"> </w:t>
      </w:r>
      <w:r w:rsidRPr="00520978">
        <w:rPr>
          <w:rFonts w:ascii="Arial" w:hAnsi="Arial" w:cs="Arial"/>
          <w:color w:val="1D1D1B"/>
          <w:w w:val="105"/>
        </w:rPr>
        <w:t>pedir</w:t>
      </w:r>
      <w:r w:rsidRPr="00520978">
        <w:rPr>
          <w:rFonts w:ascii="Arial" w:hAnsi="Arial" w:cs="Arial"/>
          <w:color w:val="1D1D1B"/>
          <w:spacing w:val="1"/>
          <w:w w:val="105"/>
        </w:rPr>
        <w:t xml:space="preserve"> </w:t>
      </w:r>
      <w:r w:rsidRPr="00520978">
        <w:rPr>
          <w:rFonts w:ascii="Arial" w:hAnsi="Arial" w:cs="Arial"/>
          <w:color w:val="1D1D1B"/>
          <w:w w:val="105"/>
        </w:rPr>
        <w:t>que</w:t>
      </w:r>
      <w:r w:rsidRPr="00520978">
        <w:rPr>
          <w:rFonts w:ascii="Arial" w:hAnsi="Arial" w:cs="Arial"/>
          <w:color w:val="1D1D1B"/>
          <w:spacing w:val="1"/>
          <w:w w:val="105"/>
        </w:rPr>
        <w:t xml:space="preserve"> </w:t>
      </w:r>
      <w:r w:rsidRPr="00520978">
        <w:rPr>
          <w:rFonts w:ascii="Arial" w:hAnsi="Arial" w:cs="Arial"/>
          <w:color w:val="1D1D1B"/>
          <w:w w:val="105"/>
        </w:rPr>
        <w:t>se</w:t>
      </w:r>
      <w:r w:rsidRPr="00520978">
        <w:rPr>
          <w:rFonts w:ascii="Arial" w:hAnsi="Arial" w:cs="Arial"/>
          <w:color w:val="1D1D1B"/>
          <w:spacing w:val="1"/>
          <w:w w:val="105"/>
        </w:rPr>
        <w:t xml:space="preserve"> </w:t>
      </w:r>
      <w:r w:rsidRPr="00520978">
        <w:rPr>
          <w:rFonts w:ascii="Arial" w:hAnsi="Arial" w:cs="Arial"/>
          <w:color w:val="1D1D1B"/>
          <w:w w:val="105"/>
        </w:rPr>
        <w:t>le</w:t>
      </w:r>
      <w:r w:rsidRPr="00520978">
        <w:rPr>
          <w:rFonts w:ascii="Arial" w:hAnsi="Arial" w:cs="Arial"/>
          <w:color w:val="1D1D1B"/>
          <w:spacing w:val="1"/>
          <w:w w:val="105"/>
        </w:rPr>
        <w:t xml:space="preserve"> </w:t>
      </w:r>
      <w:r w:rsidRPr="00520978">
        <w:rPr>
          <w:rFonts w:ascii="Arial" w:hAnsi="Arial" w:cs="Arial"/>
          <w:color w:val="1D1D1B"/>
          <w:w w:val="105"/>
        </w:rPr>
        <w:t>practiquen</w:t>
      </w:r>
      <w:r w:rsidRPr="00520978">
        <w:rPr>
          <w:rFonts w:ascii="Arial" w:hAnsi="Arial" w:cs="Arial"/>
          <w:color w:val="1D1D1B"/>
          <w:spacing w:val="1"/>
          <w:w w:val="105"/>
        </w:rPr>
        <w:t xml:space="preserve"> </w:t>
      </w:r>
      <w:r w:rsidRPr="00520978">
        <w:rPr>
          <w:rFonts w:ascii="Arial" w:hAnsi="Arial" w:cs="Arial"/>
          <w:color w:val="1D1D1B"/>
        </w:rPr>
        <w:t>pruebas, a solicitar la presencia del acudiente,</w:t>
      </w:r>
      <w:r w:rsidRPr="00520978">
        <w:rPr>
          <w:rFonts w:ascii="Arial" w:hAnsi="Arial" w:cs="Arial"/>
          <w:color w:val="1D1D1B"/>
          <w:spacing w:val="1"/>
        </w:rPr>
        <w:t xml:space="preserve"> </w:t>
      </w:r>
      <w:r w:rsidRPr="00520978">
        <w:rPr>
          <w:rFonts w:ascii="Arial" w:hAnsi="Arial" w:cs="Arial"/>
          <w:color w:val="1D1D1B"/>
          <w:w w:val="105"/>
        </w:rPr>
        <w:t>del representante del consejo de estudiantes</w:t>
      </w:r>
      <w:r w:rsidRPr="00520978">
        <w:rPr>
          <w:rFonts w:ascii="Arial" w:hAnsi="Arial" w:cs="Arial"/>
          <w:color w:val="1D1D1B"/>
          <w:spacing w:val="1"/>
          <w:w w:val="105"/>
        </w:rPr>
        <w:t xml:space="preserve"> </w:t>
      </w:r>
      <w:r w:rsidRPr="00520978">
        <w:rPr>
          <w:rFonts w:ascii="Arial" w:hAnsi="Arial" w:cs="Arial"/>
          <w:color w:val="1D1D1B"/>
          <w:w w:val="105"/>
        </w:rPr>
        <w:t>y del personero de los estudiantes. Frente al</w:t>
      </w:r>
      <w:r w:rsidRPr="00520978">
        <w:rPr>
          <w:rFonts w:ascii="Arial" w:hAnsi="Arial" w:cs="Arial"/>
          <w:color w:val="1D1D1B"/>
          <w:spacing w:val="1"/>
          <w:w w:val="105"/>
        </w:rPr>
        <w:t xml:space="preserve"> </w:t>
      </w:r>
      <w:r w:rsidRPr="00520978">
        <w:rPr>
          <w:rFonts w:ascii="Arial" w:hAnsi="Arial" w:cs="Arial"/>
          <w:color w:val="1D1D1B"/>
        </w:rPr>
        <w:t>procedimiento por faltas graves y gravísimas,</w:t>
      </w:r>
      <w:r w:rsidRPr="00520978">
        <w:rPr>
          <w:rFonts w:ascii="Arial" w:hAnsi="Arial" w:cs="Arial"/>
          <w:color w:val="1D1D1B"/>
          <w:spacing w:val="1"/>
        </w:rPr>
        <w:t xml:space="preserve"> </w:t>
      </w:r>
      <w:r w:rsidRPr="00520978">
        <w:rPr>
          <w:rFonts w:ascii="Arial" w:hAnsi="Arial" w:cs="Arial"/>
          <w:color w:val="1D1D1B"/>
          <w:w w:val="105"/>
        </w:rPr>
        <w:t>tiene</w:t>
      </w:r>
      <w:r w:rsidRPr="00520978">
        <w:rPr>
          <w:rFonts w:ascii="Arial" w:hAnsi="Arial" w:cs="Arial"/>
          <w:color w:val="1D1D1B"/>
          <w:spacing w:val="1"/>
          <w:w w:val="105"/>
        </w:rPr>
        <w:t xml:space="preserve"> </w:t>
      </w:r>
      <w:r w:rsidR="49D40EB0" w:rsidRPr="00520978">
        <w:rPr>
          <w:rFonts w:ascii="Arial" w:hAnsi="Arial" w:cs="Arial"/>
          <w:color w:val="1D1D1B"/>
          <w:w w:val="105"/>
        </w:rPr>
        <w:t>derecho a presentar descargos ante</w:t>
      </w:r>
      <w:r w:rsidRPr="00520978">
        <w:rPr>
          <w:rFonts w:ascii="Arial" w:hAnsi="Arial" w:cs="Arial"/>
          <w:color w:val="1D1D1B"/>
          <w:spacing w:val="1"/>
          <w:w w:val="105"/>
        </w:rPr>
        <w:t xml:space="preserve"> </w:t>
      </w:r>
      <w:r w:rsidRPr="00520978">
        <w:rPr>
          <w:rFonts w:ascii="Arial" w:hAnsi="Arial" w:cs="Arial"/>
          <w:color w:val="1D1D1B"/>
          <w:w w:val="105"/>
        </w:rPr>
        <w:t>el</w:t>
      </w:r>
      <w:r w:rsidRPr="00520978">
        <w:rPr>
          <w:rFonts w:ascii="Arial" w:hAnsi="Arial" w:cs="Arial"/>
          <w:color w:val="1D1D1B"/>
          <w:spacing w:val="1"/>
          <w:w w:val="105"/>
        </w:rPr>
        <w:t xml:space="preserve"> </w:t>
      </w:r>
      <w:r w:rsidRPr="00520978">
        <w:rPr>
          <w:rFonts w:ascii="Arial" w:hAnsi="Arial" w:cs="Arial"/>
          <w:color w:val="1D1D1B"/>
          <w:w w:val="105"/>
        </w:rPr>
        <w:t>estamento</w:t>
      </w:r>
      <w:r w:rsidRPr="00520978">
        <w:rPr>
          <w:rFonts w:ascii="Arial" w:hAnsi="Arial" w:cs="Arial"/>
          <w:color w:val="1D1D1B"/>
          <w:spacing w:val="1"/>
          <w:w w:val="105"/>
        </w:rPr>
        <w:t xml:space="preserve"> </w:t>
      </w:r>
      <w:r w:rsidRPr="00520978">
        <w:rPr>
          <w:rFonts w:ascii="Arial" w:hAnsi="Arial" w:cs="Arial"/>
          <w:color w:val="1D1D1B"/>
          <w:w w:val="105"/>
        </w:rPr>
        <w:t>que</w:t>
      </w:r>
      <w:r w:rsidRPr="00520978">
        <w:rPr>
          <w:rFonts w:ascii="Arial" w:hAnsi="Arial" w:cs="Arial"/>
          <w:color w:val="1D1D1B"/>
          <w:spacing w:val="1"/>
          <w:w w:val="105"/>
        </w:rPr>
        <w:t xml:space="preserve"> </w:t>
      </w:r>
      <w:r w:rsidRPr="00520978">
        <w:rPr>
          <w:rFonts w:ascii="Arial" w:hAnsi="Arial" w:cs="Arial"/>
          <w:color w:val="1D1D1B"/>
          <w:w w:val="105"/>
        </w:rPr>
        <w:t>emitió</w:t>
      </w:r>
      <w:r w:rsidRPr="00520978">
        <w:rPr>
          <w:rFonts w:ascii="Arial" w:hAnsi="Arial" w:cs="Arial"/>
          <w:color w:val="1D1D1B"/>
          <w:spacing w:val="1"/>
          <w:w w:val="105"/>
        </w:rPr>
        <w:t xml:space="preserve"> </w:t>
      </w:r>
      <w:r w:rsidRPr="00520978">
        <w:rPr>
          <w:rFonts w:ascii="Arial" w:hAnsi="Arial" w:cs="Arial"/>
          <w:color w:val="1D1D1B"/>
          <w:w w:val="105"/>
        </w:rPr>
        <w:t>el</w:t>
      </w:r>
      <w:r w:rsidRPr="00520978">
        <w:rPr>
          <w:rFonts w:ascii="Arial" w:hAnsi="Arial" w:cs="Arial"/>
          <w:color w:val="1D1D1B"/>
          <w:spacing w:val="1"/>
          <w:w w:val="105"/>
        </w:rPr>
        <w:t xml:space="preserve"> </w:t>
      </w:r>
      <w:r w:rsidRPr="00520978">
        <w:rPr>
          <w:rFonts w:ascii="Arial" w:hAnsi="Arial" w:cs="Arial"/>
          <w:color w:val="1D1D1B"/>
          <w:w w:val="105"/>
        </w:rPr>
        <w:t>concepto</w:t>
      </w:r>
      <w:r w:rsidRPr="00520978">
        <w:rPr>
          <w:rFonts w:ascii="Arial" w:hAnsi="Arial" w:cs="Arial"/>
          <w:color w:val="1D1D1B"/>
          <w:spacing w:val="1"/>
          <w:w w:val="105"/>
        </w:rPr>
        <w:t xml:space="preserve"> </w:t>
      </w:r>
      <w:r w:rsidRPr="00520978">
        <w:rPr>
          <w:rFonts w:ascii="Arial" w:hAnsi="Arial" w:cs="Arial"/>
          <w:color w:val="1D1D1B"/>
          <w:w w:val="105"/>
        </w:rPr>
        <w:t>y</w:t>
      </w:r>
      <w:r w:rsidRPr="00520978">
        <w:rPr>
          <w:rFonts w:ascii="Arial" w:hAnsi="Arial" w:cs="Arial"/>
          <w:color w:val="1D1D1B"/>
          <w:spacing w:val="1"/>
          <w:w w:val="105"/>
        </w:rPr>
        <w:t xml:space="preserve"> </w:t>
      </w:r>
      <w:r w:rsidRPr="00520978">
        <w:rPr>
          <w:rFonts w:ascii="Arial" w:hAnsi="Arial" w:cs="Arial"/>
          <w:color w:val="1D1D1B"/>
          <w:w w:val="105"/>
        </w:rPr>
        <w:t>a</w:t>
      </w:r>
      <w:r w:rsidRPr="00520978">
        <w:rPr>
          <w:rFonts w:ascii="Arial" w:hAnsi="Arial" w:cs="Arial"/>
          <w:color w:val="1D1D1B"/>
          <w:spacing w:val="1"/>
          <w:w w:val="105"/>
        </w:rPr>
        <w:t xml:space="preserve"> </w:t>
      </w:r>
      <w:r w:rsidRPr="00520978">
        <w:rPr>
          <w:rFonts w:ascii="Arial" w:hAnsi="Arial" w:cs="Arial"/>
          <w:color w:val="1D1D1B"/>
          <w:w w:val="105"/>
        </w:rPr>
        <w:t>interponer los recursos establecidos en este</w:t>
      </w:r>
      <w:r w:rsidRPr="00520978">
        <w:rPr>
          <w:rFonts w:ascii="Arial" w:hAnsi="Arial" w:cs="Arial"/>
          <w:color w:val="1D1D1B"/>
          <w:spacing w:val="1"/>
          <w:w w:val="105"/>
        </w:rPr>
        <w:t xml:space="preserve"> </w:t>
      </w:r>
      <w:r w:rsidRPr="00520978">
        <w:rPr>
          <w:rFonts w:ascii="Arial" w:hAnsi="Arial" w:cs="Arial"/>
          <w:color w:val="1D1D1B"/>
          <w:w w:val="105"/>
        </w:rPr>
        <w:t>Manual para que se modifique o ratifique la</w:t>
      </w:r>
      <w:r w:rsidRPr="00520978">
        <w:rPr>
          <w:rFonts w:ascii="Arial" w:hAnsi="Arial" w:cs="Arial"/>
          <w:color w:val="1D1D1B"/>
          <w:spacing w:val="1"/>
          <w:w w:val="105"/>
        </w:rPr>
        <w:t xml:space="preserve"> </w:t>
      </w:r>
      <w:r w:rsidRPr="00520978">
        <w:rPr>
          <w:rFonts w:ascii="Arial" w:hAnsi="Arial" w:cs="Arial"/>
          <w:color w:val="1D1D1B"/>
          <w:w w:val="105"/>
        </w:rPr>
        <w:t>decisión.</w:t>
      </w:r>
    </w:p>
    <w:p w14:paraId="1BDF1484" w14:textId="6CA2A16C" w:rsidR="00061CCE" w:rsidRPr="00520978" w:rsidRDefault="00061CCE" w:rsidP="00061CCE">
      <w:pPr>
        <w:pStyle w:val="Textoindependiente"/>
        <w:spacing w:before="135" w:line="252" w:lineRule="auto"/>
        <w:ind w:left="483" w:right="4"/>
        <w:jc w:val="both"/>
        <w:rPr>
          <w:rFonts w:ascii="Arial" w:hAnsi="Arial" w:cs="Arial"/>
        </w:rPr>
      </w:pPr>
      <w:r w:rsidRPr="245EF940">
        <w:rPr>
          <w:rFonts w:ascii="Arial" w:hAnsi="Arial" w:cs="Arial"/>
          <w:b/>
          <w:bCs/>
          <w:color w:val="1D1D1B"/>
          <w:w w:val="105"/>
        </w:rPr>
        <w:t>Parágrafo 1</w:t>
      </w:r>
      <w:r w:rsidR="4D488171" w:rsidRPr="245EF940">
        <w:rPr>
          <w:rFonts w:ascii="Arial" w:hAnsi="Arial" w:cs="Arial"/>
          <w:b/>
          <w:bCs/>
          <w:color w:val="1D1D1B"/>
          <w:w w:val="105"/>
        </w:rPr>
        <w:t xml:space="preserve"> </w:t>
      </w:r>
      <w:r w:rsidRPr="245EF940">
        <w:rPr>
          <w:rFonts w:ascii="Arial" w:hAnsi="Arial" w:cs="Arial"/>
          <w:b/>
          <w:bCs/>
          <w:i/>
          <w:iCs/>
          <w:color w:val="1D1D1B"/>
          <w:w w:val="105"/>
        </w:rPr>
        <w:t xml:space="preserve">- </w:t>
      </w:r>
      <w:r w:rsidRPr="00520978">
        <w:rPr>
          <w:rFonts w:ascii="Arial" w:hAnsi="Arial" w:cs="Arial"/>
          <w:color w:val="1D1D1B"/>
          <w:w w:val="105"/>
        </w:rPr>
        <w:t>Todo estudiante se presume</w:t>
      </w:r>
      <w:r w:rsidRPr="00520978">
        <w:rPr>
          <w:rFonts w:ascii="Arial" w:hAnsi="Arial" w:cs="Arial"/>
          <w:color w:val="1D1D1B"/>
          <w:spacing w:val="1"/>
          <w:w w:val="105"/>
        </w:rPr>
        <w:t xml:space="preserve"> </w:t>
      </w:r>
      <w:r w:rsidRPr="00520978">
        <w:rPr>
          <w:rFonts w:ascii="Arial" w:hAnsi="Arial" w:cs="Arial"/>
          <w:color w:val="1D1D1B"/>
          <w:w w:val="105"/>
        </w:rPr>
        <w:t>inocente, mientras no se haya comprobado</w:t>
      </w:r>
      <w:r w:rsidRPr="00520978">
        <w:rPr>
          <w:rFonts w:ascii="Arial" w:hAnsi="Arial" w:cs="Arial"/>
          <w:color w:val="1D1D1B"/>
          <w:spacing w:val="1"/>
          <w:w w:val="105"/>
        </w:rPr>
        <w:t xml:space="preserve"> </w:t>
      </w:r>
      <w:r w:rsidRPr="00520978">
        <w:rPr>
          <w:rFonts w:ascii="Arial" w:hAnsi="Arial" w:cs="Arial"/>
          <w:color w:val="1D1D1B"/>
          <w:w w:val="105"/>
        </w:rPr>
        <w:t>su culpabilidad en faltas en las cuales esté</w:t>
      </w:r>
      <w:r w:rsidRPr="00520978">
        <w:rPr>
          <w:rFonts w:ascii="Arial" w:hAnsi="Arial" w:cs="Arial"/>
          <w:color w:val="1D1D1B"/>
          <w:spacing w:val="1"/>
          <w:w w:val="105"/>
        </w:rPr>
        <w:t xml:space="preserve"> </w:t>
      </w:r>
      <w:r w:rsidRPr="00520978">
        <w:rPr>
          <w:rFonts w:ascii="Arial" w:hAnsi="Arial" w:cs="Arial"/>
          <w:color w:val="1D1D1B"/>
          <w:w w:val="105"/>
        </w:rPr>
        <w:t>involucrado</w:t>
      </w:r>
      <w:r w:rsidRPr="00520978">
        <w:rPr>
          <w:rFonts w:ascii="Arial" w:hAnsi="Arial" w:cs="Arial"/>
          <w:color w:val="1D1D1B"/>
          <w:spacing w:val="-6"/>
          <w:w w:val="105"/>
        </w:rPr>
        <w:t xml:space="preserve"> </w:t>
      </w:r>
      <w:r w:rsidRPr="00520978">
        <w:rPr>
          <w:rFonts w:ascii="Arial" w:hAnsi="Arial" w:cs="Arial"/>
          <w:color w:val="1D1D1B"/>
          <w:w w:val="105"/>
        </w:rPr>
        <w:t>directa</w:t>
      </w:r>
      <w:r w:rsidRPr="00520978">
        <w:rPr>
          <w:rFonts w:ascii="Arial" w:hAnsi="Arial" w:cs="Arial"/>
          <w:color w:val="1D1D1B"/>
          <w:spacing w:val="-6"/>
          <w:w w:val="105"/>
        </w:rPr>
        <w:t xml:space="preserve"> </w:t>
      </w:r>
      <w:r w:rsidRPr="00520978">
        <w:rPr>
          <w:rFonts w:ascii="Arial" w:hAnsi="Arial" w:cs="Arial"/>
          <w:color w:val="1D1D1B"/>
          <w:w w:val="105"/>
        </w:rPr>
        <w:t>o</w:t>
      </w:r>
      <w:r w:rsidRPr="00520978">
        <w:rPr>
          <w:rFonts w:ascii="Arial" w:hAnsi="Arial" w:cs="Arial"/>
          <w:color w:val="1D1D1B"/>
          <w:spacing w:val="-6"/>
          <w:w w:val="105"/>
        </w:rPr>
        <w:t xml:space="preserve"> </w:t>
      </w:r>
      <w:r w:rsidRPr="00520978">
        <w:rPr>
          <w:rFonts w:ascii="Arial" w:hAnsi="Arial" w:cs="Arial"/>
          <w:color w:val="1D1D1B"/>
          <w:w w:val="105"/>
        </w:rPr>
        <w:t>indirectamente.</w:t>
      </w:r>
    </w:p>
    <w:p w14:paraId="11180293" w14:textId="70808F32" w:rsidR="00520978" w:rsidRPr="00520978" w:rsidRDefault="00520978" w:rsidP="00520978">
      <w:pPr>
        <w:widowControl w:val="0"/>
        <w:autoSpaceDE w:val="0"/>
        <w:autoSpaceDN w:val="0"/>
        <w:spacing w:before="132" w:line="252" w:lineRule="auto"/>
        <w:ind w:left="179" w:right="401"/>
        <w:jc w:val="both"/>
        <w:rPr>
          <w:rFonts w:ascii="Arial" w:hAnsi="Arial" w:cs="Arial"/>
          <w:lang w:eastAsia="en-US"/>
        </w:rPr>
      </w:pPr>
      <w:r w:rsidRPr="245EF940">
        <w:rPr>
          <w:rFonts w:ascii="Arial" w:hAnsi="Arial" w:cs="Arial"/>
          <w:b/>
          <w:bCs/>
          <w:color w:val="1D1D1B"/>
          <w:lang w:eastAsia="en-US"/>
        </w:rPr>
        <w:t>Parágrafo</w:t>
      </w:r>
      <w:r w:rsidRPr="245EF940">
        <w:rPr>
          <w:rFonts w:ascii="Arial" w:hAnsi="Arial" w:cs="Arial"/>
          <w:b/>
          <w:bCs/>
          <w:color w:val="1D1D1B"/>
          <w:spacing w:val="-16"/>
          <w:lang w:eastAsia="en-US"/>
        </w:rPr>
        <w:t xml:space="preserve"> </w:t>
      </w:r>
      <w:r w:rsidRPr="245EF940">
        <w:rPr>
          <w:rFonts w:ascii="Arial" w:hAnsi="Arial" w:cs="Arial"/>
          <w:b/>
          <w:bCs/>
          <w:color w:val="1D1D1B"/>
          <w:lang w:eastAsia="en-US"/>
        </w:rPr>
        <w:t>2</w:t>
      </w:r>
      <w:r w:rsidR="0B736C5E" w:rsidRPr="245EF940">
        <w:rPr>
          <w:rFonts w:ascii="Arial" w:hAnsi="Arial" w:cs="Arial"/>
          <w:b/>
          <w:bCs/>
          <w:color w:val="1D1D1B"/>
          <w:lang w:eastAsia="en-US"/>
        </w:rPr>
        <w:t xml:space="preserve"> </w:t>
      </w:r>
      <w:r w:rsidRPr="245EF940">
        <w:rPr>
          <w:rFonts w:ascii="Arial" w:hAnsi="Arial" w:cs="Arial"/>
          <w:b/>
          <w:bCs/>
          <w:i/>
          <w:iCs/>
          <w:color w:val="1D1D1B"/>
          <w:lang w:eastAsia="en-US"/>
        </w:rPr>
        <w:t>-</w:t>
      </w:r>
      <w:r w:rsidRPr="245EF940">
        <w:rPr>
          <w:rFonts w:ascii="Arial" w:hAnsi="Arial" w:cs="Arial"/>
          <w:b/>
          <w:bCs/>
          <w:i/>
          <w:iCs/>
          <w:color w:val="1D1D1B"/>
          <w:spacing w:val="-15"/>
          <w:lang w:eastAsia="en-US"/>
        </w:rPr>
        <w:t xml:space="preserve"> </w:t>
      </w:r>
      <w:r w:rsidRPr="00520978">
        <w:rPr>
          <w:rFonts w:ascii="Arial" w:hAnsi="Arial" w:cs="Arial"/>
          <w:color w:val="1D1D1B"/>
          <w:lang w:eastAsia="en-US"/>
        </w:rPr>
        <w:t>A</w:t>
      </w:r>
      <w:r w:rsidRPr="00520978">
        <w:rPr>
          <w:rFonts w:ascii="Arial" w:hAnsi="Arial" w:cs="Arial"/>
          <w:color w:val="1D1D1B"/>
          <w:spacing w:val="-8"/>
          <w:lang w:eastAsia="en-US"/>
        </w:rPr>
        <w:t xml:space="preserve"> </w:t>
      </w:r>
      <w:r w:rsidRPr="00520978">
        <w:rPr>
          <w:rFonts w:ascii="Arial" w:hAnsi="Arial" w:cs="Arial"/>
          <w:color w:val="1D1D1B"/>
          <w:lang w:eastAsia="en-US"/>
        </w:rPr>
        <w:t>ningún</w:t>
      </w:r>
      <w:r w:rsidRPr="00520978">
        <w:rPr>
          <w:rFonts w:ascii="Arial" w:hAnsi="Arial" w:cs="Arial"/>
          <w:color w:val="1D1D1B"/>
          <w:spacing w:val="-7"/>
          <w:lang w:eastAsia="en-US"/>
        </w:rPr>
        <w:t xml:space="preserve"> </w:t>
      </w:r>
      <w:r w:rsidRPr="00520978">
        <w:rPr>
          <w:rFonts w:ascii="Arial" w:hAnsi="Arial" w:cs="Arial"/>
          <w:color w:val="1D1D1B"/>
          <w:lang w:eastAsia="en-US"/>
        </w:rPr>
        <w:t>estudiante</w:t>
      </w:r>
      <w:r w:rsidRPr="00520978">
        <w:rPr>
          <w:rFonts w:ascii="Arial" w:hAnsi="Arial" w:cs="Arial"/>
          <w:color w:val="1D1D1B"/>
          <w:spacing w:val="-7"/>
          <w:lang w:eastAsia="en-US"/>
        </w:rPr>
        <w:t xml:space="preserve"> </w:t>
      </w:r>
      <w:r w:rsidRPr="00520978">
        <w:rPr>
          <w:rFonts w:ascii="Arial" w:hAnsi="Arial" w:cs="Arial"/>
          <w:color w:val="1D1D1B"/>
          <w:lang w:eastAsia="en-US"/>
        </w:rPr>
        <w:t>se</w:t>
      </w:r>
      <w:r w:rsidRPr="00520978">
        <w:rPr>
          <w:rFonts w:ascii="Arial" w:hAnsi="Arial" w:cs="Arial"/>
          <w:color w:val="1D1D1B"/>
          <w:spacing w:val="-8"/>
          <w:lang w:eastAsia="en-US"/>
        </w:rPr>
        <w:t xml:space="preserve"> </w:t>
      </w:r>
      <w:r w:rsidRPr="00520978">
        <w:rPr>
          <w:rFonts w:ascii="Arial" w:hAnsi="Arial" w:cs="Arial"/>
          <w:color w:val="1D1D1B"/>
          <w:lang w:eastAsia="en-US"/>
        </w:rPr>
        <w:t>le</w:t>
      </w:r>
      <w:r w:rsidRPr="00520978">
        <w:rPr>
          <w:rFonts w:ascii="Arial" w:hAnsi="Arial" w:cs="Arial"/>
          <w:color w:val="1D1D1B"/>
          <w:spacing w:val="-7"/>
          <w:lang w:eastAsia="en-US"/>
        </w:rPr>
        <w:t xml:space="preserve"> </w:t>
      </w:r>
      <w:r w:rsidRPr="00520978">
        <w:rPr>
          <w:rFonts w:ascii="Arial" w:hAnsi="Arial" w:cs="Arial"/>
          <w:color w:val="1D1D1B"/>
          <w:lang w:eastAsia="en-US"/>
        </w:rPr>
        <w:t>podrán</w:t>
      </w:r>
      <w:r w:rsidRPr="00520978">
        <w:rPr>
          <w:rFonts w:ascii="Arial" w:hAnsi="Arial" w:cs="Arial"/>
          <w:color w:val="1D1D1B"/>
          <w:spacing w:val="-45"/>
          <w:lang w:eastAsia="en-US"/>
        </w:rPr>
        <w:t xml:space="preserve"> </w:t>
      </w:r>
      <w:r w:rsidRPr="00520978">
        <w:rPr>
          <w:rFonts w:ascii="Arial" w:hAnsi="Arial" w:cs="Arial"/>
          <w:color w:val="1D1D1B"/>
          <w:lang w:eastAsia="en-US"/>
        </w:rPr>
        <w:t>aplicar</w:t>
      </w:r>
      <w:r w:rsidRPr="00520978">
        <w:rPr>
          <w:rFonts w:ascii="Arial" w:hAnsi="Arial" w:cs="Arial"/>
          <w:color w:val="1D1D1B"/>
          <w:spacing w:val="1"/>
          <w:lang w:eastAsia="en-US"/>
        </w:rPr>
        <w:t xml:space="preserve"> </w:t>
      </w:r>
      <w:r w:rsidRPr="00520978">
        <w:rPr>
          <w:rFonts w:ascii="Arial" w:hAnsi="Arial" w:cs="Arial"/>
          <w:color w:val="1D1D1B"/>
          <w:lang w:eastAsia="en-US"/>
        </w:rPr>
        <w:t>dos</w:t>
      </w:r>
      <w:r w:rsidRPr="00520978">
        <w:rPr>
          <w:rFonts w:ascii="Arial" w:hAnsi="Arial" w:cs="Arial"/>
          <w:color w:val="1D1D1B"/>
          <w:spacing w:val="1"/>
          <w:lang w:eastAsia="en-US"/>
        </w:rPr>
        <w:t xml:space="preserve"> </w:t>
      </w:r>
      <w:r w:rsidRPr="00520978">
        <w:rPr>
          <w:rFonts w:ascii="Arial" w:hAnsi="Arial" w:cs="Arial"/>
          <w:color w:val="1D1D1B"/>
          <w:lang w:eastAsia="en-US"/>
        </w:rPr>
        <w:t>sanciones</w:t>
      </w:r>
      <w:r w:rsidRPr="00520978">
        <w:rPr>
          <w:rFonts w:ascii="Arial" w:hAnsi="Arial" w:cs="Arial"/>
          <w:color w:val="1D1D1B"/>
          <w:spacing w:val="1"/>
          <w:lang w:eastAsia="en-US"/>
        </w:rPr>
        <w:t xml:space="preserve"> </w:t>
      </w:r>
      <w:r w:rsidRPr="00520978">
        <w:rPr>
          <w:rFonts w:ascii="Arial" w:hAnsi="Arial" w:cs="Arial"/>
          <w:color w:val="1D1D1B"/>
          <w:lang w:eastAsia="en-US"/>
        </w:rPr>
        <w:t>diferentes</w:t>
      </w:r>
      <w:r w:rsidRPr="00520978">
        <w:rPr>
          <w:rFonts w:ascii="Arial" w:hAnsi="Arial" w:cs="Arial"/>
          <w:color w:val="1D1D1B"/>
          <w:spacing w:val="1"/>
          <w:lang w:eastAsia="en-US"/>
        </w:rPr>
        <w:t xml:space="preserve"> </w:t>
      </w:r>
      <w:r w:rsidRPr="00520978">
        <w:rPr>
          <w:rFonts w:ascii="Arial" w:hAnsi="Arial" w:cs="Arial"/>
          <w:color w:val="1D1D1B"/>
          <w:lang w:eastAsia="en-US"/>
        </w:rPr>
        <w:t>por</w:t>
      </w:r>
      <w:r w:rsidRPr="00520978">
        <w:rPr>
          <w:rFonts w:ascii="Arial" w:hAnsi="Arial" w:cs="Arial"/>
          <w:color w:val="1D1D1B"/>
          <w:spacing w:val="48"/>
          <w:lang w:eastAsia="en-US"/>
        </w:rPr>
        <w:t xml:space="preserve"> </w:t>
      </w:r>
      <w:r w:rsidRPr="00520978">
        <w:rPr>
          <w:rFonts w:ascii="Arial" w:hAnsi="Arial" w:cs="Arial"/>
          <w:color w:val="1D1D1B"/>
          <w:lang w:eastAsia="en-US"/>
        </w:rPr>
        <w:t>una</w:t>
      </w:r>
      <w:r w:rsidRPr="00520978">
        <w:rPr>
          <w:rFonts w:ascii="Arial" w:hAnsi="Arial" w:cs="Arial"/>
          <w:color w:val="1D1D1B"/>
          <w:spacing w:val="-45"/>
          <w:lang w:eastAsia="en-US"/>
        </w:rPr>
        <w:t xml:space="preserve"> </w:t>
      </w:r>
      <w:r w:rsidRPr="00520978">
        <w:rPr>
          <w:rFonts w:ascii="Arial" w:hAnsi="Arial" w:cs="Arial"/>
          <w:color w:val="1D1D1B"/>
          <w:lang w:eastAsia="en-US"/>
        </w:rPr>
        <w:t>misma falta. De cualquier falta ocurrida, debe</w:t>
      </w:r>
      <w:r w:rsidRPr="00520978">
        <w:rPr>
          <w:rFonts w:ascii="Arial" w:hAnsi="Arial" w:cs="Arial"/>
          <w:color w:val="1D1D1B"/>
          <w:spacing w:val="1"/>
          <w:lang w:eastAsia="en-US"/>
        </w:rPr>
        <w:t xml:space="preserve"> </w:t>
      </w:r>
      <w:r w:rsidRPr="00520978">
        <w:rPr>
          <w:rFonts w:ascii="Arial" w:hAnsi="Arial" w:cs="Arial"/>
          <w:color w:val="1D1D1B"/>
          <w:lang w:eastAsia="en-US"/>
        </w:rPr>
        <w:t>quedar</w:t>
      </w:r>
      <w:r w:rsidRPr="00520978">
        <w:rPr>
          <w:rFonts w:ascii="Arial" w:hAnsi="Arial" w:cs="Arial"/>
          <w:color w:val="1D1D1B"/>
          <w:spacing w:val="5"/>
          <w:lang w:eastAsia="en-US"/>
        </w:rPr>
        <w:t xml:space="preserve"> </w:t>
      </w:r>
      <w:r w:rsidRPr="00520978">
        <w:rPr>
          <w:rFonts w:ascii="Arial" w:hAnsi="Arial" w:cs="Arial"/>
          <w:color w:val="1D1D1B"/>
          <w:lang w:eastAsia="en-US"/>
        </w:rPr>
        <w:t>registro</w:t>
      </w:r>
      <w:r w:rsidRPr="00520978">
        <w:rPr>
          <w:rFonts w:ascii="Arial" w:hAnsi="Arial" w:cs="Arial"/>
          <w:color w:val="1D1D1B"/>
          <w:spacing w:val="5"/>
          <w:lang w:eastAsia="en-US"/>
        </w:rPr>
        <w:t xml:space="preserve"> </w:t>
      </w:r>
      <w:r w:rsidRPr="00520978">
        <w:rPr>
          <w:rFonts w:ascii="Arial" w:hAnsi="Arial" w:cs="Arial"/>
          <w:color w:val="1D1D1B"/>
          <w:lang w:eastAsia="en-US"/>
        </w:rPr>
        <w:t>escrito</w:t>
      </w:r>
      <w:r w:rsidRPr="00520978">
        <w:rPr>
          <w:rFonts w:ascii="Arial" w:hAnsi="Arial" w:cs="Arial"/>
          <w:color w:val="1D1D1B"/>
          <w:spacing w:val="6"/>
          <w:lang w:eastAsia="en-US"/>
        </w:rPr>
        <w:t xml:space="preserve"> </w:t>
      </w:r>
      <w:r w:rsidRPr="00520978">
        <w:rPr>
          <w:rFonts w:ascii="Arial" w:hAnsi="Arial" w:cs="Arial"/>
          <w:color w:val="1D1D1B"/>
          <w:lang w:eastAsia="en-US"/>
        </w:rPr>
        <w:t>en</w:t>
      </w:r>
      <w:r w:rsidRPr="00520978">
        <w:rPr>
          <w:rFonts w:ascii="Arial" w:hAnsi="Arial" w:cs="Arial"/>
          <w:color w:val="1D1D1B"/>
          <w:spacing w:val="5"/>
          <w:lang w:eastAsia="en-US"/>
        </w:rPr>
        <w:t xml:space="preserve"> </w:t>
      </w:r>
      <w:r w:rsidRPr="00520978">
        <w:rPr>
          <w:rFonts w:ascii="Arial" w:hAnsi="Arial" w:cs="Arial"/>
          <w:color w:val="1D1D1B"/>
          <w:lang w:eastAsia="en-US"/>
        </w:rPr>
        <w:t>el</w:t>
      </w:r>
      <w:r w:rsidRPr="00520978">
        <w:rPr>
          <w:rFonts w:ascii="Arial" w:hAnsi="Arial" w:cs="Arial"/>
          <w:color w:val="1D1D1B"/>
          <w:spacing w:val="6"/>
          <w:lang w:eastAsia="en-US"/>
        </w:rPr>
        <w:t xml:space="preserve"> </w:t>
      </w:r>
      <w:r w:rsidRPr="00520978">
        <w:rPr>
          <w:rFonts w:ascii="Arial" w:hAnsi="Arial" w:cs="Arial"/>
          <w:color w:val="1D1D1B"/>
          <w:lang w:eastAsia="en-US"/>
        </w:rPr>
        <w:t>observador.</w:t>
      </w:r>
    </w:p>
    <w:p w14:paraId="18BE62D5" w14:textId="3CE8FF7F" w:rsidR="00520978" w:rsidRPr="00520978" w:rsidRDefault="00520978" w:rsidP="00520978">
      <w:pPr>
        <w:widowControl w:val="0"/>
        <w:autoSpaceDE w:val="0"/>
        <w:autoSpaceDN w:val="0"/>
        <w:spacing w:before="126" w:line="252" w:lineRule="auto"/>
        <w:ind w:left="179" w:right="401"/>
        <w:jc w:val="both"/>
        <w:rPr>
          <w:rFonts w:ascii="Arial" w:hAnsi="Arial" w:cs="Arial"/>
          <w:lang w:eastAsia="en-US"/>
        </w:rPr>
      </w:pPr>
      <w:r w:rsidRPr="245EF940">
        <w:rPr>
          <w:rFonts w:ascii="Arial" w:hAnsi="Arial" w:cs="Arial"/>
          <w:b/>
          <w:bCs/>
          <w:color w:val="1D1D1B"/>
          <w:lang w:eastAsia="en-US"/>
        </w:rPr>
        <w:t>Parágrafo 3</w:t>
      </w:r>
      <w:r w:rsidR="49EFF636" w:rsidRPr="245EF940">
        <w:rPr>
          <w:rFonts w:ascii="Arial" w:hAnsi="Arial" w:cs="Arial"/>
          <w:b/>
          <w:bCs/>
          <w:color w:val="1D1D1B"/>
          <w:lang w:eastAsia="en-US"/>
        </w:rPr>
        <w:t xml:space="preserve"> </w:t>
      </w:r>
      <w:r w:rsidRPr="245EF940">
        <w:rPr>
          <w:rFonts w:ascii="Arial" w:hAnsi="Arial" w:cs="Arial"/>
          <w:b/>
          <w:bCs/>
          <w:i/>
          <w:iCs/>
          <w:color w:val="1D1D1B"/>
          <w:lang w:eastAsia="en-US"/>
        </w:rPr>
        <w:t>-</w:t>
      </w:r>
      <w:r w:rsidRPr="245EF940">
        <w:rPr>
          <w:rFonts w:ascii="Arial" w:hAnsi="Arial" w:cs="Arial"/>
          <w:b/>
          <w:bCs/>
          <w:i/>
          <w:iCs/>
          <w:color w:val="1D1D1B"/>
          <w:spacing w:val="1"/>
          <w:lang w:eastAsia="en-US"/>
        </w:rPr>
        <w:t xml:space="preserve"> </w:t>
      </w:r>
      <w:r w:rsidRPr="00520978">
        <w:rPr>
          <w:rFonts w:ascii="Arial" w:hAnsi="Arial" w:cs="Arial"/>
          <w:color w:val="1D1D1B"/>
          <w:lang w:eastAsia="en-US"/>
        </w:rPr>
        <w:t>La</w:t>
      </w:r>
      <w:r w:rsidRPr="00520978">
        <w:rPr>
          <w:rFonts w:ascii="Arial" w:hAnsi="Arial" w:cs="Arial"/>
          <w:color w:val="1D1D1B"/>
          <w:spacing w:val="1"/>
          <w:lang w:eastAsia="en-US"/>
        </w:rPr>
        <w:t xml:space="preserve"> </w:t>
      </w:r>
      <w:r w:rsidRPr="00520978">
        <w:rPr>
          <w:rFonts w:ascii="Arial" w:hAnsi="Arial" w:cs="Arial"/>
          <w:color w:val="1D1D1B"/>
          <w:lang w:eastAsia="en-US"/>
        </w:rPr>
        <w:t>complicidad</w:t>
      </w:r>
      <w:r w:rsidRPr="00520978">
        <w:rPr>
          <w:rFonts w:ascii="Arial" w:hAnsi="Arial" w:cs="Arial"/>
          <w:color w:val="1D1D1B"/>
          <w:spacing w:val="47"/>
          <w:lang w:eastAsia="en-US"/>
        </w:rPr>
        <w:t xml:space="preserve"> </w:t>
      </w:r>
      <w:r w:rsidRPr="00520978">
        <w:rPr>
          <w:rFonts w:ascii="Arial" w:hAnsi="Arial" w:cs="Arial"/>
          <w:color w:val="1D1D1B"/>
          <w:lang w:eastAsia="en-US"/>
        </w:rPr>
        <w:t>o</w:t>
      </w:r>
      <w:r w:rsidRPr="00520978">
        <w:rPr>
          <w:rFonts w:ascii="Arial" w:hAnsi="Arial" w:cs="Arial"/>
          <w:color w:val="1D1D1B"/>
          <w:spacing w:val="48"/>
          <w:lang w:eastAsia="en-US"/>
        </w:rPr>
        <w:t xml:space="preserve"> </w:t>
      </w:r>
      <w:r w:rsidRPr="00520978">
        <w:rPr>
          <w:rFonts w:ascii="Arial" w:hAnsi="Arial" w:cs="Arial"/>
          <w:color w:val="1D1D1B"/>
          <w:lang w:eastAsia="en-US"/>
        </w:rPr>
        <w:t>la</w:t>
      </w:r>
      <w:r w:rsidRPr="00520978">
        <w:rPr>
          <w:rFonts w:ascii="Arial" w:hAnsi="Arial" w:cs="Arial"/>
          <w:color w:val="1D1D1B"/>
          <w:spacing w:val="47"/>
          <w:lang w:eastAsia="en-US"/>
        </w:rPr>
        <w:t xml:space="preserve"> </w:t>
      </w:r>
      <w:r w:rsidRPr="00520978">
        <w:rPr>
          <w:rFonts w:ascii="Arial" w:hAnsi="Arial" w:cs="Arial"/>
          <w:color w:val="1D1D1B"/>
          <w:lang w:eastAsia="en-US"/>
        </w:rPr>
        <w:t>mentira</w:t>
      </w:r>
      <w:r w:rsidRPr="00520978">
        <w:rPr>
          <w:rFonts w:ascii="Arial" w:hAnsi="Arial" w:cs="Arial"/>
          <w:color w:val="1D1D1B"/>
          <w:spacing w:val="1"/>
          <w:lang w:eastAsia="en-US"/>
        </w:rPr>
        <w:t xml:space="preserve"> </w:t>
      </w:r>
      <w:r w:rsidRPr="00520978">
        <w:rPr>
          <w:rFonts w:ascii="Arial" w:hAnsi="Arial" w:cs="Arial"/>
          <w:color w:val="1D1D1B"/>
          <w:lang w:eastAsia="en-US"/>
        </w:rPr>
        <w:t>de</w:t>
      </w:r>
      <w:r w:rsidRPr="00520978">
        <w:rPr>
          <w:rFonts w:ascii="Arial" w:hAnsi="Arial" w:cs="Arial"/>
          <w:color w:val="1D1D1B"/>
          <w:spacing w:val="1"/>
          <w:lang w:eastAsia="en-US"/>
        </w:rPr>
        <w:t xml:space="preserve"> </w:t>
      </w:r>
      <w:r w:rsidRPr="00520978">
        <w:rPr>
          <w:rFonts w:ascii="Arial" w:hAnsi="Arial" w:cs="Arial"/>
          <w:color w:val="1D1D1B"/>
          <w:lang w:eastAsia="en-US"/>
        </w:rPr>
        <w:t>cualquier</w:t>
      </w:r>
      <w:r w:rsidRPr="00520978">
        <w:rPr>
          <w:rFonts w:ascii="Arial" w:hAnsi="Arial" w:cs="Arial"/>
          <w:color w:val="1D1D1B"/>
          <w:spacing w:val="1"/>
          <w:lang w:eastAsia="en-US"/>
        </w:rPr>
        <w:t xml:space="preserve"> </w:t>
      </w:r>
      <w:r w:rsidRPr="00520978">
        <w:rPr>
          <w:rFonts w:ascii="Arial" w:hAnsi="Arial" w:cs="Arial"/>
          <w:color w:val="1D1D1B"/>
          <w:lang w:eastAsia="en-US"/>
        </w:rPr>
        <w:t>persona,</w:t>
      </w:r>
      <w:r w:rsidRPr="00520978">
        <w:rPr>
          <w:rFonts w:ascii="Arial" w:hAnsi="Arial" w:cs="Arial"/>
          <w:color w:val="1D1D1B"/>
          <w:spacing w:val="1"/>
          <w:lang w:eastAsia="en-US"/>
        </w:rPr>
        <w:t xml:space="preserve"> </w:t>
      </w:r>
      <w:r w:rsidRPr="00520978">
        <w:rPr>
          <w:rFonts w:ascii="Arial" w:hAnsi="Arial" w:cs="Arial"/>
          <w:color w:val="1D1D1B"/>
          <w:lang w:eastAsia="en-US"/>
        </w:rPr>
        <w:t>que</w:t>
      </w:r>
      <w:r w:rsidRPr="00520978">
        <w:rPr>
          <w:rFonts w:ascii="Arial" w:hAnsi="Arial" w:cs="Arial"/>
          <w:color w:val="1D1D1B"/>
          <w:spacing w:val="1"/>
          <w:lang w:eastAsia="en-US"/>
        </w:rPr>
        <w:t xml:space="preserve"> </w:t>
      </w:r>
      <w:r w:rsidRPr="00520978">
        <w:rPr>
          <w:rFonts w:ascii="Arial" w:hAnsi="Arial" w:cs="Arial"/>
          <w:color w:val="1D1D1B"/>
          <w:lang w:eastAsia="en-US"/>
        </w:rPr>
        <w:t>la</w:t>
      </w:r>
      <w:r w:rsidRPr="00520978">
        <w:rPr>
          <w:rFonts w:ascii="Arial" w:hAnsi="Arial" w:cs="Arial"/>
          <w:color w:val="1D1D1B"/>
          <w:spacing w:val="1"/>
          <w:lang w:eastAsia="en-US"/>
        </w:rPr>
        <w:t xml:space="preserve"> </w:t>
      </w:r>
      <w:r w:rsidRPr="00520978">
        <w:rPr>
          <w:rFonts w:ascii="Arial" w:hAnsi="Arial" w:cs="Arial"/>
          <w:color w:val="1D1D1B"/>
          <w:lang w:eastAsia="en-US"/>
        </w:rPr>
        <w:t>vincule</w:t>
      </w:r>
      <w:r w:rsidRPr="00520978">
        <w:rPr>
          <w:rFonts w:ascii="Arial" w:hAnsi="Arial" w:cs="Arial"/>
          <w:color w:val="1D1D1B"/>
          <w:spacing w:val="1"/>
          <w:lang w:eastAsia="en-US"/>
        </w:rPr>
        <w:t xml:space="preserve"> </w:t>
      </w:r>
      <w:r w:rsidRPr="00520978">
        <w:rPr>
          <w:rFonts w:ascii="Arial" w:hAnsi="Arial" w:cs="Arial"/>
          <w:color w:val="1D1D1B"/>
          <w:lang w:eastAsia="en-US"/>
        </w:rPr>
        <w:t>con</w:t>
      </w:r>
      <w:r w:rsidRPr="00520978">
        <w:rPr>
          <w:rFonts w:ascii="Arial" w:hAnsi="Arial" w:cs="Arial"/>
          <w:color w:val="1D1D1B"/>
          <w:spacing w:val="1"/>
          <w:lang w:eastAsia="en-US"/>
        </w:rPr>
        <w:t xml:space="preserve"> </w:t>
      </w:r>
      <w:r w:rsidRPr="00520978">
        <w:rPr>
          <w:rFonts w:ascii="Arial" w:hAnsi="Arial" w:cs="Arial"/>
          <w:color w:val="1D1D1B"/>
          <w:lang w:eastAsia="en-US"/>
        </w:rPr>
        <w:t>cualquiera de las faltas mencionadas, implica</w:t>
      </w:r>
      <w:r w:rsidRPr="00520978">
        <w:rPr>
          <w:rFonts w:ascii="Arial" w:hAnsi="Arial" w:cs="Arial"/>
          <w:color w:val="1D1D1B"/>
          <w:spacing w:val="1"/>
          <w:lang w:eastAsia="en-US"/>
        </w:rPr>
        <w:t xml:space="preserve"> </w:t>
      </w:r>
      <w:r w:rsidRPr="00520978">
        <w:rPr>
          <w:rFonts w:ascii="Arial" w:hAnsi="Arial" w:cs="Arial"/>
          <w:color w:val="1D1D1B"/>
          <w:lang w:eastAsia="en-US"/>
        </w:rPr>
        <w:t>la</w:t>
      </w:r>
      <w:r w:rsidRPr="00520978">
        <w:rPr>
          <w:rFonts w:ascii="Arial" w:hAnsi="Arial" w:cs="Arial"/>
          <w:color w:val="1D1D1B"/>
          <w:spacing w:val="-5"/>
          <w:lang w:eastAsia="en-US"/>
        </w:rPr>
        <w:t xml:space="preserve"> </w:t>
      </w:r>
      <w:r w:rsidRPr="00520978">
        <w:rPr>
          <w:rFonts w:ascii="Arial" w:hAnsi="Arial" w:cs="Arial"/>
          <w:color w:val="1D1D1B"/>
          <w:lang w:eastAsia="en-US"/>
        </w:rPr>
        <w:t>aplicación</w:t>
      </w:r>
      <w:r w:rsidRPr="00520978">
        <w:rPr>
          <w:rFonts w:ascii="Arial" w:hAnsi="Arial" w:cs="Arial"/>
          <w:color w:val="1D1D1B"/>
          <w:spacing w:val="-5"/>
          <w:lang w:eastAsia="en-US"/>
        </w:rPr>
        <w:t xml:space="preserve"> </w:t>
      </w:r>
      <w:r w:rsidRPr="00520978">
        <w:rPr>
          <w:rFonts w:ascii="Arial" w:hAnsi="Arial" w:cs="Arial"/>
          <w:color w:val="1D1D1B"/>
          <w:lang w:eastAsia="en-US"/>
        </w:rPr>
        <w:t>del</w:t>
      </w:r>
      <w:r w:rsidRPr="00520978">
        <w:rPr>
          <w:rFonts w:ascii="Arial" w:hAnsi="Arial" w:cs="Arial"/>
          <w:color w:val="1D1D1B"/>
          <w:spacing w:val="-5"/>
          <w:lang w:eastAsia="en-US"/>
        </w:rPr>
        <w:t xml:space="preserve"> </w:t>
      </w:r>
      <w:r w:rsidRPr="00520978">
        <w:rPr>
          <w:rFonts w:ascii="Arial" w:hAnsi="Arial" w:cs="Arial"/>
          <w:color w:val="1D1D1B"/>
          <w:lang w:eastAsia="en-US"/>
        </w:rPr>
        <w:t>Debido</w:t>
      </w:r>
      <w:r w:rsidRPr="00520978">
        <w:rPr>
          <w:rFonts w:ascii="Arial" w:hAnsi="Arial" w:cs="Arial"/>
          <w:color w:val="1D1D1B"/>
          <w:spacing w:val="-5"/>
          <w:lang w:eastAsia="en-US"/>
        </w:rPr>
        <w:t xml:space="preserve"> </w:t>
      </w:r>
      <w:r w:rsidRPr="00520978">
        <w:rPr>
          <w:rFonts w:ascii="Arial" w:hAnsi="Arial" w:cs="Arial"/>
          <w:color w:val="1D1D1B"/>
          <w:lang w:eastAsia="en-US"/>
        </w:rPr>
        <w:t>Proceso</w:t>
      </w:r>
      <w:r w:rsidRPr="00520978">
        <w:rPr>
          <w:rFonts w:ascii="Arial" w:hAnsi="Arial" w:cs="Arial"/>
          <w:color w:val="1D1D1B"/>
          <w:spacing w:val="-5"/>
          <w:lang w:eastAsia="en-US"/>
        </w:rPr>
        <w:t xml:space="preserve"> </w:t>
      </w:r>
      <w:r w:rsidRPr="00520978">
        <w:rPr>
          <w:rFonts w:ascii="Arial" w:hAnsi="Arial" w:cs="Arial"/>
          <w:color w:val="1D1D1B"/>
          <w:lang w:eastAsia="en-US"/>
        </w:rPr>
        <w:t>con</w:t>
      </w:r>
      <w:r w:rsidRPr="00520978">
        <w:rPr>
          <w:rFonts w:ascii="Arial" w:hAnsi="Arial" w:cs="Arial"/>
          <w:color w:val="1D1D1B"/>
          <w:spacing w:val="-5"/>
          <w:lang w:eastAsia="en-US"/>
        </w:rPr>
        <w:t xml:space="preserve"> </w:t>
      </w:r>
      <w:r w:rsidRPr="00520978">
        <w:rPr>
          <w:rFonts w:ascii="Arial" w:hAnsi="Arial" w:cs="Arial"/>
          <w:color w:val="1D1D1B"/>
          <w:lang w:eastAsia="en-US"/>
        </w:rPr>
        <w:t>la</w:t>
      </w:r>
      <w:r w:rsidRPr="00520978">
        <w:rPr>
          <w:rFonts w:ascii="Arial" w:hAnsi="Arial" w:cs="Arial"/>
          <w:color w:val="1D1D1B"/>
          <w:spacing w:val="-5"/>
          <w:lang w:eastAsia="en-US"/>
        </w:rPr>
        <w:t xml:space="preserve"> </w:t>
      </w:r>
      <w:r w:rsidRPr="00520978">
        <w:rPr>
          <w:rFonts w:ascii="Arial" w:hAnsi="Arial" w:cs="Arial"/>
          <w:color w:val="1D1D1B"/>
          <w:lang w:eastAsia="en-US"/>
        </w:rPr>
        <w:t>misma</w:t>
      </w:r>
      <w:r w:rsidRPr="00520978">
        <w:rPr>
          <w:rFonts w:ascii="Arial" w:hAnsi="Arial" w:cs="Arial"/>
          <w:color w:val="1D1D1B"/>
          <w:spacing w:val="-45"/>
          <w:lang w:eastAsia="en-US"/>
        </w:rPr>
        <w:t xml:space="preserve"> </w:t>
      </w:r>
      <w:r w:rsidRPr="00520978">
        <w:rPr>
          <w:rFonts w:ascii="Arial" w:hAnsi="Arial" w:cs="Arial"/>
          <w:color w:val="1D1D1B"/>
          <w:lang w:eastAsia="en-US"/>
        </w:rPr>
        <w:t>gravedad</w:t>
      </w:r>
      <w:r w:rsidRPr="00520978">
        <w:rPr>
          <w:rFonts w:ascii="Arial" w:hAnsi="Arial" w:cs="Arial"/>
          <w:color w:val="1D1D1B"/>
          <w:spacing w:val="2"/>
          <w:lang w:eastAsia="en-US"/>
        </w:rPr>
        <w:t xml:space="preserve"> </w:t>
      </w:r>
      <w:r w:rsidRPr="00520978">
        <w:rPr>
          <w:rFonts w:ascii="Arial" w:hAnsi="Arial" w:cs="Arial"/>
          <w:color w:val="1D1D1B"/>
          <w:lang w:eastAsia="en-US"/>
        </w:rPr>
        <w:t>de</w:t>
      </w:r>
      <w:r w:rsidRPr="00520978">
        <w:rPr>
          <w:rFonts w:ascii="Arial" w:hAnsi="Arial" w:cs="Arial"/>
          <w:color w:val="1D1D1B"/>
          <w:spacing w:val="2"/>
          <w:lang w:eastAsia="en-US"/>
        </w:rPr>
        <w:t xml:space="preserve"> </w:t>
      </w:r>
      <w:r w:rsidRPr="00520978">
        <w:rPr>
          <w:rFonts w:ascii="Arial" w:hAnsi="Arial" w:cs="Arial"/>
          <w:color w:val="1D1D1B"/>
          <w:lang w:eastAsia="en-US"/>
        </w:rPr>
        <w:t>quien</w:t>
      </w:r>
      <w:r w:rsidRPr="00520978">
        <w:rPr>
          <w:rFonts w:ascii="Arial" w:hAnsi="Arial" w:cs="Arial"/>
          <w:color w:val="1D1D1B"/>
          <w:spacing w:val="2"/>
          <w:lang w:eastAsia="en-US"/>
        </w:rPr>
        <w:t xml:space="preserve"> </w:t>
      </w:r>
      <w:r w:rsidRPr="00520978">
        <w:rPr>
          <w:rFonts w:ascii="Arial" w:hAnsi="Arial" w:cs="Arial"/>
          <w:color w:val="1D1D1B"/>
          <w:lang w:eastAsia="en-US"/>
        </w:rPr>
        <w:t>cometió</w:t>
      </w:r>
      <w:r w:rsidRPr="00520978">
        <w:rPr>
          <w:rFonts w:ascii="Arial" w:hAnsi="Arial" w:cs="Arial"/>
          <w:color w:val="1D1D1B"/>
          <w:spacing w:val="3"/>
          <w:lang w:eastAsia="en-US"/>
        </w:rPr>
        <w:t xml:space="preserve"> </w:t>
      </w:r>
      <w:r w:rsidRPr="00520978">
        <w:rPr>
          <w:rFonts w:ascii="Arial" w:hAnsi="Arial" w:cs="Arial"/>
          <w:color w:val="1D1D1B"/>
          <w:lang w:eastAsia="en-US"/>
        </w:rPr>
        <w:t>la</w:t>
      </w:r>
      <w:r w:rsidRPr="00520978">
        <w:rPr>
          <w:rFonts w:ascii="Arial" w:hAnsi="Arial" w:cs="Arial"/>
          <w:color w:val="1D1D1B"/>
          <w:spacing w:val="2"/>
          <w:lang w:eastAsia="en-US"/>
        </w:rPr>
        <w:t xml:space="preserve"> </w:t>
      </w:r>
      <w:r w:rsidRPr="00520978">
        <w:rPr>
          <w:rFonts w:ascii="Arial" w:hAnsi="Arial" w:cs="Arial"/>
          <w:color w:val="1D1D1B"/>
          <w:lang w:eastAsia="en-US"/>
        </w:rPr>
        <w:t>falta.</w:t>
      </w:r>
    </w:p>
    <w:p w14:paraId="2555D966" w14:textId="3D4A2E2C" w:rsidR="245EF940" w:rsidRDefault="245EF940" w:rsidP="245EF940">
      <w:pPr>
        <w:widowControl w:val="0"/>
        <w:spacing w:before="126" w:line="252" w:lineRule="auto"/>
        <w:ind w:left="179" w:right="401"/>
        <w:jc w:val="both"/>
        <w:rPr>
          <w:rFonts w:ascii="Arial" w:hAnsi="Arial" w:cs="Arial"/>
          <w:color w:val="1D1D1B"/>
          <w:lang w:eastAsia="en-US"/>
        </w:rPr>
      </w:pPr>
    </w:p>
    <w:p w14:paraId="1D2085B1" w14:textId="29F93447" w:rsidR="00520978" w:rsidRPr="00520978" w:rsidRDefault="00520978">
      <w:pPr>
        <w:widowControl w:val="0"/>
        <w:numPr>
          <w:ilvl w:val="0"/>
          <w:numId w:val="183"/>
        </w:numPr>
        <w:tabs>
          <w:tab w:val="left" w:pos="381"/>
        </w:tabs>
        <w:autoSpaceDE w:val="0"/>
        <w:autoSpaceDN w:val="0"/>
        <w:spacing w:before="104"/>
        <w:ind w:hanging="202"/>
        <w:jc w:val="both"/>
        <w:rPr>
          <w:rFonts w:ascii="Arial" w:hAnsi="Arial" w:cs="Arial"/>
          <w:lang w:eastAsia="en-US"/>
        </w:rPr>
      </w:pPr>
      <w:r w:rsidRPr="3B1917D1">
        <w:rPr>
          <w:rFonts w:ascii="Arial" w:hAnsi="Arial" w:cs="Arial"/>
          <w:b/>
          <w:bCs/>
          <w:color w:val="1D1D1B"/>
          <w:w w:val="95"/>
          <w:lang w:eastAsia="en-US"/>
        </w:rPr>
        <w:t>PRINCIPIOS</w:t>
      </w:r>
      <w:r w:rsidRPr="3B1917D1">
        <w:rPr>
          <w:rFonts w:ascii="Arial" w:hAnsi="Arial" w:cs="Arial"/>
          <w:b/>
          <w:bCs/>
          <w:color w:val="1D1D1B"/>
          <w:spacing w:val="49"/>
          <w:w w:val="95"/>
          <w:lang w:eastAsia="en-US"/>
        </w:rPr>
        <w:t xml:space="preserve"> </w:t>
      </w:r>
      <w:r w:rsidRPr="3B1917D1">
        <w:rPr>
          <w:rFonts w:ascii="Arial" w:hAnsi="Arial" w:cs="Arial"/>
          <w:b/>
          <w:bCs/>
          <w:color w:val="1D1D1B"/>
          <w:w w:val="95"/>
          <w:lang w:eastAsia="en-US"/>
        </w:rPr>
        <w:t>DEL</w:t>
      </w:r>
      <w:r w:rsidRPr="3B1917D1">
        <w:rPr>
          <w:rFonts w:ascii="Arial" w:hAnsi="Arial" w:cs="Arial"/>
          <w:b/>
          <w:bCs/>
          <w:color w:val="1D1D1B"/>
          <w:spacing w:val="49"/>
          <w:w w:val="95"/>
          <w:lang w:eastAsia="en-US"/>
        </w:rPr>
        <w:t xml:space="preserve"> </w:t>
      </w:r>
      <w:r w:rsidRPr="3B1917D1">
        <w:rPr>
          <w:rFonts w:ascii="Arial" w:hAnsi="Arial" w:cs="Arial"/>
          <w:b/>
          <w:bCs/>
          <w:color w:val="1D1D1B"/>
          <w:w w:val="95"/>
          <w:lang w:eastAsia="en-US"/>
        </w:rPr>
        <w:t>DEBIDO</w:t>
      </w:r>
      <w:r w:rsidRPr="3B1917D1">
        <w:rPr>
          <w:rFonts w:ascii="Arial" w:hAnsi="Arial" w:cs="Arial"/>
          <w:b/>
          <w:bCs/>
          <w:color w:val="1D1D1B"/>
          <w:spacing w:val="50"/>
          <w:w w:val="95"/>
          <w:lang w:eastAsia="en-US"/>
        </w:rPr>
        <w:t xml:space="preserve"> </w:t>
      </w:r>
      <w:r w:rsidRPr="3B1917D1">
        <w:rPr>
          <w:rFonts w:ascii="Arial" w:hAnsi="Arial" w:cs="Arial"/>
          <w:b/>
          <w:bCs/>
          <w:color w:val="1D1D1B"/>
          <w:w w:val="95"/>
          <w:lang w:eastAsia="en-US"/>
        </w:rPr>
        <w:t>PROCESO:</w:t>
      </w:r>
      <w:r w:rsidRPr="00520978">
        <w:rPr>
          <w:rFonts w:ascii="Arial" w:hAnsi="Arial" w:cs="Arial"/>
          <w:color w:val="1D1D1B"/>
          <w:spacing w:val="26"/>
          <w:w w:val="95"/>
          <w:lang w:eastAsia="en-US"/>
        </w:rPr>
        <w:t xml:space="preserve"> </w:t>
      </w:r>
      <w:r w:rsidRPr="00520978">
        <w:rPr>
          <w:rFonts w:ascii="Arial" w:hAnsi="Arial" w:cs="Arial"/>
          <w:color w:val="1D1D1B"/>
          <w:w w:val="95"/>
          <w:lang w:eastAsia="en-US"/>
        </w:rPr>
        <w:t>Se</w:t>
      </w:r>
      <w:r w:rsidR="157E050A" w:rsidRPr="00520978">
        <w:rPr>
          <w:rFonts w:ascii="Arial" w:hAnsi="Arial" w:cs="Arial"/>
          <w:color w:val="1D1D1B"/>
          <w:w w:val="95"/>
          <w:lang w:eastAsia="en-US"/>
        </w:rPr>
        <w:t xml:space="preserve"> </w:t>
      </w:r>
      <w:r w:rsidRPr="00520978">
        <w:rPr>
          <w:rFonts w:ascii="Arial" w:hAnsi="Arial" w:cs="Arial"/>
          <w:color w:val="1D1D1B"/>
          <w:lang w:eastAsia="en-US"/>
        </w:rPr>
        <w:t>denomina DEBIDO PROCESO, al conducto</w:t>
      </w:r>
      <w:r w:rsidRPr="00520978">
        <w:rPr>
          <w:rFonts w:ascii="Arial" w:hAnsi="Arial" w:cs="Arial"/>
          <w:color w:val="1D1D1B"/>
          <w:spacing w:val="1"/>
          <w:lang w:eastAsia="en-US"/>
        </w:rPr>
        <w:t xml:space="preserve"> </w:t>
      </w:r>
      <w:r w:rsidRPr="00520978">
        <w:rPr>
          <w:rFonts w:ascii="Arial" w:hAnsi="Arial" w:cs="Arial"/>
          <w:color w:val="1D1D1B"/>
          <w:lang w:eastAsia="en-US"/>
        </w:rPr>
        <w:t>regular</w:t>
      </w:r>
      <w:r w:rsidRPr="00520978">
        <w:rPr>
          <w:rFonts w:ascii="Arial" w:hAnsi="Arial" w:cs="Arial"/>
          <w:color w:val="1D1D1B"/>
          <w:spacing w:val="48"/>
          <w:lang w:eastAsia="en-US"/>
        </w:rPr>
        <w:t xml:space="preserve"> </w:t>
      </w:r>
      <w:r w:rsidRPr="00520978">
        <w:rPr>
          <w:rFonts w:ascii="Arial" w:hAnsi="Arial" w:cs="Arial"/>
          <w:color w:val="1D1D1B"/>
          <w:lang w:eastAsia="en-US"/>
        </w:rPr>
        <w:t>que</w:t>
      </w:r>
      <w:r w:rsidRPr="00520978">
        <w:rPr>
          <w:rFonts w:ascii="Arial" w:hAnsi="Arial" w:cs="Arial"/>
          <w:color w:val="1D1D1B"/>
          <w:spacing w:val="48"/>
          <w:lang w:eastAsia="en-US"/>
        </w:rPr>
        <w:t xml:space="preserve"> </w:t>
      </w:r>
      <w:r w:rsidRPr="00520978">
        <w:rPr>
          <w:rFonts w:ascii="Arial" w:hAnsi="Arial" w:cs="Arial"/>
          <w:color w:val="1D1D1B"/>
          <w:lang w:eastAsia="en-US"/>
        </w:rPr>
        <w:t>determina</w:t>
      </w:r>
      <w:r w:rsidRPr="00520978">
        <w:rPr>
          <w:rFonts w:ascii="Arial" w:hAnsi="Arial" w:cs="Arial"/>
          <w:color w:val="1D1D1B"/>
          <w:spacing w:val="48"/>
          <w:lang w:eastAsia="en-US"/>
        </w:rPr>
        <w:t xml:space="preserve"> </w:t>
      </w:r>
      <w:r w:rsidRPr="00520978">
        <w:rPr>
          <w:rFonts w:ascii="Arial" w:hAnsi="Arial" w:cs="Arial"/>
          <w:color w:val="1D1D1B"/>
          <w:lang w:eastAsia="en-US"/>
        </w:rPr>
        <w:t>las</w:t>
      </w:r>
      <w:r w:rsidRPr="00520978">
        <w:rPr>
          <w:rFonts w:ascii="Arial" w:hAnsi="Arial" w:cs="Arial"/>
          <w:color w:val="1D1D1B"/>
          <w:spacing w:val="48"/>
          <w:lang w:eastAsia="en-US"/>
        </w:rPr>
        <w:t xml:space="preserve"> </w:t>
      </w:r>
      <w:r w:rsidRPr="00520978">
        <w:rPr>
          <w:rFonts w:ascii="Arial" w:hAnsi="Arial" w:cs="Arial"/>
          <w:color w:val="1D1D1B"/>
          <w:lang w:eastAsia="en-US"/>
        </w:rPr>
        <w:t>instancias   a</w:t>
      </w:r>
      <w:r w:rsidRPr="00520978">
        <w:rPr>
          <w:rFonts w:ascii="Arial" w:hAnsi="Arial" w:cs="Arial"/>
          <w:color w:val="1D1D1B"/>
          <w:spacing w:val="1"/>
          <w:lang w:eastAsia="en-US"/>
        </w:rPr>
        <w:t xml:space="preserve"> </w:t>
      </w:r>
      <w:r w:rsidRPr="00520978">
        <w:rPr>
          <w:rFonts w:ascii="Arial" w:hAnsi="Arial" w:cs="Arial"/>
          <w:color w:val="1D1D1B"/>
          <w:lang w:eastAsia="en-US"/>
        </w:rPr>
        <w:t>seguir</w:t>
      </w:r>
      <w:r w:rsidRPr="00520978">
        <w:rPr>
          <w:rFonts w:ascii="Arial" w:hAnsi="Arial" w:cs="Arial"/>
          <w:color w:val="1D1D1B"/>
          <w:spacing w:val="1"/>
          <w:lang w:eastAsia="en-US"/>
        </w:rPr>
        <w:t xml:space="preserve"> </w:t>
      </w:r>
      <w:r w:rsidRPr="00520978">
        <w:rPr>
          <w:rFonts w:ascii="Arial" w:hAnsi="Arial" w:cs="Arial"/>
          <w:color w:val="1D1D1B"/>
          <w:lang w:eastAsia="en-US"/>
        </w:rPr>
        <w:t>en</w:t>
      </w:r>
      <w:r w:rsidRPr="00520978">
        <w:rPr>
          <w:rFonts w:ascii="Arial" w:hAnsi="Arial" w:cs="Arial"/>
          <w:color w:val="1D1D1B"/>
          <w:spacing w:val="47"/>
          <w:lang w:eastAsia="en-US"/>
        </w:rPr>
        <w:t xml:space="preserve"> </w:t>
      </w:r>
      <w:r w:rsidRPr="00520978">
        <w:rPr>
          <w:rFonts w:ascii="Arial" w:hAnsi="Arial" w:cs="Arial"/>
          <w:color w:val="1D1D1B"/>
          <w:lang w:eastAsia="en-US"/>
        </w:rPr>
        <w:t>caso</w:t>
      </w:r>
      <w:r w:rsidRPr="00520978">
        <w:rPr>
          <w:rFonts w:ascii="Arial" w:hAnsi="Arial" w:cs="Arial"/>
          <w:color w:val="1D1D1B"/>
          <w:spacing w:val="48"/>
          <w:lang w:eastAsia="en-US"/>
        </w:rPr>
        <w:t xml:space="preserve"> </w:t>
      </w:r>
      <w:r w:rsidRPr="00520978">
        <w:rPr>
          <w:rFonts w:ascii="Arial" w:hAnsi="Arial" w:cs="Arial"/>
          <w:color w:val="1D1D1B"/>
          <w:lang w:eastAsia="en-US"/>
        </w:rPr>
        <w:t>de</w:t>
      </w:r>
      <w:r w:rsidRPr="00520978">
        <w:rPr>
          <w:rFonts w:ascii="Arial" w:hAnsi="Arial" w:cs="Arial"/>
          <w:color w:val="1D1D1B"/>
          <w:spacing w:val="47"/>
          <w:lang w:eastAsia="en-US"/>
        </w:rPr>
        <w:t xml:space="preserve"> </w:t>
      </w:r>
      <w:r w:rsidRPr="00520978">
        <w:rPr>
          <w:rFonts w:ascii="Arial" w:hAnsi="Arial" w:cs="Arial"/>
          <w:color w:val="1D1D1B"/>
          <w:lang w:eastAsia="en-US"/>
        </w:rPr>
        <w:t>haberse</w:t>
      </w:r>
      <w:r w:rsidRPr="00520978">
        <w:rPr>
          <w:rFonts w:ascii="Arial" w:hAnsi="Arial" w:cs="Arial"/>
          <w:color w:val="1D1D1B"/>
          <w:spacing w:val="48"/>
          <w:lang w:eastAsia="en-US"/>
        </w:rPr>
        <w:t xml:space="preserve"> </w:t>
      </w:r>
      <w:r w:rsidRPr="00520978">
        <w:rPr>
          <w:rFonts w:ascii="Arial" w:hAnsi="Arial" w:cs="Arial"/>
          <w:color w:val="1D1D1B"/>
          <w:lang w:eastAsia="en-US"/>
        </w:rPr>
        <w:t>cometido</w:t>
      </w:r>
      <w:r w:rsidRPr="00520978">
        <w:rPr>
          <w:rFonts w:ascii="Arial" w:hAnsi="Arial" w:cs="Arial"/>
          <w:color w:val="1D1D1B"/>
          <w:spacing w:val="47"/>
          <w:lang w:eastAsia="en-US"/>
        </w:rPr>
        <w:t xml:space="preserve"> </w:t>
      </w:r>
      <w:r w:rsidRPr="00520978">
        <w:rPr>
          <w:rFonts w:ascii="Arial" w:hAnsi="Arial" w:cs="Arial"/>
          <w:color w:val="1D1D1B"/>
          <w:lang w:eastAsia="en-US"/>
        </w:rPr>
        <w:t>una</w:t>
      </w:r>
      <w:r w:rsidRPr="00520978">
        <w:rPr>
          <w:rFonts w:ascii="Arial" w:hAnsi="Arial" w:cs="Arial"/>
          <w:color w:val="1D1D1B"/>
          <w:spacing w:val="1"/>
          <w:lang w:eastAsia="en-US"/>
        </w:rPr>
        <w:t xml:space="preserve"> </w:t>
      </w:r>
      <w:r w:rsidRPr="00520978">
        <w:rPr>
          <w:rFonts w:ascii="Arial" w:hAnsi="Arial" w:cs="Arial"/>
          <w:color w:val="1D1D1B"/>
          <w:lang w:eastAsia="en-US"/>
        </w:rPr>
        <w:t>falta</w:t>
      </w:r>
      <w:r w:rsidRPr="00520978">
        <w:rPr>
          <w:rFonts w:ascii="Arial" w:hAnsi="Arial" w:cs="Arial"/>
          <w:color w:val="1D1D1B"/>
          <w:spacing w:val="47"/>
          <w:lang w:eastAsia="en-US"/>
        </w:rPr>
        <w:t xml:space="preserve"> </w:t>
      </w:r>
      <w:r w:rsidRPr="00520978">
        <w:rPr>
          <w:rFonts w:ascii="Arial" w:hAnsi="Arial" w:cs="Arial"/>
          <w:color w:val="1D1D1B"/>
          <w:lang w:eastAsia="en-US"/>
        </w:rPr>
        <w:t>leve,</w:t>
      </w:r>
      <w:r w:rsidRPr="00520978">
        <w:rPr>
          <w:rFonts w:ascii="Arial" w:hAnsi="Arial" w:cs="Arial"/>
          <w:color w:val="1D1D1B"/>
          <w:spacing w:val="48"/>
          <w:lang w:eastAsia="en-US"/>
        </w:rPr>
        <w:t xml:space="preserve"> </w:t>
      </w:r>
      <w:r w:rsidRPr="00520978">
        <w:rPr>
          <w:rFonts w:ascii="Arial" w:hAnsi="Arial" w:cs="Arial"/>
          <w:color w:val="1D1D1B"/>
          <w:lang w:eastAsia="en-US"/>
        </w:rPr>
        <w:t>grave</w:t>
      </w:r>
      <w:r w:rsidRPr="00520978">
        <w:rPr>
          <w:rFonts w:ascii="Arial" w:hAnsi="Arial" w:cs="Arial"/>
          <w:color w:val="1D1D1B"/>
          <w:spacing w:val="47"/>
          <w:lang w:eastAsia="en-US"/>
        </w:rPr>
        <w:t xml:space="preserve"> </w:t>
      </w:r>
      <w:r w:rsidRPr="00520978">
        <w:rPr>
          <w:rFonts w:ascii="Arial" w:hAnsi="Arial" w:cs="Arial"/>
          <w:color w:val="1D1D1B"/>
          <w:lang w:eastAsia="en-US"/>
        </w:rPr>
        <w:t>o</w:t>
      </w:r>
      <w:r w:rsidRPr="00520978">
        <w:rPr>
          <w:rFonts w:ascii="Arial" w:hAnsi="Arial" w:cs="Arial"/>
          <w:color w:val="1D1D1B"/>
          <w:spacing w:val="48"/>
          <w:lang w:eastAsia="en-US"/>
        </w:rPr>
        <w:t xml:space="preserve"> </w:t>
      </w:r>
      <w:r w:rsidRPr="00520978">
        <w:rPr>
          <w:rFonts w:ascii="Arial" w:hAnsi="Arial" w:cs="Arial"/>
          <w:color w:val="1D1D1B"/>
          <w:lang w:eastAsia="en-US"/>
        </w:rPr>
        <w:t>gravísima,</w:t>
      </w:r>
      <w:r w:rsidRPr="00520978">
        <w:rPr>
          <w:rFonts w:ascii="Arial" w:hAnsi="Arial" w:cs="Arial"/>
          <w:color w:val="1D1D1B"/>
          <w:spacing w:val="47"/>
          <w:lang w:eastAsia="en-US"/>
        </w:rPr>
        <w:t xml:space="preserve"> </w:t>
      </w:r>
      <w:r w:rsidRPr="00520978">
        <w:rPr>
          <w:rFonts w:ascii="Arial" w:hAnsi="Arial" w:cs="Arial"/>
          <w:color w:val="1D1D1B"/>
          <w:lang w:eastAsia="en-US"/>
        </w:rPr>
        <w:t>en</w:t>
      </w:r>
      <w:r w:rsidRPr="00520978">
        <w:rPr>
          <w:rFonts w:ascii="Arial" w:hAnsi="Arial" w:cs="Arial"/>
          <w:color w:val="1D1D1B"/>
          <w:spacing w:val="48"/>
          <w:lang w:eastAsia="en-US"/>
        </w:rPr>
        <w:t xml:space="preserve"> </w:t>
      </w:r>
      <w:r w:rsidRPr="00520978">
        <w:rPr>
          <w:rFonts w:ascii="Arial" w:hAnsi="Arial" w:cs="Arial"/>
          <w:color w:val="1D1D1B"/>
          <w:lang w:eastAsia="en-US"/>
        </w:rPr>
        <w:t>cuanto</w:t>
      </w:r>
      <w:r w:rsidRPr="00520978">
        <w:rPr>
          <w:rFonts w:ascii="Arial" w:hAnsi="Arial" w:cs="Arial"/>
          <w:color w:val="1D1D1B"/>
          <w:spacing w:val="47"/>
          <w:lang w:eastAsia="en-US"/>
        </w:rPr>
        <w:t xml:space="preserve"> </w:t>
      </w:r>
      <w:r w:rsidRPr="00520978">
        <w:rPr>
          <w:rFonts w:ascii="Arial" w:hAnsi="Arial" w:cs="Arial"/>
          <w:color w:val="1D1D1B"/>
          <w:lang w:eastAsia="en-US"/>
        </w:rPr>
        <w:t>a</w:t>
      </w:r>
      <w:r w:rsidRPr="00520978">
        <w:rPr>
          <w:rFonts w:ascii="Arial" w:hAnsi="Arial" w:cs="Arial"/>
          <w:color w:val="1D1D1B"/>
          <w:spacing w:val="1"/>
          <w:lang w:eastAsia="en-US"/>
        </w:rPr>
        <w:t xml:space="preserve"> </w:t>
      </w:r>
      <w:r w:rsidRPr="00520978">
        <w:rPr>
          <w:rFonts w:ascii="Arial" w:hAnsi="Arial" w:cs="Arial"/>
          <w:color w:val="1D1D1B"/>
          <w:lang w:eastAsia="en-US"/>
        </w:rPr>
        <w:t>la</w:t>
      </w:r>
      <w:r w:rsidRPr="00520978">
        <w:rPr>
          <w:rFonts w:ascii="Arial" w:hAnsi="Arial" w:cs="Arial"/>
          <w:color w:val="1D1D1B"/>
          <w:spacing w:val="1"/>
          <w:lang w:eastAsia="en-US"/>
        </w:rPr>
        <w:t xml:space="preserve"> </w:t>
      </w:r>
      <w:r w:rsidRPr="00520978">
        <w:rPr>
          <w:rFonts w:ascii="Arial" w:hAnsi="Arial" w:cs="Arial"/>
          <w:color w:val="1D1D1B"/>
          <w:lang w:eastAsia="en-US"/>
        </w:rPr>
        <w:t>responsabilidad</w:t>
      </w:r>
      <w:r w:rsidRPr="00520978">
        <w:rPr>
          <w:rFonts w:ascii="Arial" w:hAnsi="Arial" w:cs="Arial"/>
          <w:color w:val="1D1D1B"/>
          <w:spacing w:val="1"/>
          <w:lang w:eastAsia="en-US"/>
        </w:rPr>
        <w:t xml:space="preserve"> </w:t>
      </w:r>
      <w:r w:rsidRPr="00520978">
        <w:rPr>
          <w:rFonts w:ascii="Arial" w:hAnsi="Arial" w:cs="Arial"/>
          <w:color w:val="1D1D1B"/>
          <w:lang w:eastAsia="en-US"/>
        </w:rPr>
        <w:t>del</w:t>
      </w:r>
      <w:r w:rsidRPr="00520978">
        <w:rPr>
          <w:rFonts w:ascii="Arial" w:hAnsi="Arial" w:cs="Arial"/>
          <w:color w:val="1D1D1B"/>
          <w:spacing w:val="47"/>
          <w:lang w:eastAsia="en-US"/>
        </w:rPr>
        <w:t xml:space="preserve"> </w:t>
      </w:r>
      <w:r w:rsidRPr="00520978">
        <w:rPr>
          <w:rFonts w:ascii="Arial" w:hAnsi="Arial" w:cs="Arial"/>
          <w:color w:val="1D1D1B"/>
          <w:lang w:eastAsia="en-US"/>
        </w:rPr>
        <w:t>estudiante</w:t>
      </w:r>
      <w:r w:rsidRPr="00520978">
        <w:rPr>
          <w:rFonts w:ascii="Arial" w:hAnsi="Arial" w:cs="Arial"/>
          <w:color w:val="1D1D1B"/>
          <w:spacing w:val="48"/>
          <w:lang w:eastAsia="en-US"/>
        </w:rPr>
        <w:t xml:space="preserve"> </w:t>
      </w:r>
      <w:r w:rsidRPr="00520978">
        <w:rPr>
          <w:rFonts w:ascii="Arial" w:hAnsi="Arial" w:cs="Arial"/>
          <w:color w:val="1D1D1B"/>
          <w:lang w:eastAsia="en-US"/>
        </w:rPr>
        <w:t>en</w:t>
      </w:r>
      <w:r w:rsidRPr="00520978">
        <w:rPr>
          <w:rFonts w:ascii="Arial" w:hAnsi="Arial" w:cs="Arial"/>
          <w:color w:val="1D1D1B"/>
          <w:spacing w:val="47"/>
          <w:lang w:eastAsia="en-US"/>
        </w:rPr>
        <w:t xml:space="preserve"> </w:t>
      </w:r>
      <w:r w:rsidRPr="00520978">
        <w:rPr>
          <w:rFonts w:ascii="Arial" w:hAnsi="Arial" w:cs="Arial"/>
          <w:color w:val="1D1D1B"/>
          <w:lang w:eastAsia="en-US"/>
        </w:rPr>
        <w:t>cada</w:t>
      </w:r>
      <w:r w:rsidRPr="00520978">
        <w:rPr>
          <w:rFonts w:ascii="Arial" w:hAnsi="Arial" w:cs="Arial"/>
          <w:color w:val="1D1D1B"/>
          <w:spacing w:val="1"/>
          <w:lang w:eastAsia="en-US"/>
        </w:rPr>
        <w:t xml:space="preserve"> </w:t>
      </w:r>
      <w:r w:rsidRPr="00520978">
        <w:rPr>
          <w:rFonts w:ascii="Arial" w:hAnsi="Arial" w:cs="Arial"/>
          <w:color w:val="1D1D1B"/>
          <w:lang w:eastAsia="en-US"/>
        </w:rPr>
        <w:t>caso</w:t>
      </w:r>
      <w:r w:rsidRPr="00520978">
        <w:rPr>
          <w:rFonts w:ascii="Arial" w:hAnsi="Arial" w:cs="Arial"/>
          <w:color w:val="1D1D1B"/>
          <w:spacing w:val="1"/>
          <w:lang w:eastAsia="en-US"/>
        </w:rPr>
        <w:t xml:space="preserve"> </w:t>
      </w:r>
      <w:r w:rsidRPr="00520978">
        <w:rPr>
          <w:rFonts w:ascii="Arial" w:hAnsi="Arial" w:cs="Arial"/>
          <w:color w:val="1D1D1B"/>
          <w:lang w:eastAsia="en-US"/>
        </w:rPr>
        <w:t>y</w:t>
      </w:r>
      <w:r w:rsidRPr="00520978">
        <w:rPr>
          <w:rFonts w:ascii="Arial" w:hAnsi="Arial" w:cs="Arial"/>
          <w:color w:val="1D1D1B"/>
          <w:spacing w:val="1"/>
          <w:lang w:eastAsia="en-US"/>
        </w:rPr>
        <w:t xml:space="preserve"> </w:t>
      </w:r>
      <w:r w:rsidRPr="00520978">
        <w:rPr>
          <w:rFonts w:ascii="Arial" w:hAnsi="Arial" w:cs="Arial"/>
          <w:color w:val="1D1D1B"/>
          <w:lang w:eastAsia="en-US"/>
        </w:rPr>
        <w:t>los</w:t>
      </w:r>
      <w:r w:rsidRPr="00520978">
        <w:rPr>
          <w:rFonts w:ascii="Arial" w:hAnsi="Arial" w:cs="Arial"/>
          <w:color w:val="1D1D1B"/>
          <w:spacing w:val="1"/>
          <w:lang w:eastAsia="en-US"/>
        </w:rPr>
        <w:t xml:space="preserve"> </w:t>
      </w:r>
      <w:r w:rsidRPr="00520978">
        <w:rPr>
          <w:rFonts w:ascii="Arial" w:hAnsi="Arial" w:cs="Arial"/>
          <w:color w:val="1D1D1B"/>
          <w:lang w:eastAsia="en-US"/>
        </w:rPr>
        <w:t>procedimientos</w:t>
      </w:r>
      <w:r w:rsidRPr="00520978">
        <w:rPr>
          <w:rFonts w:ascii="Arial" w:hAnsi="Arial" w:cs="Arial"/>
          <w:color w:val="1D1D1B"/>
          <w:spacing w:val="1"/>
          <w:lang w:eastAsia="en-US"/>
        </w:rPr>
        <w:t xml:space="preserve"> </w:t>
      </w:r>
      <w:r w:rsidRPr="00520978">
        <w:rPr>
          <w:rFonts w:ascii="Arial" w:hAnsi="Arial" w:cs="Arial"/>
          <w:color w:val="1D1D1B"/>
          <w:lang w:eastAsia="en-US"/>
        </w:rPr>
        <w:t>respectivos,</w:t>
      </w:r>
      <w:r w:rsidRPr="00520978">
        <w:rPr>
          <w:rFonts w:ascii="Arial" w:hAnsi="Arial" w:cs="Arial"/>
          <w:color w:val="1D1D1B"/>
          <w:spacing w:val="1"/>
          <w:lang w:eastAsia="en-US"/>
        </w:rPr>
        <w:t xml:space="preserve"> </w:t>
      </w:r>
      <w:r w:rsidRPr="00520978">
        <w:rPr>
          <w:rFonts w:ascii="Arial" w:hAnsi="Arial" w:cs="Arial"/>
          <w:color w:val="1D1D1B"/>
          <w:lang w:eastAsia="en-US"/>
        </w:rPr>
        <w:t>respetando el derecho a la defensa que tiene</w:t>
      </w:r>
      <w:r w:rsidRPr="00520978">
        <w:rPr>
          <w:rFonts w:ascii="Arial" w:hAnsi="Arial" w:cs="Arial"/>
          <w:color w:val="1D1D1B"/>
          <w:spacing w:val="1"/>
          <w:lang w:eastAsia="en-US"/>
        </w:rPr>
        <w:t xml:space="preserve"> </w:t>
      </w:r>
      <w:r w:rsidRPr="00520978">
        <w:rPr>
          <w:rFonts w:ascii="Arial" w:hAnsi="Arial" w:cs="Arial"/>
          <w:color w:val="1D1D1B"/>
          <w:lang w:eastAsia="en-US"/>
        </w:rPr>
        <w:t>cada uno. Así mismo, hace referencia a los</w:t>
      </w:r>
      <w:r w:rsidRPr="00520978">
        <w:rPr>
          <w:rFonts w:ascii="Arial" w:hAnsi="Arial" w:cs="Arial"/>
          <w:color w:val="1D1D1B"/>
          <w:spacing w:val="1"/>
          <w:lang w:eastAsia="en-US"/>
        </w:rPr>
        <w:t xml:space="preserve"> </w:t>
      </w:r>
      <w:r w:rsidRPr="00520978">
        <w:rPr>
          <w:rFonts w:ascii="Arial" w:hAnsi="Arial" w:cs="Arial"/>
          <w:color w:val="1D1D1B"/>
          <w:lang w:eastAsia="en-US"/>
        </w:rPr>
        <w:t>criterios,</w:t>
      </w:r>
      <w:r w:rsidRPr="00520978">
        <w:rPr>
          <w:rFonts w:ascii="Arial" w:hAnsi="Arial" w:cs="Arial"/>
          <w:color w:val="1D1D1B"/>
          <w:spacing w:val="47"/>
          <w:lang w:eastAsia="en-US"/>
        </w:rPr>
        <w:t xml:space="preserve"> </w:t>
      </w:r>
      <w:r w:rsidRPr="00520978">
        <w:rPr>
          <w:rFonts w:ascii="Arial" w:hAnsi="Arial" w:cs="Arial"/>
          <w:color w:val="1D1D1B"/>
          <w:lang w:eastAsia="en-US"/>
        </w:rPr>
        <w:t>principios</w:t>
      </w:r>
      <w:r w:rsidRPr="00520978">
        <w:rPr>
          <w:rFonts w:ascii="Arial" w:hAnsi="Arial" w:cs="Arial"/>
          <w:color w:val="1D1D1B"/>
          <w:spacing w:val="49"/>
          <w:lang w:eastAsia="en-US"/>
        </w:rPr>
        <w:t xml:space="preserve"> </w:t>
      </w:r>
      <w:r w:rsidRPr="00520978">
        <w:rPr>
          <w:rFonts w:ascii="Arial" w:hAnsi="Arial" w:cs="Arial"/>
          <w:color w:val="1D1D1B"/>
          <w:lang w:eastAsia="en-US"/>
        </w:rPr>
        <w:t>y   procedimientos   que</w:t>
      </w:r>
      <w:r w:rsidRPr="00520978">
        <w:rPr>
          <w:rFonts w:ascii="Arial" w:hAnsi="Arial" w:cs="Arial"/>
          <w:color w:val="1D1D1B"/>
          <w:spacing w:val="1"/>
          <w:lang w:eastAsia="en-US"/>
        </w:rPr>
        <w:t xml:space="preserve"> </w:t>
      </w:r>
      <w:r w:rsidRPr="00520978">
        <w:rPr>
          <w:rFonts w:ascii="Arial" w:hAnsi="Arial" w:cs="Arial"/>
          <w:color w:val="1D1D1B"/>
          <w:lang w:eastAsia="en-US"/>
        </w:rPr>
        <w:t>se</w:t>
      </w:r>
      <w:r w:rsidRPr="00520978">
        <w:rPr>
          <w:rFonts w:ascii="Arial" w:hAnsi="Arial" w:cs="Arial"/>
          <w:color w:val="1D1D1B"/>
          <w:spacing w:val="1"/>
          <w:lang w:eastAsia="en-US"/>
        </w:rPr>
        <w:t xml:space="preserve"> </w:t>
      </w:r>
      <w:r w:rsidRPr="00520978">
        <w:rPr>
          <w:rFonts w:ascii="Arial" w:hAnsi="Arial" w:cs="Arial"/>
          <w:color w:val="1D1D1B"/>
          <w:lang w:eastAsia="en-US"/>
        </w:rPr>
        <w:t>deben</w:t>
      </w:r>
      <w:r w:rsidRPr="00520978">
        <w:rPr>
          <w:rFonts w:ascii="Arial" w:hAnsi="Arial" w:cs="Arial"/>
          <w:color w:val="1D1D1B"/>
          <w:spacing w:val="1"/>
          <w:lang w:eastAsia="en-US"/>
        </w:rPr>
        <w:t xml:space="preserve"> </w:t>
      </w:r>
      <w:r w:rsidRPr="00520978">
        <w:rPr>
          <w:rFonts w:ascii="Arial" w:hAnsi="Arial" w:cs="Arial"/>
          <w:color w:val="1D1D1B"/>
          <w:lang w:eastAsia="en-US"/>
        </w:rPr>
        <w:t>tener</w:t>
      </w:r>
      <w:r w:rsidRPr="00520978">
        <w:rPr>
          <w:rFonts w:ascii="Arial" w:hAnsi="Arial" w:cs="Arial"/>
          <w:color w:val="1D1D1B"/>
          <w:spacing w:val="1"/>
          <w:lang w:eastAsia="en-US"/>
        </w:rPr>
        <w:t xml:space="preserve"> </w:t>
      </w:r>
      <w:r w:rsidRPr="00520978">
        <w:rPr>
          <w:rFonts w:ascii="Arial" w:hAnsi="Arial" w:cs="Arial"/>
          <w:color w:val="1D1D1B"/>
          <w:lang w:eastAsia="en-US"/>
        </w:rPr>
        <w:t>en</w:t>
      </w:r>
      <w:r w:rsidRPr="00520978">
        <w:rPr>
          <w:rFonts w:ascii="Arial" w:hAnsi="Arial" w:cs="Arial"/>
          <w:color w:val="1D1D1B"/>
          <w:spacing w:val="1"/>
          <w:lang w:eastAsia="en-US"/>
        </w:rPr>
        <w:t xml:space="preserve"> </w:t>
      </w:r>
      <w:r w:rsidRPr="00520978">
        <w:rPr>
          <w:rFonts w:ascii="Arial" w:hAnsi="Arial" w:cs="Arial"/>
          <w:color w:val="1D1D1B"/>
          <w:lang w:eastAsia="en-US"/>
        </w:rPr>
        <w:t>cuenta</w:t>
      </w:r>
      <w:r w:rsidRPr="00520978">
        <w:rPr>
          <w:rFonts w:ascii="Arial" w:hAnsi="Arial" w:cs="Arial"/>
          <w:color w:val="1D1D1B"/>
          <w:spacing w:val="1"/>
          <w:lang w:eastAsia="en-US"/>
        </w:rPr>
        <w:t xml:space="preserve"> </w:t>
      </w:r>
      <w:r w:rsidRPr="00520978">
        <w:rPr>
          <w:rFonts w:ascii="Arial" w:hAnsi="Arial" w:cs="Arial"/>
          <w:color w:val="1D1D1B"/>
          <w:lang w:eastAsia="en-US"/>
        </w:rPr>
        <w:t>para</w:t>
      </w:r>
      <w:r w:rsidRPr="00520978">
        <w:rPr>
          <w:rFonts w:ascii="Arial" w:hAnsi="Arial" w:cs="Arial"/>
          <w:color w:val="1D1D1B"/>
          <w:spacing w:val="1"/>
          <w:lang w:eastAsia="en-US"/>
        </w:rPr>
        <w:t xml:space="preserve"> </w:t>
      </w:r>
      <w:r w:rsidRPr="00520978">
        <w:rPr>
          <w:rFonts w:ascii="Arial" w:hAnsi="Arial" w:cs="Arial"/>
          <w:color w:val="1D1D1B"/>
          <w:lang w:eastAsia="en-US"/>
        </w:rPr>
        <w:t>adelantar</w:t>
      </w:r>
      <w:r w:rsidRPr="00520978">
        <w:rPr>
          <w:rFonts w:ascii="Arial" w:hAnsi="Arial" w:cs="Arial"/>
          <w:color w:val="1D1D1B"/>
          <w:spacing w:val="1"/>
          <w:lang w:eastAsia="en-US"/>
        </w:rPr>
        <w:t xml:space="preserve"> </w:t>
      </w:r>
      <w:r w:rsidRPr="00520978">
        <w:rPr>
          <w:rFonts w:ascii="Arial" w:hAnsi="Arial" w:cs="Arial"/>
          <w:color w:val="1D1D1B"/>
          <w:lang w:eastAsia="en-US"/>
        </w:rPr>
        <w:t>un</w:t>
      </w:r>
      <w:r w:rsidRPr="00520978">
        <w:rPr>
          <w:rFonts w:ascii="Arial" w:hAnsi="Arial" w:cs="Arial"/>
          <w:color w:val="1D1D1B"/>
          <w:spacing w:val="-45"/>
          <w:lang w:eastAsia="en-US"/>
        </w:rPr>
        <w:t xml:space="preserve"> </w:t>
      </w:r>
      <w:r w:rsidRPr="00520978">
        <w:rPr>
          <w:rFonts w:ascii="Arial" w:hAnsi="Arial" w:cs="Arial"/>
          <w:color w:val="1D1D1B"/>
          <w:lang w:eastAsia="en-US"/>
        </w:rPr>
        <w:t>proceso</w:t>
      </w:r>
      <w:r w:rsidRPr="00520978">
        <w:rPr>
          <w:rFonts w:ascii="Arial" w:hAnsi="Arial" w:cs="Arial"/>
          <w:color w:val="1D1D1B"/>
          <w:spacing w:val="1"/>
          <w:lang w:eastAsia="en-US"/>
        </w:rPr>
        <w:t xml:space="preserve"> </w:t>
      </w:r>
      <w:r w:rsidRPr="00520978">
        <w:rPr>
          <w:rFonts w:ascii="Arial" w:hAnsi="Arial" w:cs="Arial"/>
          <w:color w:val="1D1D1B"/>
          <w:lang w:eastAsia="en-US"/>
        </w:rPr>
        <w:t>a</w:t>
      </w:r>
      <w:r w:rsidRPr="00520978">
        <w:rPr>
          <w:rFonts w:ascii="Arial" w:hAnsi="Arial" w:cs="Arial"/>
          <w:color w:val="1D1D1B"/>
          <w:spacing w:val="1"/>
          <w:lang w:eastAsia="en-US"/>
        </w:rPr>
        <w:t xml:space="preserve"> </w:t>
      </w:r>
      <w:r w:rsidRPr="00520978">
        <w:rPr>
          <w:rFonts w:ascii="Arial" w:hAnsi="Arial" w:cs="Arial"/>
          <w:color w:val="1D1D1B"/>
          <w:lang w:eastAsia="en-US"/>
        </w:rPr>
        <w:t>cualquier</w:t>
      </w:r>
      <w:r w:rsidRPr="00520978">
        <w:rPr>
          <w:rFonts w:ascii="Arial" w:hAnsi="Arial" w:cs="Arial"/>
          <w:color w:val="1D1D1B"/>
          <w:spacing w:val="1"/>
          <w:lang w:eastAsia="en-US"/>
        </w:rPr>
        <w:t xml:space="preserve"> </w:t>
      </w:r>
      <w:r w:rsidRPr="00520978">
        <w:rPr>
          <w:rFonts w:ascii="Arial" w:hAnsi="Arial" w:cs="Arial"/>
          <w:color w:val="1D1D1B"/>
          <w:lang w:eastAsia="en-US"/>
        </w:rPr>
        <w:t>persona,</w:t>
      </w:r>
      <w:r w:rsidRPr="00520978">
        <w:rPr>
          <w:rFonts w:ascii="Arial" w:hAnsi="Arial" w:cs="Arial"/>
          <w:color w:val="1D1D1B"/>
          <w:spacing w:val="1"/>
          <w:lang w:eastAsia="en-US"/>
        </w:rPr>
        <w:t xml:space="preserve"> </w:t>
      </w:r>
      <w:r w:rsidRPr="00520978">
        <w:rPr>
          <w:rFonts w:ascii="Arial" w:hAnsi="Arial" w:cs="Arial"/>
          <w:color w:val="1D1D1B"/>
          <w:lang w:eastAsia="en-US"/>
        </w:rPr>
        <w:t>con</w:t>
      </w:r>
      <w:r w:rsidRPr="00520978">
        <w:rPr>
          <w:rFonts w:ascii="Arial" w:hAnsi="Arial" w:cs="Arial"/>
          <w:color w:val="1D1D1B"/>
          <w:spacing w:val="1"/>
          <w:lang w:eastAsia="en-US"/>
        </w:rPr>
        <w:t xml:space="preserve"> </w:t>
      </w:r>
      <w:r w:rsidRPr="00520978">
        <w:rPr>
          <w:rFonts w:ascii="Arial" w:hAnsi="Arial" w:cs="Arial"/>
          <w:color w:val="1D1D1B"/>
          <w:lang w:eastAsia="en-US"/>
        </w:rPr>
        <w:t>el</w:t>
      </w:r>
      <w:r w:rsidRPr="00520978">
        <w:rPr>
          <w:rFonts w:ascii="Arial" w:hAnsi="Arial" w:cs="Arial"/>
          <w:color w:val="1D1D1B"/>
          <w:spacing w:val="1"/>
          <w:lang w:eastAsia="en-US"/>
        </w:rPr>
        <w:t xml:space="preserve"> </w:t>
      </w:r>
      <w:r w:rsidRPr="00520978">
        <w:rPr>
          <w:rFonts w:ascii="Arial" w:hAnsi="Arial" w:cs="Arial"/>
          <w:color w:val="1D1D1B"/>
          <w:lang w:eastAsia="en-US"/>
        </w:rPr>
        <w:t>fin</w:t>
      </w:r>
      <w:r w:rsidRPr="00520978">
        <w:rPr>
          <w:rFonts w:ascii="Arial" w:hAnsi="Arial" w:cs="Arial"/>
          <w:color w:val="1D1D1B"/>
          <w:spacing w:val="1"/>
          <w:lang w:eastAsia="en-US"/>
        </w:rPr>
        <w:t xml:space="preserve"> </w:t>
      </w:r>
      <w:r w:rsidRPr="00520978">
        <w:rPr>
          <w:rFonts w:ascii="Arial" w:hAnsi="Arial" w:cs="Arial"/>
          <w:color w:val="1D1D1B"/>
          <w:lang w:eastAsia="en-US"/>
        </w:rPr>
        <w:t>de</w:t>
      </w:r>
      <w:r w:rsidRPr="00520978">
        <w:rPr>
          <w:rFonts w:ascii="Arial" w:hAnsi="Arial" w:cs="Arial"/>
          <w:color w:val="1D1D1B"/>
          <w:spacing w:val="1"/>
          <w:lang w:eastAsia="en-US"/>
        </w:rPr>
        <w:t xml:space="preserve"> </w:t>
      </w:r>
      <w:r w:rsidRPr="00520978">
        <w:rPr>
          <w:rFonts w:ascii="Arial" w:hAnsi="Arial" w:cs="Arial"/>
          <w:color w:val="1D1D1B"/>
          <w:lang w:eastAsia="en-US"/>
        </w:rPr>
        <w:t>atender</w:t>
      </w:r>
      <w:r w:rsidRPr="00520978">
        <w:rPr>
          <w:rFonts w:ascii="Arial" w:hAnsi="Arial" w:cs="Arial"/>
          <w:color w:val="1D1D1B"/>
          <w:spacing w:val="48"/>
          <w:lang w:eastAsia="en-US"/>
        </w:rPr>
        <w:t xml:space="preserve"> </w:t>
      </w:r>
      <w:r w:rsidRPr="00520978">
        <w:rPr>
          <w:rFonts w:ascii="Arial" w:hAnsi="Arial" w:cs="Arial"/>
          <w:color w:val="1D1D1B"/>
          <w:lang w:eastAsia="en-US"/>
        </w:rPr>
        <w:t>formativa,</w:t>
      </w:r>
      <w:r w:rsidRPr="00520978">
        <w:rPr>
          <w:rFonts w:ascii="Arial" w:hAnsi="Arial" w:cs="Arial"/>
          <w:color w:val="1D1D1B"/>
          <w:spacing w:val="48"/>
          <w:lang w:eastAsia="en-US"/>
        </w:rPr>
        <w:t xml:space="preserve"> </w:t>
      </w:r>
      <w:r w:rsidRPr="00520978">
        <w:rPr>
          <w:rFonts w:ascii="Arial" w:hAnsi="Arial" w:cs="Arial"/>
          <w:color w:val="1D1D1B"/>
          <w:lang w:eastAsia="en-US"/>
        </w:rPr>
        <w:t>justa</w:t>
      </w:r>
      <w:r w:rsidRPr="00520978">
        <w:rPr>
          <w:rFonts w:ascii="Arial" w:hAnsi="Arial" w:cs="Arial"/>
          <w:color w:val="1D1D1B"/>
          <w:spacing w:val="48"/>
          <w:lang w:eastAsia="en-US"/>
        </w:rPr>
        <w:t xml:space="preserve"> </w:t>
      </w:r>
      <w:r w:rsidRPr="00520978">
        <w:rPr>
          <w:rFonts w:ascii="Arial" w:hAnsi="Arial" w:cs="Arial"/>
          <w:color w:val="1D1D1B"/>
          <w:lang w:eastAsia="en-US"/>
        </w:rPr>
        <w:t>y   oportunamente</w:t>
      </w:r>
      <w:r w:rsidRPr="00520978">
        <w:rPr>
          <w:rFonts w:ascii="Arial" w:hAnsi="Arial" w:cs="Arial"/>
          <w:color w:val="1D1D1B"/>
          <w:spacing w:val="1"/>
          <w:lang w:eastAsia="en-US"/>
        </w:rPr>
        <w:t xml:space="preserve"> </w:t>
      </w:r>
      <w:r w:rsidRPr="00520978">
        <w:rPr>
          <w:rFonts w:ascii="Arial" w:hAnsi="Arial" w:cs="Arial"/>
          <w:color w:val="1D1D1B"/>
          <w:lang w:eastAsia="en-US"/>
        </w:rPr>
        <w:t>los</w:t>
      </w:r>
      <w:r w:rsidRPr="00520978">
        <w:rPr>
          <w:rFonts w:ascii="Arial" w:hAnsi="Arial" w:cs="Arial"/>
          <w:color w:val="1D1D1B"/>
          <w:spacing w:val="48"/>
          <w:lang w:eastAsia="en-US"/>
        </w:rPr>
        <w:t xml:space="preserve"> </w:t>
      </w:r>
      <w:r w:rsidRPr="00520978">
        <w:rPr>
          <w:rFonts w:ascii="Arial" w:hAnsi="Arial" w:cs="Arial"/>
          <w:color w:val="1D1D1B"/>
          <w:lang w:eastAsia="en-US"/>
        </w:rPr>
        <w:t xml:space="preserve">conflictos  </w:t>
      </w:r>
      <w:r w:rsidRPr="00520978">
        <w:rPr>
          <w:rFonts w:ascii="Arial" w:hAnsi="Arial" w:cs="Arial"/>
          <w:color w:val="1D1D1B"/>
          <w:spacing w:val="1"/>
          <w:lang w:eastAsia="en-US"/>
        </w:rPr>
        <w:t xml:space="preserve"> </w:t>
      </w:r>
      <w:r w:rsidRPr="00520978">
        <w:rPr>
          <w:rFonts w:ascii="Arial" w:hAnsi="Arial" w:cs="Arial"/>
          <w:color w:val="1D1D1B"/>
          <w:lang w:eastAsia="en-US"/>
        </w:rPr>
        <w:t xml:space="preserve">individuales  </w:t>
      </w:r>
      <w:r w:rsidRPr="00520978">
        <w:rPr>
          <w:rFonts w:ascii="Arial" w:hAnsi="Arial" w:cs="Arial"/>
          <w:color w:val="1D1D1B"/>
          <w:spacing w:val="1"/>
          <w:lang w:eastAsia="en-US"/>
        </w:rPr>
        <w:t xml:space="preserve"> </w:t>
      </w:r>
      <w:r w:rsidRPr="00520978">
        <w:rPr>
          <w:rFonts w:ascii="Arial" w:hAnsi="Arial" w:cs="Arial"/>
          <w:color w:val="1D1D1B"/>
          <w:lang w:eastAsia="en-US"/>
        </w:rPr>
        <w:t xml:space="preserve">y  </w:t>
      </w:r>
      <w:r w:rsidRPr="00520978">
        <w:rPr>
          <w:rFonts w:ascii="Arial" w:hAnsi="Arial" w:cs="Arial"/>
          <w:color w:val="1D1D1B"/>
          <w:spacing w:val="1"/>
          <w:lang w:eastAsia="en-US"/>
        </w:rPr>
        <w:t xml:space="preserve"> </w:t>
      </w:r>
      <w:r w:rsidRPr="00520978">
        <w:rPr>
          <w:rFonts w:ascii="Arial" w:hAnsi="Arial" w:cs="Arial"/>
          <w:color w:val="1D1D1B"/>
          <w:lang w:eastAsia="en-US"/>
        </w:rPr>
        <w:t>colectivos</w:t>
      </w:r>
      <w:r w:rsidRPr="00520978">
        <w:rPr>
          <w:rFonts w:ascii="Arial" w:hAnsi="Arial" w:cs="Arial"/>
          <w:color w:val="1D1D1B"/>
          <w:spacing w:val="-45"/>
          <w:lang w:eastAsia="en-US"/>
        </w:rPr>
        <w:t xml:space="preserve"> </w:t>
      </w:r>
      <w:r w:rsidRPr="00520978">
        <w:rPr>
          <w:rFonts w:ascii="Arial" w:hAnsi="Arial" w:cs="Arial"/>
          <w:color w:val="1D1D1B"/>
          <w:lang w:eastAsia="en-US"/>
        </w:rPr>
        <w:t>que</w:t>
      </w:r>
      <w:r w:rsidRPr="00520978">
        <w:rPr>
          <w:rFonts w:ascii="Arial" w:hAnsi="Arial" w:cs="Arial"/>
          <w:color w:val="1D1D1B"/>
          <w:spacing w:val="1"/>
          <w:lang w:eastAsia="en-US"/>
        </w:rPr>
        <w:t xml:space="preserve"> </w:t>
      </w:r>
      <w:r w:rsidRPr="00520978">
        <w:rPr>
          <w:rFonts w:ascii="Arial" w:hAnsi="Arial" w:cs="Arial"/>
          <w:color w:val="1D1D1B"/>
          <w:lang w:eastAsia="en-US"/>
        </w:rPr>
        <w:t>se</w:t>
      </w:r>
      <w:r w:rsidRPr="00520978">
        <w:rPr>
          <w:rFonts w:ascii="Arial" w:hAnsi="Arial" w:cs="Arial"/>
          <w:color w:val="1D1D1B"/>
          <w:spacing w:val="1"/>
          <w:lang w:eastAsia="en-US"/>
        </w:rPr>
        <w:t xml:space="preserve"> </w:t>
      </w:r>
      <w:r w:rsidRPr="00520978">
        <w:rPr>
          <w:rFonts w:ascii="Arial" w:hAnsi="Arial" w:cs="Arial"/>
          <w:color w:val="1D1D1B"/>
          <w:lang w:eastAsia="en-US"/>
        </w:rPr>
        <w:t>presenten</w:t>
      </w:r>
      <w:r w:rsidRPr="00520978">
        <w:rPr>
          <w:rFonts w:ascii="Arial" w:hAnsi="Arial" w:cs="Arial"/>
          <w:color w:val="1D1D1B"/>
          <w:spacing w:val="1"/>
          <w:lang w:eastAsia="en-US"/>
        </w:rPr>
        <w:t xml:space="preserve"> </w:t>
      </w:r>
      <w:r w:rsidRPr="00520978">
        <w:rPr>
          <w:rFonts w:ascii="Arial" w:hAnsi="Arial" w:cs="Arial"/>
          <w:color w:val="1D1D1B"/>
          <w:lang w:eastAsia="en-US"/>
        </w:rPr>
        <w:t>entre</w:t>
      </w:r>
      <w:r w:rsidRPr="00520978">
        <w:rPr>
          <w:rFonts w:ascii="Arial" w:hAnsi="Arial" w:cs="Arial"/>
          <w:color w:val="1D1D1B"/>
          <w:spacing w:val="1"/>
          <w:lang w:eastAsia="en-US"/>
        </w:rPr>
        <w:t xml:space="preserve"> </w:t>
      </w:r>
      <w:r w:rsidRPr="00520978">
        <w:rPr>
          <w:rFonts w:ascii="Arial" w:hAnsi="Arial" w:cs="Arial"/>
          <w:color w:val="1D1D1B"/>
          <w:lang w:eastAsia="en-US"/>
        </w:rPr>
        <w:t>los</w:t>
      </w:r>
      <w:r w:rsidRPr="00520978">
        <w:rPr>
          <w:rFonts w:ascii="Arial" w:hAnsi="Arial" w:cs="Arial"/>
          <w:color w:val="1D1D1B"/>
          <w:spacing w:val="1"/>
          <w:lang w:eastAsia="en-US"/>
        </w:rPr>
        <w:t xml:space="preserve"> </w:t>
      </w:r>
      <w:r w:rsidRPr="00520978">
        <w:rPr>
          <w:rFonts w:ascii="Arial" w:hAnsi="Arial" w:cs="Arial"/>
          <w:color w:val="1D1D1B"/>
          <w:lang w:eastAsia="en-US"/>
        </w:rPr>
        <w:t>miembros</w:t>
      </w:r>
      <w:r w:rsidRPr="00520978">
        <w:rPr>
          <w:rFonts w:ascii="Arial" w:hAnsi="Arial" w:cs="Arial"/>
          <w:color w:val="1D1D1B"/>
          <w:spacing w:val="1"/>
          <w:lang w:eastAsia="en-US"/>
        </w:rPr>
        <w:t xml:space="preserve"> </w:t>
      </w:r>
      <w:r w:rsidRPr="00520978">
        <w:rPr>
          <w:rFonts w:ascii="Arial" w:hAnsi="Arial" w:cs="Arial"/>
          <w:color w:val="1D1D1B"/>
          <w:lang w:eastAsia="en-US"/>
        </w:rPr>
        <w:t>de</w:t>
      </w:r>
      <w:r w:rsidRPr="00520978">
        <w:rPr>
          <w:rFonts w:ascii="Arial" w:hAnsi="Arial" w:cs="Arial"/>
          <w:color w:val="1D1D1B"/>
          <w:spacing w:val="1"/>
          <w:lang w:eastAsia="en-US"/>
        </w:rPr>
        <w:t xml:space="preserve"> </w:t>
      </w:r>
      <w:r w:rsidRPr="00520978">
        <w:rPr>
          <w:rFonts w:ascii="Arial" w:hAnsi="Arial" w:cs="Arial"/>
          <w:color w:val="1D1D1B"/>
          <w:lang w:eastAsia="en-US"/>
        </w:rPr>
        <w:t>la</w:t>
      </w:r>
      <w:r w:rsidRPr="00520978">
        <w:rPr>
          <w:rFonts w:ascii="Arial" w:hAnsi="Arial" w:cs="Arial"/>
          <w:color w:val="1D1D1B"/>
          <w:spacing w:val="1"/>
          <w:lang w:eastAsia="en-US"/>
        </w:rPr>
        <w:t xml:space="preserve"> </w:t>
      </w:r>
      <w:r w:rsidRPr="00520978">
        <w:rPr>
          <w:rFonts w:ascii="Arial" w:hAnsi="Arial" w:cs="Arial"/>
          <w:color w:val="1D1D1B"/>
          <w:lang w:eastAsia="en-US"/>
        </w:rPr>
        <w:t>comunidad</w:t>
      </w:r>
      <w:r w:rsidRPr="00520978">
        <w:rPr>
          <w:rFonts w:ascii="Arial" w:hAnsi="Arial" w:cs="Arial"/>
          <w:color w:val="1D1D1B"/>
          <w:spacing w:val="1"/>
          <w:lang w:eastAsia="en-US"/>
        </w:rPr>
        <w:t xml:space="preserve"> </w:t>
      </w:r>
      <w:r w:rsidRPr="00520978">
        <w:rPr>
          <w:rFonts w:ascii="Arial" w:hAnsi="Arial" w:cs="Arial"/>
          <w:color w:val="1D1D1B"/>
          <w:lang w:eastAsia="en-US"/>
        </w:rPr>
        <w:t>educativa. Este</w:t>
      </w:r>
      <w:r w:rsidRPr="00520978">
        <w:rPr>
          <w:rFonts w:ascii="Arial" w:hAnsi="Arial" w:cs="Arial"/>
          <w:color w:val="1D1D1B"/>
          <w:spacing w:val="47"/>
          <w:lang w:eastAsia="en-US"/>
        </w:rPr>
        <w:t xml:space="preserve"> </w:t>
      </w:r>
      <w:r w:rsidRPr="00520978">
        <w:rPr>
          <w:rFonts w:ascii="Arial" w:hAnsi="Arial" w:cs="Arial"/>
          <w:color w:val="1D1D1B"/>
          <w:lang w:eastAsia="en-US"/>
        </w:rPr>
        <w:t>proceso</w:t>
      </w:r>
      <w:r w:rsidRPr="00520978">
        <w:rPr>
          <w:rFonts w:ascii="Arial" w:hAnsi="Arial" w:cs="Arial"/>
          <w:color w:val="1D1D1B"/>
          <w:spacing w:val="48"/>
          <w:lang w:eastAsia="en-US"/>
        </w:rPr>
        <w:t xml:space="preserve"> </w:t>
      </w:r>
      <w:r w:rsidRPr="00520978">
        <w:rPr>
          <w:rFonts w:ascii="Arial" w:hAnsi="Arial" w:cs="Arial"/>
          <w:color w:val="1D1D1B"/>
          <w:lang w:eastAsia="en-US"/>
        </w:rPr>
        <w:t>incluye:</w:t>
      </w:r>
      <w:r w:rsidRPr="00520978">
        <w:rPr>
          <w:rFonts w:ascii="Arial" w:hAnsi="Arial" w:cs="Arial"/>
          <w:color w:val="1D1D1B"/>
          <w:spacing w:val="1"/>
          <w:lang w:eastAsia="en-US"/>
        </w:rPr>
        <w:t xml:space="preserve"> </w:t>
      </w:r>
      <w:r w:rsidRPr="00520978">
        <w:rPr>
          <w:rFonts w:ascii="Arial" w:hAnsi="Arial" w:cs="Arial"/>
          <w:color w:val="1D1D1B"/>
          <w:lang w:eastAsia="en-US"/>
        </w:rPr>
        <w:t>la</w:t>
      </w:r>
      <w:r w:rsidRPr="00520978">
        <w:rPr>
          <w:rFonts w:ascii="Arial" w:hAnsi="Arial" w:cs="Arial"/>
          <w:color w:val="1D1D1B"/>
          <w:spacing w:val="1"/>
          <w:lang w:eastAsia="en-US"/>
        </w:rPr>
        <w:t xml:space="preserve"> </w:t>
      </w:r>
      <w:r w:rsidRPr="00520978">
        <w:rPr>
          <w:rFonts w:ascii="Arial" w:hAnsi="Arial" w:cs="Arial"/>
          <w:color w:val="1D1D1B"/>
          <w:lang w:eastAsia="en-US"/>
        </w:rPr>
        <w:t>presunción</w:t>
      </w:r>
      <w:r w:rsidRPr="00520978">
        <w:rPr>
          <w:rFonts w:ascii="Arial" w:hAnsi="Arial" w:cs="Arial"/>
          <w:color w:val="1D1D1B"/>
          <w:spacing w:val="1"/>
          <w:lang w:eastAsia="en-US"/>
        </w:rPr>
        <w:t xml:space="preserve"> </w:t>
      </w:r>
      <w:r w:rsidRPr="00520978">
        <w:rPr>
          <w:rFonts w:ascii="Arial" w:hAnsi="Arial" w:cs="Arial"/>
          <w:color w:val="1D1D1B"/>
          <w:lang w:eastAsia="en-US"/>
        </w:rPr>
        <w:t>de</w:t>
      </w:r>
      <w:r w:rsidRPr="00520978">
        <w:rPr>
          <w:rFonts w:ascii="Arial" w:hAnsi="Arial" w:cs="Arial"/>
          <w:color w:val="1D1D1B"/>
          <w:spacing w:val="1"/>
          <w:lang w:eastAsia="en-US"/>
        </w:rPr>
        <w:t xml:space="preserve"> </w:t>
      </w:r>
      <w:r w:rsidRPr="00520978">
        <w:rPr>
          <w:rFonts w:ascii="Arial" w:hAnsi="Arial" w:cs="Arial"/>
          <w:color w:val="1D1D1B"/>
          <w:lang w:eastAsia="en-US"/>
        </w:rPr>
        <w:t>inocencia, el</w:t>
      </w:r>
      <w:r w:rsidRPr="00520978">
        <w:rPr>
          <w:rFonts w:ascii="Arial" w:hAnsi="Arial" w:cs="Arial"/>
          <w:color w:val="1D1D1B"/>
          <w:spacing w:val="1"/>
          <w:lang w:eastAsia="en-US"/>
        </w:rPr>
        <w:t xml:space="preserve"> </w:t>
      </w:r>
      <w:r w:rsidRPr="00520978">
        <w:rPr>
          <w:rFonts w:ascii="Arial" w:hAnsi="Arial" w:cs="Arial"/>
          <w:color w:val="1D1D1B"/>
          <w:lang w:eastAsia="en-US"/>
        </w:rPr>
        <w:t>derecho</w:t>
      </w:r>
      <w:r w:rsidRPr="00520978">
        <w:rPr>
          <w:rFonts w:ascii="Arial" w:hAnsi="Arial" w:cs="Arial"/>
          <w:color w:val="1D1D1B"/>
          <w:spacing w:val="1"/>
          <w:lang w:eastAsia="en-US"/>
        </w:rPr>
        <w:t xml:space="preserve"> </w:t>
      </w:r>
      <w:r w:rsidRPr="00520978">
        <w:rPr>
          <w:rFonts w:ascii="Arial" w:hAnsi="Arial" w:cs="Arial"/>
          <w:color w:val="1D1D1B"/>
          <w:lang w:eastAsia="en-US"/>
        </w:rPr>
        <w:t>a</w:t>
      </w:r>
      <w:r w:rsidRPr="00520978">
        <w:rPr>
          <w:rFonts w:ascii="Arial" w:hAnsi="Arial" w:cs="Arial"/>
          <w:color w:val="1D1D1B"/>
          <w:spacing w:val="1"/>
          <w:lang w:eastAsia="en-US"/>
        </w:rPr>
        <w:t xml:space="preserve"> </w:t>
      </w:r>
      <w:r w:rsidRPr="00520978">
        <w:rPr>
          <w:rFonts w:ascii="Arial" w:hAnsi="Arial" w:cs="Arial"/>
          <w:color w:val="1D1D1B"/>
          <w:lang w:eastAsia="en-US"/>
        </w:rPr>
        <w:t>la</w:t>
      </w:r>
      <w:r w:rsidRPr="00520978">
        <w:rPr>
          <w:rFonts w:ascii="Arial" w:hAnsi="Arial" w:cs="Arial"/>
          <w:color w:val="1D1D1B"/>
          <w:spacing w:val="1"/>
          <w:lang w:eastAsia="en-US"/>
        </w:rPr>
        <w:t xml:space="preserve"> </w:t>
      </w:r>
      <w:r w:rsidRPr="00520978">
        <w:rPr>
          <w:rFonts w:ascii="Arial" w:hAnsi="Arial" w:cs="Arial"/>
          <w:color w:val="1D1D1B"/>
          <w:lang w:eastAsia="en-US"/>
        </w:rPr>
        <w:t>defensa, a enterarse de las faltas de las cuales</w:t>
      </w:r>
      <w:r w:rsidRPr="00520978">
        <w:rPr>
          <w:rFonts w:ascii="Arial" w:hAnsi="Arial" w:cs="Arial"/>
          <w:color w:val="1D1D1B"/>
          <w:spacing w:val="1"/>
          <w:lang w:eastAsia="en-US"/>
        </w:rPr>
        <w:t xml:space="preserve"> </w:t>
      </w:r>
      <w:r w:rsidRPr="00520978">
        <w:rPr>
          <w:rFonts w:ascii="Arial" w:hAnsi="Arial" w:cs="Arial"/>
          <w:color w:val="1D1D1B"/>
          <w:lang w:eastAsia="en-US"/>
        </w:rPr>
        <w:t>se</w:t>
      </w:r>
      <w:r w:rsidRPr="00520978">
        <w:rPr>
          <w:rFonts w:ascii="Arial" w:hAnsi="Arial" w:cs="Arial"/>
          <w:color w:val="1D1D1B"/>
          <w:spacing w:val="1"/>
          <w:lang w:eastAsia="en-US"/>
        </w:rPr>
        <w:t xml:space="preserve"> </w:t>
      </w:r>
      <w:r w:rsidRPr="00520978">
        <w:rPr>
          <w:rFonts w:ascii="Arial" w:hAnsi="Arial" w:cs="Arial"/>
          <w:color w:val="1D1D1B"/>
          <w:lang w:eastAsia="en-US"/>
        </w:rPr>
        <w:t>le</w:t>
      </w:r>
      <w:r w:rsidRPr="00520978">
        <w:rPr>
          <w:rFonts w:ascii="Arial" w:hAnsi="Arial" w:cs="Arial"/>
          <w:color w:val="1D1D1B"/>
          <w:spacing w:val="1"/>
          <w:lang w:eastAsia="en-US"/>
        </w:rPr>
        <w:t xml:space="preserve"> </w:t>
      </w:r>
      <w:r w:rsidRPr="00520978">
        <w:rPr>
          <w:rFonts w:ascii="Arial" w:hAnsi="Arial" w:cs="Arial"/>
          <w:color w:val="1D1D1B"/>
          <w:lang w:eastAsia="en-US"/>
        </w:rPr>
        <w:t>acusa, a</w:t>
      </w:r>
      <w:r w:rsidRPr="00520978">
        <w:rPr>
          <w:rFonts w:ascii="Arial" w:hAnsi="Arial" w:cs="Arial"/>
          <w:color w:val="1D1D1B"/>
          <w:spacing w:val="1"/>
          <w:lang w:eastAsia="en-US"/>
        </w:rPr>
        <w:t xml:space="preserve"> </w:t>
      </w:r>
      <w:r w:rsidRPr="00520978">
        <w:rPr>
          <w:rFonts w:ascii="Arial" w:hAnsi="Arial" w:cs="Arial"/>
          <w:color w:val="1D1D1B"/>
          <w:lang w:eastAsia="en-US"/>
        </w:rPr>
        <w:t>la</w:t>
      </w:r>
      <w:r w:rsidRPr="00520978">
        <w:rPr>
          <w:rFonts w:ascii="Arial" w:hAnsi="Arial" w:cs="Arial"/>
          <w:color w:val="1D1D1B"/>
          <w:spacing w:val="1"/>
          <w:lang w:eastAsia="en-US"/>
        </w:rPr>
        <w:t xml:space="preserve"> </w:t>
      </w:r>
      <w:r w:rsidRPr="00520978">
        <w:rPr>
          <w:rFonts w:ascii="Arial" w:hAnsi="Arial" w:cs="Arial"/>
          <w:color w:val="1D1D1B"/>
          <w:lang w:eastAsia="en-US"/>
        </w:rPr>
        <w:t>presencia</w:t>
      </w:r>
      <w:r w:rsidRPr="00520978">
        <w:rPr>
          <w:rFonts w:ascii="Arial" w:hAnsi="Arial" w:cs="Arial"/>
          <w:color w:val="1D1D1B"/>
          <w:spacing w:val="1"/>
          <w:lang w:eastAsia="en-US"/>
        </w:rPr>
        <w:t xml:space="preserve"> </w:t>
      </w:r>
      <w:r w:rsidRPr="00520978">
        <w:rPr>
          <w:rFonts w:ascii="Arial" w:hAnsi="Arial" w:cs="Arial"/>
          <w:color w:val="1D1D1B"/>
          <w:lang w:eastAsia="en-US"/>
        </w:rPr>
        <w:t>de</w:t>
      </w:r>
      <w:r w:rsidRPr="00520978">
        <w:rPr>
          <w:rFonts w:ascii="Arial" w:hAnsi="Arial" w:cs="Arial"/>
          <w:color w:val="1D1D1B"/>
          <w:spacing w:val="1"/>
          <w:lang w:eastAsia="en-US"/>
        </w:rPr>
        <w:t xml:space="preserve"> </w:t>
      </w:r>
      <w:r w:rsidRPr="00520978">
        <w:rPr>
          <w:rFonts w:ascii="Arial" w:hAnsi="Arial" w:cs="Arial"/>
          <w:color w:val="1D1D1B"/>
          <w:lang w:eastAsia="en-US"/>
        </w:rPr>
        <w:t>sus</w:t>
      </w:r>
      <w:r w:rsidRPr="00520978">
        <w:rPr>
          <w:rFonts w:ascii="Arial" w:hAnsi="Arial" w:cs="Arial"/>
          <w:color w:val="1D1D1B"/>
          <w:spacing w:val="1"/>
          <w:lang w:eastAsia="en-US"/>
        </w:rPr>
        <w:t xml:space="preserve"> </w:t>
      </w:r>
      <w:r w:rsidRPr="00520978">
        <w:rPr>
          <w:rFonts w:ascii="Arial" w:hAnsi="Arial" w:cs="Arial"/>
          <w:color w:val="1D1D1B"/>
          <w:lang w:eastAsia="en-US"/>
        </w:rPr>
        <w:t>padres</w:t>
      </w:r>
      <w:r w:rsidRPr="00520978">
        <w:rPr>
          <w:rFonts w:ascii="Arial" w:hAnsi="Arial" w:cs="Arial"/>
          <w:color w:val="1D1D1B"/>
          <w:spacing w:val="1"/>
          <w:lang w:eastAsia="en-US"/>
        </w:rPr>
        <w:t xml:space="preserve"> </w:t>
      </w:r>
      <w:r w:rsidRPr="00520978">
        <w:rPr>
          <w:rFonts w:ascii="Arial" w:hAnsi="Arial" w:cs="Arial"/>
          <w:color w:val="1D1D1B"/>
          <w:lang w:eastAsia="en-US"/>
        </w:rPr>
        <w:t>o</w:t>
      </w:r>
      <w:r w:rsidRPr="00520978">
        <w:rPr>
          <w:rFonts w:ascii="Arial" w:hAnsi="Arial" w:cs="Arial"/>
          <w:color w:val="1D1D1B"/>
          <w:spacing w:val="-45"/>
          <w:lang w:eastAsia="en-US"/>
        </w:rPr>
        <w:t xml:space="preserve"> </w:t>
      </w:r>
      <w:r w:rsidRPr="00520978">
        <w:rPr>
          <w:rFonts w:ascii="Arial" w:hAnsi="Arial" w:cs="Arial"/>
          <w:color w:val="1D1D1B"/>
          <w:lang w:eastAsia="en-US"/>
        </w:rPr>
        <w:t>acudientes</w:t>
      </w:r>
      <w:r w:rsidRPr="00520978">
        <w:rPr>
          <w:rFonts w:ascii="Arial" w:hAnsi="Arial" w:cs="Arial"/>
          <w:color w:val="1D1D1B"/>
          <w:spacing w:val="1"/>
          <w:lang w:eastAsia="en-US"/>
        </w:rPr>
        <w:t xml:space="preserve"> </w:t>
      </w:r>
      <w:r w:rsidRPr="00520978">
        <w:rPr>
          <w:rFonts w:ascii="Arial" w:hAnsi="Arial" w:cs="Arial"/>
          <w:color w:val="1D1D1B"/>
          <w:lang w:eastAsia="en-US"/>
        </w:rPr>
        <w:t>y</w:t>
      </w:r>
      <w:r w:rsidRPr="00520978">
        <w:rPr>
          <w:rFonts w:ascii="Arial" w:hAnsi="Arial" w:cs="Arial"/>
          <w:color w:val="1D1D1B"/>
          <w:spacing w:val="1"/>
          <w:lang w:eastAsia="en-US"/>
        </w:rPr>
        <w:t xml:space="preserve"> </w:t>
      </w:r>
      <w:r w:rsidRPr="00520978">
        <w:rPr>
          <w:rFonts w:ascii="Arial" w:hAnsi="Arial" w:cs="Arial"/>
          <w:color w:val="1D1D1B"/>
          <w:lang w:eastAsia="en-US"/>
        </w:rPr>
        <w:t>a</w:t>
      </w:r>
      <w:r w:rsidRPr="00520978">
        <w:rPr>
          <w:rFonts w:ascii="Arial" w:hAnsi="Arial" w:cs="Arial"/>
          <w:color w:val="1D1D1B"/>
          <w:spacing w:val="1"/>
          <w:lang w:eastAsia="en-US"/>
        </w:rPr>
        <w:t xml:space="preserve"> </w:t>
      </w:r>
      <w:r w:rsidRPr="00520978">
        <w:rPr>
          <w:rFonts w:ascii="Arial" w:hAnsi="Arial" w:cs="Arial"/>
          <w:color w:val="1D1D1B"/>
          <w:lang w:eastAsia="en-US"/>
        </w:rPr>
        <w:t>conocer</w:t>
      </w:r>
      <w:r w:rsidRPr="00520978">
        <w:rPr>
          <w:rFonts w:ascii="Arial" w:hAnsi="Arial" w:cs="Arial"/>
          <w:color w:val="1D1D1B"/>
          <w:spacing w:val="1"/>
          <w:lang w:eastAsia="en-US"/>
        </w:rPr>
        <w:t xml:space="preserve"> </w:t>
      </w:r>
      <w:r w:rsidRPr="00520978">
        <w:rPr>
          <w:rFonts w:ascii="Arial" w:hAnsi="Arial" w:cs="Arial"/>
          <w:color w:val="1D1D1B"/>
          <w:lang w:eastAsia="en-US"/>
        </w:rPr>
        <w:t>el</w:t>
      </w:r>
      <w:r w:rsidRPr="00520978">
        <w:rPr>
          <w:rFonts w:ascii="Arial" w:hAnsi="Arial" w:cs="Arial"/>
          <w:color w:val="1D1D1B"/>
          <w:spacing w:val="1"/>
          <w:lang w:eastAsia="en-US"/>
        </w:rPr>
        <w:t xml:space="preserve"> </w:t>
      </w:r>
      <w:r w:rsidRPr="00520978">
        <w:rPr>
          <w:rFonts w:ascii="Arial" w:hAnsi="Arial" w:cs="Arial"/>
          <w:color w:val="1D1D1B"/>
          <w:lang w:eastAsia="en-US"/>
        </w:rPr>
        <w:t>resultado</w:t>
      </w:r>
      <w:r w:rsidRPr="00520978">
        <w:rPr>
          <w:rFonts w:ascii="Arial" w:hAnsi="Arial" w:cs="Arial"/>
          <w:color w:val="1D1D1B"/>
          <w:spacing w:val="1"/>
          <w:lang w:eastAsia="en-US"/>
        </w:rPr>
        <w:t xml:space="preserve"> </w:t>
      </w:r>
      <w:r w:rsidRPr="00520978">
        <w:rPr>
          <w:rFonts w:ascii="Arial" w:hAnsi="Arial" w:cs="Arial"/>
          <w:color w:val="1D1D1B"/>
          <w:lang w:eastAsia="en-US"/>
        </w:rPr>
        <w:t>de</w:t>
      </w:r>
      <w:r w:rsidRPr="00520978">
        <w:rPr>
          <w:rFonts w:ascii="Arial" w:hAnsi="Arial" w:cs="Arial"/>
          <w:color w:val="1D1D1B"/>
          <w:spacing w:val="1"/>
          <w:lang w:eastAsia="en-US"/>
        </w:rPr>
        <w:t xml:space="preserve"> </w:t>
      </w:r>
      <w:r w:rsidRPr="00520978">
        <w:rPr>
          <w:rFonts w:ascii="Arial" w:hAnsi="Arial" w:cs="Arial"/>
          <w:color w:val="1D1D1B"/>
          <w:lang w:eastAsia="en-US"/>
        </w:rPr>
        <w:t>su</w:t>
      </w:r>
      <w:r w:rsidRPr="00520978">
        <w:rPr>
          <w:rFonts w:ascii="Arial" w:hAnsi="Arial" w:cs="Arial"/>
          <w:color w:val="1D1D1B"/>
          <w:spacing w:val="1"/>
          <w:lang w:eastAsia="en-US"/>
        </w:rPr>
        <w:t xml:space="preserve"> </w:t>
      </w:r>
      <w:r w:rsidRPr="00520978">
        <w:rPr>
          <w:rFonts w:ascii="Arial" w:hAnsi="Arial" w:cs="Arial"/>
          <w:color w:val="1D1D1B"/>
          <w:lang w:eastAsia="en-US"/>
        </w:rPr>
        <w:t>situación.</w:t>
      </w:r>
    </w:p>
    <w:p w14:paraId="6D5BD5F2" w14:textId="677ABDA4" w:rsidR="00520978" w:rsidRPr="00520978" w:rsidRDefault="00520978">
      <w:pPr>
        <w:widowControl w:val="0"/>
        <w:numPr>
          <w:ilvl w:val="0"/>
          <w:numId w:val="183"/>
        </w:numPr>
        <w:tabs>
          <w:tab w:val="left" w:pos="313"/>
        </w:tabs>
        <w:autoSpaceDE w:val="0"/>
        <w:autoSpaceDN w:val="0"/>
        <w:spacing w:before="114"/>
        <w:ind w:left="312" w:hanging="134"/>
        <w:jc w:val="both"/>
        <w:rPr>
          <w:rFonts w:ascii="Arial" w:hAnsi="Arial" w:cs="Arial"/>
          <w:lang w:eastAsia="en-US"/>
        </w:rPr>
      </w:pPr>
      <w:r w:rsidRPr="3B1917D1">
        <w:rPr>
          <w:rFonts w:ascii="Arial" w:hAnsi="Arial" w:cs="Arial"/>
          <w:b/>
          <w:bCs/>
          <w:color w:val="1D1D1B"/>
          <w:w w:val="95"/>
          <w:lang w:eastAsia="en-US"/>
        </w:rPr>
        <w:t>PRINCIPIO</w:t>
      </w:r>
      <w:r w:rsidRPr="3B1917D1">
        <w:rPr>
          <w:rFonts w:ascii="Arial" w:hAnsi="Arial" w:cs="Arial"/>
          <w:b/>
          <w:bCs/>
          <w:color w:val="1D1D1B"/>
          <w:spacing w:val="-9"/>
          <w:w w:val="95"/>
          <w:lang w:eastAsia="en-US"/>
        </w:rPr>
        <w:t xml:space="preserve"> </w:t>
      </w:r>
      <w:r w:rsidRPr="3B1917D1">
        <w:rPr>
          <w:rFonts w:ascii="Arial" w:hAnsi="Arial" w:cs="Arial"/>
          <w:b/>
          <w:bCs/>
          <w:color w:val="1D1D1B"/>
          <w:w w:val="95"/>
          <w:lang w:eastAsia="en-US"/>
        </w:rPr>
        <w:t>DEL</w:t>
      </w:r>
      <w:r w:rsidRPr="3B1917D1">
        <w:rPr>
          <w:rFonts w:ascii="Arial" w:hAnsi="Arial" w:cs="Arial"/>
          <w:b/>
          <w:bCs/>
          <w:color w:val="1D1D1B"/>
          <w:spacing w:val="-8"/>
          <w:w w:val="95"/>
          <w:lang w:eastAsia="en-US"/>
        </w:rPr>
        <w:t xml:space="preserve"> </w:t>
      </w:r>
      <w:r w:rsidRPr="3B1917D1">
        <w:rPr>
          <w:rFonts w:ascii="Arial" w:hAnsi="Arial" w:cs="Arial"/>
          <w:b/>
          <w:bCs/>
          <w:color w:val="1D1D1B"/>
          <w:w w:val="95"/>
          <w:lang w:eastAsia="en-US"/>
        </w:rPr>
        <w:t>CONDUCTO</w:t>
      </w:r>
      <w:r w:rsidRPr="3B1917D1">
        <w:rPr>
          <w:rFonts w:ascii="Arial" w:hAnsi="Arial" w:cs="Arial"/>
          <w:b/>
          <w:bCs/>
          <w:color w:val="1D1D1B"/>
          <w:spacing w:val="-9"/>
          <w:w w:val="95"/>
          <w:lang w:eastAsia="en-US"/>
        </w:rPr>
        <w:t xml:space="preserve"> </w:t>
      </w:r>
      <w:r w:rsidRPr="3B1917D1">
        <w:rPr>
          <w:rFonts w:ascii="Arial" w:hAnsi="Arial" w:cs="Arial"/>
          <w:b/>
          <w:bCs/>
          <w:color w:val="1D1D1B"/>
          <w:w w:val="95"/>
          <w:lang w:eastAsia="en-US"/>
        </w:rPr>
        <w:t>REGULAR:</w:t>
      </w:r>
      <w:r w:rsidRPr="00520978">
        <w:rPr>
          <w:rFonts w:ascii="Arial" w:hAnsi="Arial" w:cs="Arial"/>
          <w:color w:val="1D1D1B"/>
          <w:spacing w:val="-8"/>
          <w:w w:val="95"/>
          <w:lang w:eastAsia="en-US"/>
        </w:rPr>
        <w:t xml:space="preserve"> </w:t>
      </w:r>
      <w:r w:rsidRPr="00520978">
        <w:rPr>
          <w:rFonts w:ascii="Arial" w:hAnsi="Arial" w:cs="Arial"/>
          <w:color w:val="1D1D1B"/>
          <w:w w:val="95"/>
          <w:lang w:eastAsia="en-US"/>
        </w:rPr>
        <w:t>Son</w:t>
      </w:r>
      <w:r w:rsidR="0D82B9A1" w:rsidRPr="00520978">
        <w:rPr>
          <w:rFonts w:ascii="Arial" w:hAnsi="Arial" w:cs="Arial"/>
          <w:color w:val="1D1D1B"/>
          <w:w w:val="95"/>
          <w:lang w:eastAsia="en-US"/>
        </w:rPr>
        <w:t xml:space="preserve"> </w:t>
      </w:r>
      <w:r w:rsidRPr="00520978">
        <w:rPr>
          <w:rFonts w:ascii="Arial" w:hAnsi="Arial" w:cs="Arial"/>
          <w:color w:val="1D1D1B"/>
          <w:w w:val="105"/>
          <w:lang w:eastAsia="en-US"/>
        </w:rPr>
        <w:t>las diferentes instancias a las que se puede</w:t>
      </w:r>
      <w:r w:rsidRPr="00520978">
        <w:rPr>
          <w:rFonts w:ascii="Arial" w:hAnsi="Arial" w:cs="Arial"/>
          <w:color w:val="1D1D1B"/>
          <w:spacing w:val="1"/>
          <w:w w:val="105"/>
          <w:lang w:eastAsia="en-US"/>
        </w:rPr>
        <w:t xml:space="preserve"> </w:t>
      </w:r>
      <w:r w:rsidRPr="00520978">
        <w:rPr>
          <w:rFonts w:ascii="Arial" w:hAnsi="Arial" w:cs="Arial"/>
          <w:color w:val="1D1D1B"/>
          <w:w w:val="105"/>
          <w:lang w:eastAsia="en-US"/>
        </w:rPr>
        <w:t>acudir en caso de presentar alguna inquietud</w:t>
      </w:r>
      <w:r w:rsidRPr="00520978">
        <w:rPr>
          <w:rFonts w:ascii="Arial" w:hAnsi="Arial" w:cs="Arial"/>
          <w:color w:val="1D1D1B"/>
          <w:spacing w:val="-47"/>
          <w:w w:val="105"/>
          <w:lang w:eastAsia="en-US"/>
        </w:rPr>
        <w:t xml:space="preserve"> </w:t>
      </w:r>
      <w:r w:rsidRPr="00520978">
        <w:rPr>
          <w:rFonts w:ascii="Arial" w:hAnsi="Arial" w:cs="Arial"/>
          <w:color w:val="1D1D1B"/>
          <w:w w:val="105"/>
          <w:lang w:eastAsia="en-US"/>
        </w:rPr>
        <w:t>o</w:t>
      </w:r>
      <w:r w:rsidRPr="00520978">
        <w:rPr>
          <w:rFonts w:ascii="Arial" w:hAnsi="Arial" w:cs="Arial"/>
          <w:color w:val="1D1D1B"/>
          <w:spacing w:val="1"/>
          <w:w w:val="105"/>
          <w:lang w:eastAsia="en-US"/>
        </w:rPr>
        <w:t xml:space="preserve"> </w:t>
      </w:r>
      <w:r w:rsidRPr="00520978">
        <w:rPr>
          <w:rFonts w:ascii="Arial" w:hAnsi="Arial" w:cs="Arial"/>
          <w:color w:val="1D1D1B"/>
          <w:w w:val="105"/>
          <w:lang w:eastAsia="en-US"/>
        </w:rPr>
        <w:t>inconformidad</w:t>
      </w:r>
      <w:r w:rsidRPr="00520978">
        <w:rPr>
          <w:rFonts w:ascii="Arial" w:hAnsi="Arial" w:cs="Arial"/>
          <w:color w:val="1D1D1B"/>
          <w:spacing w:val="1"/>
          <w:w w:val="105"/>
          <w:lang w:eastAsia="en-US"/>
        </w:rPr>
        <w:t xml:space="preserve"> </w:t>
      </w:r>
      <w:r w:rsidRPr="00520978">
        <w:rPr>
          <w:rFonts w:ascii="Arial" w:hAnsi="Arial" w:cs="Arial"/>
          <w:color w:val="1D1D1B"/>
          <w:w w:val="105"/>
          <w:lang w:eastAsia="en-US"/>
        </w:rPr>
        <w:t>tanto</w:t>
      </w:r>
      <w:r w:rsidRPr="00520978">
        <w:rPr>
          <w:rFonts w:ascii="Arial" w:hAnsi="Arial" w:cs="Arial"/>
          <w:color w:val="1D1D1B"/>
          <w:spacing w:val="1"/>
          <w:w w:val="105"/>
          <w:lang w:eastAsia="en-US"/>
        </w:rPr>
        <w:t xml:space="preserve"> </w:t>
      </w:r>
      <w:r w:rsidRPr="00520978">
        <w:rPr>
          <w:rFonts w:ascii="Arial" w:hAnsi="Arial" w:cs="Arial"/>
          <w:color w:val="1D1D1B"/>
          <w:w w:val="105"/>
          <w:lang w:eastAsia="en-US"/>
        </w:rPr>
        <w:t>el</w:t>
      </w:r>
      <w:r w:rsidRPr="00520978">
        <w:rPr>
          <w:rFonts w:ascii="Arial" w:hAnsi="Arial" w:cs="Arial"/>
          <w:color w:val="1D1D1B"/>
          <w:spacing w:val="1"/>
          <w:w w:val="105"/>
          <w:lang w:eastAsia="en-US"/>
        </w:rPr>
        <w:t xml:space="preserve"> </w:t>
      </w:r>
      <w:r w:rsidRPr="00520978">
        <w:rPr>
          <w:rFonts w:ascii="Arial" w:hAnsi="Arial" w:cs="Arial"/>
          <w:color w:val="1D1D1B"/>
          <w:w w:val="105"/>
          <w:lang w:eastAsia="en-US"/>
        </w:rPr>
        <w:t>componente</w:t>
      </w:r>
      <w:r w:rsidRPr="00520978">
        <w:rPr>
          <w:rFonts w:ascii="Arial" w:hAnsi="Arial" w:cs="Arial"/>
          <w:color w:val="1D1D1B"/>
          <w:spacing w:val="1"/>
          <w:w w:val="105"/>
          <w:lang w:eastAsia="en-US"/>
        </w:rPr>
        <w:t xml:space="preserve"> </w:t>
      </w:r>
      <w:r w:rsidRPr="00520978">
        <w:rPr>
          <w:rFonts w:ascii="Arial" w:hAnsi="Arial" w:cs="Arial"/>
          <w:color w:val="1D1D1B"/>
          <w:w w:val="105"/>
          <w:lang w:eastAsia="en-US"/>
        </w:rPr>
        <w:t>académico como convivencial y tiene por</w:t>
      </w:r>
      <w:r w:rsidRPr="00520978">
        <w:rPr>
          <w:rFonts w:ascii="Arial" w:hAnsi="Arial" w:cs="Arial"/>
          <w:color w:val="1D1D1B"/>
          <w:spacing w:val="1"/>
          <w:w w:val="105"/>
          <w:lang w:eastAsia="en-US"/>
        </w:rPr>
        <w:t xml:space="preserve"> </w:t>
      </w:r>
      <w:r w:rsidRPr="00520978">
        <w:rPr>
          <w:rFonts w:ascii="Arial" w:hAnsi="Arial" w:cs="Arial"/>
          <w:color w:val="1D1D1B"/>
          <w:w w:val="105"/>
          <w:lang w:eastAsia="en-US"/>
        </w:rPr>
        <w:t>objeto la atención oportuna y efectiva de las</w:t>
      </w:r>
      <w:r w:rsidRPr="00520978">
        <w:rPr>
          <w:rFonts w:ascii="Arial" w:hAnsi="Arial" w:cs="Arial"/>
          <w:color w:val="1D1D1B"/>
          <w:spacing w:val="-47"/>
          <w:w w:val="105"/>
          <w:lang w:eastAsia="en-US"/>
        </w:rPr>
        <w:t xml:space="preserve"> </w:t>
      </w:r>
      <w:r w:rsidRPr="00520978">
        <w:rPr>
          <w:rFonts w:ascii="Arial" w:hAnsi="Arial" w:cs="Arial"/>
          <w:color w:val="1D1D1B"/>
          <w:w w:val="105"/>
          <w:lang w:eastAsia="en-US"/>
        </w:rPr>
        <w:t>solicitudes, es decir, que éstas obtengan una</w:t>
      </w:r>
      <w:r w:rsidRPr="00520978">
        <w:rPr>
          <w:rFonts w:ascii="Arial" w:hAnsi="Arial" w:cs="Arial"/>
          <w:color w:val="1D1D1B"/>
          <w:spacing w:val="-47"/>
          <w:w w:val="105"/>
          <w:lang w:eastAsia="en-US"/>
        </w:rPr>
        <w:t xml:space="preserve"> </w:t>
      </w:r>
      <w:r w:rsidRPr="00520978">
        <w:rPr>
          <w:rFonts w:ascii="Arial" w:hAnsi="Arial" w:cs="Arial"/>
          <w:color w:val="1D1D1B"/>
          <w:w w:val="105"/>
          <w:lang w:eastAsia="en-US"/>
        </w:rPr>
        <w:t>respuesta</w:t>
      </w:r>
      <w:r w:rsidRPr="00520978">
        <w:rPr>
          <w:rFonts w:ascii="Arial" w:hAnsi="Arial" w:cs="Arial"/>
          <w:color w:val="1D1D1B"/>
          <w:spacing w:val="-8"/>
          <w:w w:val="105"/>
          <w:lang w:eastAsia="en-US"/>
        </w:rPr>
        <w:t xml:space="preserve"> </w:t>
      </w:r>
      <w:r w:rsidRPr="00520978">
        <w:rPr>
          <w:rFonts w:ascii="Arial" w:hAnsi="Arial" w:cs="Arial"/>
          <w:color w:val="1D1D1B"/>
          <w:w w:val="105"/>
          <w:lang w:eastAsia="en-US"/>
        </w:rPr>
        <w:t>de</w:t>
      </w:r>
      <w:r w:rsidRPr="00520978">
        <w:rPr>
          <w:rFonts w:ascii="Arial" w:hAnsi="Arial" w:cs="Arial"/>
          <w:color w:val="1D1D1B"/>
          <w:spacing w:val="-7"/>
          <w:w w:val="105"/>
          <w:lang w:eastAsia="en-US"/>
        </w:rPr>
        <w:t xml:space="preserve"> </w:t>
      </w:r>
      <w:r w:rsidRPr="00520978">
        <w:rPr>
          <w:rFonts w:ascii="Arial" w:hAnsi="Arial" w:cs="Arial"/>
          <w:color w:val="1D1D1B"/>
          <w:w w:val="105"/>
          <w:lang w:eastAsia="en-US"/>
        </w:rPr>
        <w:t>fondo</w:t>
      </w:r>
      <w:r w:rsidRPr="00520978">
        <w:rPr>
          <w:rFonts w:ascii="Arial" w:hAnsi="Arial" w:cs="Arial"/>
          <w:color w:val="1D1D1B"/>
          <w:spacing w:val="-7"/>
          <w:w w:val="105"/>
          <w:lang w:eastAsia="en-US"/>
        </w:rPr>
        <w:t xml:space="preserve"> </w:t>
      </w:r>
      <w:r w:rsidRPr="00520978">
        <w:rPr>
          <w:rFonts w:ascii="Arial" w:hAnsi="Arial" w:cs="Arial"/>
          <w:color w:val="1D1D1B"/>
          <w:w w:val="105"/>
          <w:lang w:eastAsia="en-US"/>
        </w:rPr>
        <w:t>sobre</w:t>
      </w:r>
      <w:r w:rsidRPr="00520978">
        <w:rPr>
          <w:rFonts w:ascii="Arial" w:hAnsi="Arial" w:cs="Arial"/>
          <w:color w:val="1D1D1B"/>
          <w:spacing w:val="-8"/>
          <w:w w:val="105"/>
          <w:lang w:eastAsia="en-US"/>
        </w:rPr>
        <w:t xml:space="preserve"> </w:t>
      </w:r>
      <w:r w:rsidRPr="00520978">
        <w:rPr>
          <w:rFonts w:ascii="Arial" w:hAnsi="Arial" w:cs="Arial"/>
          <w:color w:val="1D1D1B"/>
          <w:w w:val="105"/>
          <w:lang w:eastAsia="en-US"/>
        </w:rPr>
        <w:t>lo</w:t>
      </w:r>
      <w:r w:rsidRPr="00520978">
        <w:rPr>
          <w:rFonts w:ascii="Arial" w:hAnsi="Arial" w:cs="Arial"/>
          <w:color w:val="1D1D1B"/>
          <w:spacing w:val="-7"/>
          <w:w w:val="105"/>
          <w:lang w:eastAsia="en-US"/>
        </w:rPr>
        <w:t xml:space="preserve"> </w:t>
      </w:r>
      <w:r w:rsidRPr="00520978">
        <w:rPr>
          <w:rFonts w:ascii="Arial" w:hAnsi="Arial" w:cs="Arial"/>
          <w:color w:val="1D1D1B"/>
          <w:w w:val="105"/>
          <w:lang w:eastAsia="en-US"/>
        </w:rPr>
        <w:t>planteado</w:t>
      </w:r>
      <w:r w:rsidRPr="00520978">
        <w:rPr>
          <w:rFonts w:ascii="Arial" w:hAnsi="Arial" w:cs="Arial"/>
          <w:color w:val="1D1D1B"/>
          <w:spacing w:val="-7"/>
          <w:w w:val="105"/>
          <w:lang w:eastAsia="en-US"/>
        </w:rPr>
        <w:t xml:space="preserve"> </w:t>
      </w:r>
      <w:r w:rsidRPr="00520978">
        <w:rPr>
          <w:rFonts w:ascii="Arial" w:hAnsi="Arial" w:cs="Arial"/>
          <w:color w:val="1D1D1B"/>
          <w:w w:val="105"/>
          <w:lang w:eastAsia="en-US"/>
        </w:rPr>
        <w:t>y</w:t>
      </w:r>
      <w:r w:rsidRPr="00520978">
        <w:rPr>
          <w:rFonts w:ascii="Arial" w:hAnsi="Arial" w:cs="Arial"/>
          <w:color w:val="1D1D1B"/>
          <w:spacing w:val="-8"/>
          <w:w w:val="105"/>
          <w:lang w:eastAsia="en-US"/>
        </w:rPr>
        <w:t xml:space="preserve"> </w:t>
      </w:r>
      <w:r w:rsidRPr="00520978">
        <w:rPr>
          <w:rFonts w:ascii="Arial" w:hAnsi="Arial" w:cs="Arial"/>
          <w:color w:val="1D1D1B"/>
          <w:w w:val="105"/>
          <w:lang w:eastAsia="en-US"/>
        </w:rPr>
        <w:t>en</w:t>
      </w:r>
      <w:r w:rsidRPr="00520978">
        <w:rPr>
          <w:rFonts w:ascii="Arial" w:hAnsi="Arial" w:cs="Arial"/>
          <w:color w:val="1D1D1B"/>
          <w:spacing w:val="-7"/>
          <w:w w:val="105"/>
          <w:lang w:eastAsia="en-US"/>
        </w:rPr>
        <w:t xml:space="preserve"> </w:t>
      </w:r>
      <w:r w:rsidRPr="00520978">
        <w:rPr>
          <w:rFonts w:ascii="Arial" w:hAnsi="Arial" w:cs="Arial"/>
          <w:color w:val="1D1D1B"/>
          <w:w w:val="105"/>
          <w:lang w:eastAsia="en-US"/>
        </w:rPr>
        <w:t>el</w:t>
      </w:r>
      <w:r w:rsidRPr="00520978">
        <w:rPr>
          <w:rFonts w:ascii="Arial" w:hAnsi="Arial" w:cs="Arial"/>
          <w:color w:val="1D1D1B"/>
          <w:spacing w:val="-47"/>
          <w:w w:val="105"/>
          <w:lang w:eastAsia="en-US"/>
        </w:rPr>
        <w:t xml:space="preserve"> </w:t>
      </w:r>
      <w:r w:rsidRPr="00520978">
        <w:rPr>
          <w:rFonts w:ascii="Arial" w:hAnsi="Arial" w:cs="Arial"/>
          <w:color w:val="1D1D1B"/>
          <w:w w:val="105"/>
          <w:lang w:eastAsia="en-US"/>
        </w:rPr>
        <w:t>momento en que se requiera para garantizar</w:t>
      </w:r>
      <w:r w:rsidRPr="00520978">
        <w:rPr>
          <w:rFonts w:ascii="Arial" w:hAnsi="Arial" w:cs="Arial"/>
          <w:color w:val="1D1D1B"/>
          <w:spacing w:val="1"/>
          <w:w w:val="105"/>
          <w:lang w:eastAsia="en-US"/>
        </w:rPr>
        <w:t xml:space="preserve"> </w:t>
      </w:r>
      <w:r w:rsidRPr="00520978">
        <w:rPr>
          <w:rFonts w:ascii="Arial" w:hAnsi="Arial" w:cs="Arial"/>
          <w:color w:val="1D1D1B"/>
          <w:lang w:eastAsia="en-US"/>
        </w:rPr>
        <w:t>los derechos de los estudiantes y la comunidad</w:t>
      </w:r>
      <w:r w:rsidRPr="00520978">
        <w:rPr>
          <w:rFonts w:ascii="Arial" w:hAnsi="Arial" w:cs="Arial"/>
          <w:color w:val="1D1D1B"/>
          <w:spacing w:val="-45"/>
          <w:lang w:eastAsia="en-US"/>
        </w:rPr>
        <w:t xml:space="preserve"> </w:t>
      </w:r>
      <w:r w:rsidRPr="00520978">
        <w:rPr>
          <w:rFonts w:ascii="Arial" w:hAnsi="Arial" w:cs="Arial"/>
          <w:color w:val="1D1D1B"/>
          <w:w w:val="105"/>
          <w:lang w:eastAsia="en-US"/>
        </w:rPr>
        <w:t>educativa</w:t>
      </w:r>
      <w:r w:rsidRPr="00520978">
        <w:rPr>
          <w:rFonts w:ascii="Arial" w:hAnsi="Arial" w:cs="Arial"/>
          <w:color w:val="1D1D1B"/>
          <w:spacing w:val="-4"/>
          <w:w w:val="105"/>
          <w:lang w:eastAsia="en-US"/>
        </w:rPr>
        <w:t xml:space="preserve"> </w:t>
      </w:r>
      <w:r w:rsidRPr="00520978">
        <w:rPr>
          <w:rFonts w:ascii="Arial" w:hAnsi="Arial" w:cs="Arial"/>
          <w:color w:val="1D1D1B"/>
          <w:w w:val="105"/>
          <w:lang w:eastAsia="en-US"/>
        </w:rPr>
        <w:t>en</w:t>
      </w:r>
      <w:r w:rsidRPr="00520978">
        <w:rPr>
          <w:rFonts w:ascii="Arial" w:hAnsi="Arial" w:cs="Arial"/>
          <w:color w:val="1D1D1B"/>
          <w:spacing w:val="-3"/>
          <w:w w:val="105"/>
          <w:lang w:eastAsia="en-US"/>
        </w:rPr>
        <w:t xml:space="preserve"> </w:t>
      </w:r>
      <w:r w:rsidRPr="00520978">
        <w:rPr>
          <w:rFonts w:ascii="Arial" w:hAnsi="Arial" w:cs="Arial"/>
          <w:color w:val="1D1D1B"/>
          <w:w w:val="105"/>
          <w:lang w:eastAsia="en-US"/>
        </w:rPr>
        <w:t>general.</w:t>
      </w:r>
    </w:p>
    <w:p w14:paraId="1746A4B5" w14:textId="38CE938E" w:rsidR="00E26103" w:rsidRDefault="1BE49B6E" w:rsidP="3B1917D1">
      <w:pPr>
        <w:pStyle w:val="Ttulo5"/>
        <w:jc w:val="both"/>
        <w:rPr>
          <w:rFonts w:ascii="Arial" w:eastAsia="Arial Unicode MS" w:hAnsi="Arial" w:cs="Arial"/>
          <w:b w:val="0"/>
          <w:bCs w:val="0"/>
          <w:i w:val="0"/>
          <w:iCs w:val="0"/>
          <w:sz w:val="24"/>
          <w:szCs w:val="24"/>
          <w:lang w:bidi="es-ES"/>
        </w:rPr>
      </w:pPr>
      <w:r w:rsidRPr="3B1917D1">
        <w:rPr>
          <w:rFonts w:ascii="Arial" w:eastAsia="Arial Unicode MS" w:hAnsi="Arial" w:cs="Arial"/>
          <w:i w:val="0"/>
          <w:iCs w:val="0"/>
          <w:sz w:val="24"/>
          <w:szCs w:val="24"/>
          <w:lang w:bidi="es-ES"/>
        </w:rPr>
        <w:t xml:space="preserve">  -</w:t>
      </w:r>
      <w:r w:rsidR="00E26103" w:rsidRPr="3B1917D1">
        <w:rPr>
          <w:rFonts w:ascii="Arial" w:eastAsia="Arial Unicode MS" w:hAnsi="Arial" w:cs="Arial"/>
          <w:i w:val="0"/>
          <w:iCs w:val="0"/>
          <w:sz w:val="24"/>
          <w:szCs w:val="24"/>
          <w:lang w:bidi="es-ES"/>
        </w:rPr>
        <w:t>PRINCIPIOS PEDAGÓGICOS DE RE</w:t>
      </w:r>
      <w:r w:rsidR="00D61D0F" w:rsidRPr="3B1917D1">
        <w:rPr>
          <w:rFonts w:ascii="Arial" w:eastAsia="Arial Unicode MS" w:hAnsi="Arial" w:cs="Arial"/>
          <w:i w:val="0"/>
          <w:iCs w:val="0"/>
          <w:sz w:val="24"/>
          <w:szCs w:val="24"/>
          <w:lang w:bidi="es-ES"/>
        </w:rPr>
        <w:t>STAURACIÒN</w:t>
      </w:r>
      <w:r w:rsidR="00E26103" w:rsidRPr="3B1917D1">
        <w:rPr>
          <w:rFonts w:ascii="Arial" w:eastAsia="Arial Unicode MS" w:hAnsi="Arial" w:cs="Arial"/>
          <w:i w:val="0"/>
          <w:iCs w:val="0"/>
          <w:sz w:val="24"/>
          <w:szCs w:val="24"/>
          <w:lang w:bidi="es-ES"/>
        </w:rPr>
        <w:t>:</w:t>
      </w:r>
      <w:r w:rsidR="00E26103" w:rsidRPr="3B1917D1">
        <w:rPr>
          <w:rFonts w:ascii="Arial" w:eastAsia="Arial Unicode MS" w:hAnsi="Arial" w:cs="Arial"/>
          <w:b w:val="0"/>
          <w:bCs w:val="0"/>
          <w:i w:val="0"/>
          <w:iCs w:val="0"/>
          <w:sz w:val="24"/>
          <w:szCs w:val="24"/>
          <w:lang w:bidi="es-ES"/>
        </w:rPr>
        <w:t xml:space="preserve"> Las faltas cometidas por parte de los </w:t>
      </w:r>
      <w:r w:rsidR="72941582" w:rsidRPr="3B1917D1">
        <w:rPr>
          <w:rFonts w:ascii="Arial" w:eastAsia="Arial Unicode MS" w:hAnsi="Arial" w:cs="Arial"/>
          <w:b w:val="0"/>
          <w:bCs w:val="0"/>
          <w:i w:val="0"/>
          <w:iCs w:val="0"/>
          <w:sz w:val="24"/>
          <w:szCs w:val="24"/>
          <w:lang w:bidi="es-ES"/>
        </w:rPr>
        <w:t xml:space="preserve"> </w:t>
      </w:r>
      <w:r w:rsidR="00E26103" w:rsidRPr="3B1917D1">
        <w:rPr>
          <w:rFonts w:ascii="Arial" w:eastAsia="Arial Unicode MS" w:hAnsi="Arial" w:cs="Arial"/>
          <w:b w:val="0"/>
          <w:bCs w:val="0"/>
          <w:i w:val="0"/>
          <w:iCs w:val="0"/>
          <w:sz w:val="24"/>
          <w:szCs w:val="24"/>
          <w:lang w:bidi="es-ES"/>
        </w:rPr>
        <w:t>estudiantes dan lugar a la toma de conciencia de las consecuencias de su actuación y de las responsabilidades que de ella se derivan. La reparación del daño ocasionado debe ser efectuada por quien lo realizo. La reparación comprende cuatro elementos: disculpa, cambio en la conducta (compromiso), restitución y generosidad.</w:t>
      </w:r>
    </w:p>
    <w:p w14:paraId="2FF85D32" w14:textId="77777777" w:rsidR="00E11E6C" w:rsidRDefault="00E11E6C" w:rsidP="00E11E6C">
      <w:pPr>
        <w:rPr>
          <w:lang w:bidi="es-ES"/>
        </w:rPr>
      </w:pPr>
    </w:p>
    <w:p w14:paraId="1E954643" w14:textId="77777777" w:rsidR="00E26103" w:rsidRPr="0016650A" w:rsidRDefault="000B7B0A" w:rsidP="6F1DD541">
      <w:pPr>
        <w:pStyle w:val="Ttulo5"/>
        <w:jc w:val="both"/>
        <w:rPr>
          <w:rFonts w:ascii="Arial" w:eastAsia="Arial Unicode MS" w:hAnsi="Arial" w:cs="Arial"/>
          <w:b w:val="0"/>
          <w:bCs w:val="0"/>
          <w:i w:val="0"/>
          <w:iCs w:val="0"/>
          <w:sz w:val="24"/>
          <w:szCs w:val="24"/>
          <w:lang w:bidi="es-ES"/>
        </w:rPr>
      </w:pPr>
      <w:r w:rsidRPr="00D87CC0">
        <w:rPr>
          <w:rFonts w:eastAsia="Arial Unicode MS"/>
          <w:noProof/>
          <w:lang w:val="en-US" w:eastAsia="en-US"/>
        </w:rPr>
        <w:drawing>
          <wp:inline distT="0" distB="0" distL="0" distR="0" wp14:anchorId="03D3BD6A" wp14:editId="07777777">
            <wp:extent cx="5724524" cy="617952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524" cy="6179526"/>
                    </a:xfrm>
                    <a:prstGeom prst="rect">
                      <a:avLst/>
                    </a:prstGeom>
                    <a:noFill/>
                    <a:ln>
                      <a:noFill/>
                    </a:ln>
                  </pic:spPr>
                </pic:pic>
              </a:graphicData>
            </a:graphic>
          </wp:inline>
        </w:drawing>
      </w:r>
    </w:p>
    <w:p w14:paraId="627AA0AC" w14:textId="77777777" w:rsidR="00E26103" w:rsidRPr="0016650A" w:rsidRDefault="00E26103" w:rsidP="00E26103">
      <w:pPr>
        <w:pStyle w:val="Ttulo5"/>
        <w:rPr>
          <w:rFonts w:ascii="Arial" w:eastAsia="Arial Unicode MS" w:hAnsi="Arial" w:cs="Arial"/>
          <w:b w:val="0"/>
          <w:bCs w:val="0"/>
          <w:i w:val="0"/>
          <w:iCs w:val="0"/>
          <w:sz w:val="24"/>
          <w:szCs w:val="24"/>
          <w:lang w:bidi="es-ES"/>
        </w:rPr>
      </w:pPr>
    </w:p>
    <w:p w14:paraId="3E311154" w14:textId="7397DF66" w:rsidR="6F1DD541" w:rsidRDefault="6F1DD541" w:rsidP="6F1DD541">
      <w:pPr>
        <w:pStyle w:val="Ttulo5"/>
        <w:jc w:val="center"/>
        <w:rPr>
          <w:rFonts w:ascii="Arial Nova" w:eastAsia="Arial Nova" w:hAnsi="Arial Nova" w:cs="Arial Nova"/>
          <w:i w:val="0"/>
          <w:iCs w:val="0"/>
          <w:sz w:val="28"/>
          <w:szCs w:val="28"/>
          <w:lang w:bidi="es-ES"/>
        </w:rPr>
      </w:pPr>
    </w:p>
    <w:p w14:paraId="270E4947" w14:textId="797A86FA" w:rsidR="6F1DD541" w:rsidRDefault="6F1DD541" w:rsidP="6F1DD541">
      <w:pPr>
        <w:pStyle w:val="Ttulo5"/>
        <w:jc w:val="center"/>
        <w:rPr>
          <w:rFonts w:ascii="Arial Nova" w:eastAsia="Arial Nova" w:hAnsi="Arial Nova" w:cs="Arial Nova"/>
          <w:i w:val="0"/>
          <w:iCs w:val="0"/>
          <w:sz w:val="28"/>
          <w:szCs w:val="28"/>
          <w:lang w:bidi="es-ES"/>
        </w:rPr>
      </w:pPr>
    </w:p>
    <w:p w14:paraId="07C6EA50" w14:textId="08ECBF98" w:rsidR="00DF5EE2" w:rsidRPr="008E69AA" w:rsidRDefault="00E11E6C" w:rsidP="245EF940">
      <w:pPr>
        <w:pStyle w:val="Ttulo5"/>
        <w:jc w:val="center"/>
        <w:rPr>
          <w:rFonts w:ascii="Arial Nova" w:eastAsia="Arial Nova" w:hAnsi="Arial Nova" w:cs="Arial Nova"/>
          <w:i w:val="0"/>
          <w:iCs w:val="0"/>
          <w:sz w:val="28"/>
          <w:szCs w:val="28"/>
          <w:lang w:bidi="es-ES"/>
        </w:rPr>
      </w:pPr>
      <w:r w:rsidRPr="245EF940">
        <w:rPr>
          <w:rFonts w:ascii="Arial Nova" w:eastAsia="Arial Nova" w:hAnsi="Arial Nova" w:cs="Arial Nova"/>
          <w:i w:val="0"/>
          <w:iCs w:val="0"/>
          <w:sz w:val="28"/>
          <w:szCs w:val="28"/>
          <w:lang w:bidi="es-ES"/>
        </w:rPr>
        <w:t>CAPÌTULO</w:t>
      </w:r>
      <w:r w:rsidR="09BBB93F" w:rsidRPr="245EF940">
        <w:rPr>
          <w:rFonts w:ascii="Arial Nova" w:eastAsia="Arial Nova" w:hAnsi="Arial Nova" w:cs="Arial Nova"/>
          <w:i w:val="0"/>
          <w:iCs w:val="0"/>
          <w:sz w:val="28"/>
          <w:szCs w:val="28"/>
          <w:lang w:bidi="es-ES"/>
        </w:rPr>
        <w:t xml:space="preserve"> XVIII</w:t>
      </w:r>
    </w:p>
    <w:p w14:paraId="5437F8B6" w14:textId="43EA3536" w:rsidR="09BBB93F" w:rsidRDefault="09BBB93F" w:rsidP="245EF940">
      <w:pPr>
        <w:jc w:val="center"/>
        <w:rPr>
          <w:rFonts w:ascii="Arial Nova" w:eastAsia="Arial Nova" w:hAnsi="Arial Nova" w:cs="Arial Nova"/>
          <w:b/>
          <w:bCs/>
          <w:sz w:val="28"/>
          <w:szCs w:val="28"/>
        </w:rPr>
      </w:pPr>
      <w:r w:rsidRPr="245EF940">
        <w:rPr>
          <w:rFonts w:ascii="Arial Nova" w:eastAsia="Arial Nova" w:hAnsi="Arial Nova" w:cs="Arial Nova"/>
          <w:b/>
          <w:bCs/>
          <w:sz w:val="28"/>
          <w:szCs w:val="28"/>
        </w:rPr>
        <w:t xml:space="preserve">SANCIONES RESPONSABLES E INSTANCIAS </w:t>
      </w:r>
    </w:p>
    <w:p w14:paraId="511155BB" w14:textId="1593438E" w:rsidR="245EF940" w:rsidRDefault="245EF940" w:rsidP="245EF940">
      <w:pPr>
        <w:jc w:val="center"/>
        <w:rPr>
          <w:rFonts w:ascii="Arial Nova" w:eastAsia="Arial Nova" w:hAnsi="Arial Nova" w:cs="Arial Nova"/>
          <w:b/>
          <w:bCs/>
          <w:sz w:val="28"/>
          <w:szCs w:val="28"/>
        </w:rPr>
      </w:pPr>
    </w:p>
    <w:p w14:paraId="0BDA296F" w14:textId="77777777" w:rsidR="00E11E6C" w:rsidRPr="008E69AA" w:rsidRDefault="00B37B50" w:rsidP="245EF940">
      <w:pPr>
        <w:jc w:val="center"/>
        <w:rPr>
          <w:rFonts w:ascii="Arial Nova" w:eastAsia="Arial Nova" w:hAnsi="Arial Nova" w:cs="Arial Nova"/>
          <w:b/>
          <w:bCs/>
          <w:sz w:val="28"/>
          <w:szCs w:val="28"/>
          <w:lang w:bidi="es-ES"/>
        </w:rPr>
      </w:pPr>
      <w:r w:rsidRPr="245EF940">
        <w:rPr>
          <w:rFonts w:ascii="Arial Nova" w:eastAsia="Arial Nova" w:hAnsi="Arial Nova" w:cs="Arial Nova"/>
          <w:b/>
          <w:bCs/>
          <w:sz w:val="28"/>
          <w:szCs w:val="28"/>
          <w:lang w:bidi="es-ES"/>
        </w:rPr>
        <w:t xml:space="preserve">PRINCIPIOS </w:t>
      </w:r>
      <w:r w:rsidR="00E11E6C" w:rsidRPr="245EF940">
        <w:rPr>
          <w:rFonts w:ascii="Arial Nova" w:eastAsia="Arial Nova" w:hAnsi="Arial Nova" w:cs="Arial Nova"/>
          <w:b/>
          <w:bCs/>
          <w:sz w:val="28"/>
          <w:szCs w:val="28"/>
          <w:lang w:bidi="es-ES"/>
        </w:rPr>
        <w:t>DEBIDO PROCESO DISCIPLINARIO</w:t>
      </w:r>
    </w:p>
    <w:p w14:paraId="5A7AF15D" w14:textId="77777777" w:rsidR="00E11E6C" w:rsidRPr="008E69AA" w:rsidRDefault="00E11E6C" w:rsidP="6F1DD541">
      <w:pPr>
        <w:jc w:val="center"/>
        <w:rPr>
          <w:rFonts w:eastAsia="Arial Unicode MS"/>
          <w:b/>
          <w:bCs/>
          <w:lang w:bidi="es-ES"/>
        </w:rPr>
      </w:pPr>
    </w:p>
    <w:p w14:paraId="06686FEF" w14:textId="77777777" w:rsidR="00B37B50" w:rsidRPr="008E69AA" w:rsidRDefault="00B37B50" w:rsidP="6F1DD541">
      <w:pPr>
        <w:jc w:val="both"/>
        <w:rPr>
          <w:rFonts w:eastAsia="Arial Unicode MS"/>
          <w:b/>
          <w:bCs/>
          <w:lang w:bidi="es-ES"/>
        </w:rPr>
      </w:pPr>
    </w:p>
    <w:p w14:paraId="0F5462AB" w14:textId="77777777" w:rsidR="00E11E6C" w:rsidRPr="008E69AA" w:rsidRDefault="002B1BCE" w:rsidP="6F1DD541">
      <w:pPr>
        <w:jc w:val="both"/>
        <w:rPr>
          <w:rFonts w:ascii="Arial" w:eastAsia="Arial Unicode MS" w:hAnsi="Arial" w:cs="Arial"/>
          <w:lang w:bidi="es-ES"/>
        </w:rPr>
      </w:pPr>
      <w:r w:rsidRPr="6F1DD541">
        <w:rPr>
          <w:rFonts w:ascii="Arial" w:eastAsia="Arial Unicode MS" w:hAnsi="Arial" w:cs="Arial"/>
          <w:b/>
          <w:bCs/>
          <w:lang w:bidi="es-ES"/>
        </w:rPr>
        <w:t>Legalidad.</w:t>
      </w:r>
      <w:r w:rsidRPr="6F1DD541">
        <w:rPr>
          <w:rFonts w:ascii="Arial" w:eastAsia="Arial Unicode MS" w:hAnsi="Arial" w:cs="Arial"/>
          <w:lang w:bidi="es-ES"/>
        </w:rPr>
        <w:t xml:space="preserve"> Se consideran faltas aquellas que están expresamente definidas en el manual de convivencia, con los procedimientos preestablecidos y ante la instancia competente respectiva.</w:t>
      </w:r>
      <w:r w:rsidR="00AC7216" w:rsidRPr="6F1DD541">
        <w:rPr>
          <w:rFonts w:ascii="Arial" w:hAnsi="Arial" w:cs="Arial"/>
        </w:rPr>
        <w:t xml:space="preserve"> </w:t>
      </w:r>
      <w:r w:rsidR="00AC7216" w:rsidRPr="6F1DD541">
        <w:rPr>
          <w:rFonts w:ascii="Arial" w:eastAsia="Arial Unicode MS" w:hAnsi="Arial" w:cs="Arial"/>
          <w:lang w:bidi="es-ES"/>
        </w:rPr>
        <w:t>Estas deben estar clasificadas según la gravedad. Con base en esa clasificación, también deben tipificarse las acciones pedagógicas correctivas que serán aplicadas.</w:t>
      </w:r>
    </w:p>
    <w:p w14:paraId="401A7268" w14:textId="77777777" w:rsidR="00AC7216" w:rsidRPr="008E69AA" w:rsidRDefault="00AC7216" w:rsidP="6F1DD541">
      <w:pPr>
        <w:jc w:val="both"/>
        <w:rPr>
          <w:rFonts w:ascii="Arial" w:eastAsia="Arial Unicode MS" w:hAnsi="Arial" w:cs="Arial"/>
          <w:lang w:bidi="es-ES"/>
        </w:rPr>
      </w:pPr>
    </w:p>
    <w:p w14:paraId="4AEB1273" w14:textId="77777777" w:rsidR="002B1BCE" w:rsidRPr="008E69AA" w:rsidRDefault="00AC7216" w:rsidP="6F1DD541">
      <w:pPr>
        <w:autoSpaceDE w:val="0"/>
        <w:autoSpaceDN w:val="0"/>
        <w:adjustRightInd w:val="0"/>
        <w:rPr>
          <w:rFonts w:ascii="Arial" w:hAnsi="Arial" w:cs="Arial"/>
          <w:lang w:val="es-CO" w:eastAsia="es-CO"/>
        </w:rPr>
      </w:pPr>
      <w:r w:rsidRPr="6F1DD541">
        <w:rPr>
          <w:rFonts w:ascii="Arial" w:hAnsi="Arial" w:cs="Arial"/>
          <w:b/>
          <w:bCs/>
          <w:lang w:val="es-CO" w:eastAsia="es-CO"/>
        </w:rPr>
        <w:t>Presunción de inocencia</w:t>
      </w:r>
      <w:r w:rsidRPr="6F1DD541">
        <w:rPr>
          <w:rFonts w:ascii="Arial" w:hAnsi="Arial" w:cs="Arial"/>
          <w:lang w:val="es-CO" w:eastAsia="es-CO"/>
        </w:rPr>
        <w:t xml:space="preserve">. El implicado es inocente hasta cuando no se le haya demostrado su responsabilidad en falta cometida o acepte de manera voluntaria la comisión de dicha falta. </w:t>
      </w:r>
    </w:p>
    <w:p w14:paraId="752F30A4" w14:textId="77777777" w:rsidR="00270B87" w:rsidRPr="008E69AA" w:rsidRDefault="00270B87" w:rsidP="6F1DD541">
      <w:pPr>
        <w:autoSpaceDE w:val="0"/>
        <w:autoSpaceDN w:val="0"/>
        <w:adjustRightInd w:val="0"/>
        <w:rPr>
          <w:rFonts w:ascii="Arial" w:eastAsia="Arial Unicode MS" w:hAnsi="Arial" w:cs="Arial"/>
          <w:lang w:bidi="es-ES"/>
        </w:rPr>
      </w:pPr>
    </w:p>
    <w:p w14:paraId="1712B69B" w14:textId="77777777" w:rsidR="00DF5EE2" w:rsidRPr="008E69AA" w:rsidRDefault="00270B87" w:rsidP="6F1DD541">
      <w:pPr>
        <w:autoSpaceDE w:val="0"/>
        <w:autoSpaceDN w:val="0"/>
        <w:adjustRightInd w:val="0"/>
        <w:jc w:val="both"/>
        <w:rPr>
          <w:rFonts w:ascii="Arial" w:hAnsi="Arial" w:cs="Arial"/>
          <w:lang w:val="es-CO" w:eastAsia="es-CO"/>
        </w:rPr>
      </w:pPr>
      <w:r w:rsidRPr="6F1DD541">
        <w:rPr>
          <w:rFonts w:ascii="Arial" w:hAnsi="Arial" w:cs="Arial"/>
          <w:b/>
          <w:bCs/>
          <w:lang w:val="es-CO" w:eastAsia="es-CO"/>
        </w:rPr>
        <w:t>Igualdad.</w:t>
      </w:r>
      <w:r w:rsidRPr="6F1DD541">
        <w:rPr>
          <w:rFonts w:ascii="Arial" w:hAnsi="Arial" w:cs="Arial"/>
          <w:lang w:val="es-CO" w:eastAsia="es-CO"/>
        </w:rPr>
        <w:t xml:space="preserve"> El estudiante (y también los demás miembros de la comunidad educativa) no puede ser discriminado por ningún motivo (etnia, origen, lengua, religión, orientación sexual, opinión política, entre otras). Ante faltas iguales en circunstancias iguales, las acciones pedagógicas correctivas deben ser iguales.</w:t>
      </w:r>
    </w:p>
    <w:p w14:paraId="3048BA75" w14:textId="77777777" w:rsidR="00270B87" w:rsidRPr="008E69AA" w:rsidRDefault="00270B87" w:rsidP="6F1DD541">
      <w:pPr>
        <w:autoSpaceDE w:val="0"/>
        <w:autoSpaceDN w:val="0"/>
        <w:adjustRightInd w:val="0"/>
        <w:jc w:val="both"/>
        <w:rPr>
          <w:rFonts w:ascii="Arial" w:hAnsi="Arial" w:cs="Arial"/>
          <w:lang w:val="es-CO" w:eastAsia="es-CO"/>
        </w:rPr>
      </w:pPr>
    </w:p>
    <w:p w14:paraId="6346EC1D" w14:textId="77777777" w:rsidR="00DF5EE2" w:rsidRPr="008E69AA" w:rsidRDefault="00DA65B7" w:rsidP="6F1DD541">
      <w:pPr>
        <w:autoSpaceDE w:val="0"/>
        <w:autoSpaceDN w:val="0"/>
        <w:adjustRightInd w:val="0"/>
        <w:jc w:val="both"/>
        <w:rPr>
          <w:rFonts w:ascii="Arial" w:hAnsi="Arial" w:cs="Arial"/>
          <w:lang w:val="es-CO" w:eastAsia="es-CO"/>
        </w:rPr>
      </w:pPr>
      <w:r w:rsidRPr="6F1DD541">
        <w:rPr>
          <w:rFonts w:ascii="Arial" w:hAnsi="Arial" w:cs="Arial"/>
          <w:b/>
          <w:bCs/>
          <w:lang w:val="es-CO" w:eastAsia="es-CO"/>
        </w:rPr>
        <w:t>Derecho a la defensa</w:t>
      </w:r>
      <w:r w:rsidRPr="6F1DD541">
        <w:rPr>
          <w:rFonts w:ascii="Arial" w:hAnsi="Arial" w:cs="Arial"/>
          <w:lang w:val="es-CO" w:eastAsia="es-CO"/>
        </w:rPr>
        <w:t xml:space="preserve">. Durante todas las etapas del proceso, la persona tiene el derecho a defenderse y de probar lo </w:t>
      </w:r>
    </w:p>
    <w:p w14:paraId="31F88117" w14:textId="77777777" w:rsidR="00DA65B7" w:rsidRPr="008E69AA" w:rsidRDefault="00DA65B7" w:rsidP="6F1DD541">
      <w:pPr>
        <w:autoSpaceDE w:val="0"/>
        <w:autoSpaceDN w:val="0"/>
        <w:adjustRightInd w:val="0"/>
        <w:jc w:val="both"/>
        <w:rPr>
          <w:rFonts w:ascii="Arial" w:eastAsia="Arial Unicode MS" w:hAnsi="Arial" w:cs="Arial"/>
          <w:lang w:bidi="es-ES"/>
        </w:rPr>
      </w:pPr>
      <w:r w:rsidRPr="6F1DD541">
        <w:rPr>
          <w:rFonts w:ascii="Arial" w:eastAsia="Arial Unicode MS" w:hAnsi="Arial" w:cs="Arial"/>
          <w:lang w:bidi="es-ES"/>
        </w:rPr>
        <w:t>que le corresponde en beneficio de sus intereses. En el caso de los estudiantes, ellos deben defenderse por medio de sus padres, madres o acudientes, a quienes se les debe asegurar el derecho de presentar pruebas y controvertir las que se alleguen en su contra.</w:t>
      </w:r>
    </w:p>
    <w:p w14:paraId="3793568E" w14:textId="77777777" w:rsidR="00DA65B7" w:rsidRPr="008E69AA" w:rsidRDefault="00DA65B7" w:rsidP="6F1DD541">
      <w:pPr>
        <w:autoSpaceDE w:val="0"/>
        <w:autoSpaceDN w:val="0"/>
        <w:adjustRightInd w:val="0"/>
        <w:jc w:val="both"/>
        <w:rPr>
          <w:rFonts w:ascii="Arial" w:eastAsia="Arial Unicode MS" w:hAnsi="Arial" w:cs="Arial"/>
          <w:lang w:bidi="es-ES"/>
        </w:rPr>
      </w:pPr>
    </w:p>
    <w:p w14:paraId="36391FF3" w14:textId="77777777" w:rsidR="00DF5EE2" w:rsidRPr="008E69AA" w:rsidRDefault="00DA65B7" w:rsidP="6F1DD541">
      <w:pPr>
        <w:autoSpaceDE w:val="0"/>
        <w:autoSpaceDN w:val="0"/>
        <w:adjustRightInd w:val="0"/>
        <w:jc w:val="both"/>
        <w:rPr>
          <w:rFonts w:ascii="Arial" w:hAnsi="Arial" w:cs="Arial"/>
          <w:lang w:val="es-CO" w:eastAsia="es-CO"/>
        </w:rPr>
      </w:pPr>
      <w:r w:rsidRPr="6F1DD541">
        <w:rPr>
          <w:rFonts w:ascii="Arial" w:hAnsi="Arial" w:cs="Arial"/>
          <w:b/>
          <w:bCs/>
          <w:lang w:val="es-CO" w:eastAsia="es-CO"/>
        </w:rPr>
        <w:t>Instancia competente</w:t>
      </w:r>
      <w:r w:rsidRPr="6F1DD541">
        <w:rPr>
          <w:rFonts w:ascii="Arial" w:hAnsi="Arial" w:cs="Arial"/>
          <w:lang w:val="es-CO" w:eastAsia="es-CO"/>
        </w:rPr>
        <w:t>. El manual de convivencia debe definir quien adelanta cada una de las etapas del proceso disciplinario, incluyendo la aplicación de las medidas correctivas.</w:t>
      </w:r>
    </w:p>
    <w:p w14:paraId="081CEB47" w14:textId="77777777" w:rsidR="00DA65B7" w:rsidRPr="008E69AA" w:rsidRDefault="00DA65B7" w:rsidP="6F1DD541">
      <w:pPr>
        <w:autoSpaceDE w:val="0"/>
        <w:autoSpaceDN w:val="0"/>
        <w:adjustRightInd w:val="0"/>
        <w:jc w:val="both"/>
        <w:rPr>
          <w:rFonts w:ascii="Arial" w:eastAsia="Arial Unicode MS" w:hAnsi="Arial" w:cs="Arial"/>
          <w:lang w:bidi="es-ES"/>
        </w:rPr>
      </w:pPr>
    </w:p>
    <w:p w14:paraId="1EFFCBDB" w14:textId="77777777" w:rsidR="00DF5EE2" w:rsidRPr="008E69AA" w:rsidRDefault="00DA65B7" w:rsidP="6F1DD541">
      <w:pPr>
        <w:autoSpaceDE w:val="0"/>
        <w:autoSpaceDN w:val="0"/>
        <w:adjustRightInd w:val="0"/>
        <w:jc w:val="both"/>
        <w:rPr>
          <w:rFonts w:ascii="Arial" w:hAnsi="Arial" w:cs="Arial"/>
          <w:lang w:val="es-CO" w:eastAsia="es-CO"/>
        </w:rPr>
      </w:pPr>
      <w:r w:rsidRPr="6F1DD541">
        <w:rPr>
          <w:rFonts w:ascii="Arial" w:hAnsi="Arial" w:cs="Arial"/>
          <w:b/>
          <w:bCs/>
          <w:lang w:val="es-CO" w:eastAsia="es-CO"/>
        </w:rPr>
        <w:t>Favorabilidad.</w:t>
      </w:r>
      <w:r w:rsidRPr="6F1DD541">
        <w:rPr>
          <w:rFonts w:ascii="Arial" w:hAnsi="Arial" w:cs="Arial"/>
          <w:lang w:val="es-CO" w:eastAsia="es-CO"/>
        </w:rPr>
        <w:t xml:space="preserve"> Ante la aplicación de varias opciones se seleccionará la que más beneficie al estudiante, adicionalmente, la duda siempre debe resolverse a su favor.</w:t>
      </w:r>
    </w:p>
    <w:p w14:paraId="54D4AFED" w14:textId="77777777" w:rsidR="00765C83" w:rsidRPr="008E69AA" w:rsidRDefault="00765C83" w:rsidP="6F1DD541">
      <w:pPr>
        <w:autoSpaceDE w:val="0"/>
        <w:autoSpaceDN w:val="0"/>
        <w:adjustRightInd w:val="0"/>
        <w:jc w:val="both"/>
        <w:rPr>
          <w:rFonts w:ascii="Arial" w:eastAsia="Arial Unicode MS" w:hAnsi="Arial" w:cs="Arial"/>
          <w:lang w:bidi="es-ES"/>
        </w:rPr>
      </w:pPr>
    </w:p>
    <w:p w14:paraId="6D785AD7" w14:textId="77777777" w:rsidR="00DF5EE2" w:rsidRPr="008E69AA" w:rsidRDefault="00765C83" w:rsidP="6F1DD541">
      <w:pPr>
        <w:autoSpaceDE w:val="0"/>
        <w:autoSpaceDN w:val="0"/>
        <w:adjustRightInd w:val="0"/>
        <w:jc w:val="both"/>
        <w:rPr>
          <w:rFonts w:ascii="Arial" w:hAnsi="Arial" w:cs="Arial"/>
          <w:lang w:val="es-CO" w:eastAsia="es-CO"/>
        </w:rPr>
      </w:pPr>
      <w:r w:rsidRPr="6F1DD541">
        <w:rPr>
          <w:rFonts w:ascii="Arial" w:hAnsi="Arial" w:cs="Arial"/>
          <w:b/>
          <w:bCs/>
          <w:lang w:val="es-CO" w:eastAsia="es-CO"/>
        </w:rPr>
        <w:t>Proporcionalidad.</w:t>
      </w:r>
      <w:r w:rsidRPr="6F1DD541">
        <w:rPr>
          <w:rFonts w:ascii="Arial" w:hAnsi="Arial" w:cs="Arial"/>
          <w:lang w:val="es-CO" w:eastAsia="es-CO"/>
        </w:rPr>
        <w:t xml:space="preserve"> Debe existir proporcionalidad entre la gravedad de la falta cometida y la acción pedagógica correctiva aplicada.</w:t>
      </w:r>
    </w:p>
    <w:p w14:paraId="0FBA7733" w14:textId="77777777" w:rsidR="00765C83" w:rsidRPr="008E69AA" w:rsidRDefault="00765C83" w:rsidP="6F1DD541">
      <w:pPr>
        <w:autoSpaceDE w:val="0"/>
        <w:autoSpaceDN w:val="0"/>
        <w:adjustRightInd w:val="0"/>
        <w:jc w:val="both"/>
        <w:rPr>
          <w:rFonts w:ascii="Arial" w:hAnsi="Arial" w:cs="Arial"/>
          <w:lang w:val="es-CO" w:eastAsia="es-CO"/>
        </w:rPr>
      </w:pPr>
    </w:p>
    <w:p w14:paraId="7A81A8D8" w14:textId="77777777" w:rsidR="00765C83" w:rsidRPr="008E69AA" w:rsidRDefault="00AD05C7" w:rsidP="6F1DD541">
      <w:pPr>
        <w:autoSpaceDE w:val="0"/>
        <w:autoSpaceDN w:val="0"/>
        <w:adjustRightInd w:val="0"/>
        <w:rPr>
          <w:rFonts w:ascii="Arial" w:hAnsi="Arial" w:cs="Arial"/>
          <w:lang w:val="es-CO" w:eastAsia="es-CO"/>
        </w:rPr>
      </w:pPr>
      <w:r w:rsidRPr="6F1DD541">
        <w:rPr>
          <w:rFonts w:ascii="Arial" w:hAnsi="Arial" w:cs="Arial"/>
          <w:b/>
          <w:bCs/>
          <w:lang w:val="es-CO" w:eastAsia="es-CO"/>
        </w:rPr>
        <w:t>Impugnación:</w:t>
      </w:r>
      <w:r w:rsidRPr="6F1DD541">
        <w:rPr>
          <w:rFonts w:ascii="Arial" w:hAnsi="Arial" w:cs="Arial"/>
          <w:lang w:val="es-CO" w:eastAsia="es-CO"/>
        </w:rPr>
        <w:t xml:space="preserve"> Derecho a interponer recursos sobre la decisión definitiva.</w:t>
      </w:r>
    </w:p>
    <w:p w14:paraId="506B019F" w14:textId="77777777" w:rsidR="003B5A29" w:rsidRPr="008E69AA" w:rsidRDefault="003B5A29" w:rsidP="6F1DD541">
      <w:pPr>
        <w:autoSpaceDE w:val="0"/>
        <w:autoSpaceDN w:val="0"/>
        <w:adjustRightInd w:val="0"/>
        <w:rPr>
          <w:rFonts w:ascii="Arial" w:eastAsia="Arial Unicode MS" w:hAnsi="Arial" w:cs="Arial"/>
          <w:lang w:bidi="es-ES"/>
        </w:rPr>
      </w:pPr>
    </w:p>
    <w:p w14:paraId="0D4A2FB2" w14:textId="77777777" w:rsidR="00DF5EE2" w:rsidRPr="008E69AA" w:rsidRDefault="003B5A29" w:rsidP="6F1DD541">
      <w:pPr>
        <w:autoSpaceDE w:val="0"/>
        <w:autoSpaceDN w:val="0"/>
        <w:adjustRightInd w:val="0"/>
        <w:jc w:val="both"/>
        <w:rPr>
          <w:rFonts w:ascii="Arial" w:hAnsi="Arial" w:cs="Arial"/>
          <w:lang w:val="es-CO" w:eastAsia="es-CO"/>
        </w:rPr>
      </w:pPr>
      <w:r w:rsidRPr="6F1DD541">
        <w:rPr>
          <w:rFonts w:ascii="Arial" w:hAnsi="Arial" w:cs="Arial"/>
          <w:b/>
          <w:bCs/>
          <w:lang w:val="es-CO" w:eastAsia="es-CO"/>
        </w:rPr>
        <w:t>Non bis in ídem:</w:t>
      </w:r>
      <w:r w:rsidRPr="6F1DD541">
        <w:rPr>
          <w:rFonts w:ascii="Arial" w:hAnsi="Arial" w:cs="Arial"/>
          <w:lang w:val="es-CO" w:eastAsia="es-CO"/>
        </w:rPr>
        <w:t xml:space="preserve"> Derecho a no ser sometido a un procedimiento correctivo dos veces por el mismo hecho o de ser doblemente sancionado por la misma falta</w:t>
      </w:r>
    </w:p>
    <w:p w14:paraId="4F7836D1" w14:textId="77777777" w:rsidR="00057B8E" w:rsidRPr="008E69AA" w:rsidRDefault="00057B8E" w:rsidP="003B5A29">
      <w:pPr>
        <w:autoSpaceDE w:val="0"/>
        <w:autoSpaceDN w:val="0"/>
        <w:adjustRightInd w:val="0"/>
        <w:jc w:val="both"/>
        <w:rPr>
          <w:rFonts w:ascii="Arial" w:hAnsi="Arial" w:cs="Arial"/>
          <w:color w:val="FF0000"/>
          <w:lang w:val="es-CO" w:eastAsia="es-CO"/>
        </w:rPr>
      </w:pPr>
    </w:p>
    <w:p w14:paraId="63132A74" w14:textId="23B85061" w:rsidR="00057B8E" w:rsidRPr="007300CB" w:rsidRDefault="00057B8E" w:rsidP="003B5A29">
      <w:pPr>
        <w:autoSpaceDE w:val="0"/>
        <w:autoSpaceDN w:val="0"/>
        <w:adjustRightInd w:val="0"/>
        <w:jc w:val="both"/>
        <w:rPr>
          <w:rFonts w:ascii="Arial" w:hAnsi="Arial" w:cs="Arial"/>
          <w:b/>
          <w:bCs/>
          <w:lang w:val="es-CO" w:eastAsia="es-CO"/>
        </w:rPr>
      </w:pPr>
      <w:r w:rsidRPr="245EF940">
        <w:rPr>
          <w:rFonts w:ascii="Arial" w:hAnsi="Arial" w:cs="Arial"/>
          <w:b/>
          <w:bCs/>
          <w:lang w:val="es-CO" w:eastAsia="es-CO"/>
        </w:rPr>
        <w:t>ARTÍCULO 7</w:t>
      </w:r>
      <w:r w:rsidR="11098646" w:rsidRPr="245EF940">
        <w:rPr>
          <w:rFonts w:ascii="Arial" w:hAnsi="Arial" w:cs="Arial"/>
          <w:b/>
          <w:bCs/>
          <w:lang w:val="es-CO" w:eastAsia="es-CO"/>
        </w:rPr>
        <w:t>2</w:t>
      </w:r>
      <w:r w:rsidRPr="245EF940">
        <w:rPr>
          <w:rFonts w:ascii="Arial" w:hAnsi="Arial" w:cs="Arial"/>
          <w:b/>
          <w:bCs/>
          <w:lang w:val="es-CO" w:eastAsia="es-CO"/>
        </w:rPr>
        <w:t>. PARA LA APLICACIÓN DE LA FALTA SE TENDRÁ PRESENTE LAS CIRCUNSTANCIAS DE RESPONSABILIDAD</w:t>
      </w:r>
    </w:p>
    <w:p w14:paraId="478D7399" w14:textId="77777777" w:rsidR="00057B8E" w:rsidRPr="007300CB" w:rsidRDefault="00057B8E" w:rsidP="003B5A29">
      <w:pPr>
        <w:autoSpaceDE w:val="0"/>
        <w:autoSpaceDN w:val="0"/>
        <w:adjustRightInd w:val="0"/>
        <w:jc w:val="both"/>
        <w:rPr>
          <w:rFonts w:ascii="Arial" w:hAnsi="Arial" w:cs="Arial"/>
          <w:b/>
          <w:bCs/>
          <w:lang w:val="es-CO" w:eastAsia="es-CO"/>
        </w:rPr>
      </w:pPr>
    </w:p>
    <w:p w14:paraId="1AB2B8F9" w14:textId="77777777" w:rsidR="00057B8E" w:rsidRDefault="00057B8E" w:rsidP="003B5A29">
      <w:pPr>
        <w:autoSpaceDE w:val="0"/>
        <w:autoSpaceDN w:val="0"/>
        <w:adjustRightInd w:val="0"/>
        <w:jc w:val="both"/>
        <w:rPr>
          <w:rFonts w:ascii="Arial" w:hAnsi="Arial" w:cs="Arial"/>
          <w:lang w:val="es-CO" w:eastAsia="es-CO"/>
        </w:rPr>
      </w:pPr>
    </w:p>
    <w:p w14:paraId="365439AD" w14:textId="77777777" w:rsidR="00EB52B6" w:rsidRPr="00EB52B6" w:rsidRDefault="00EB52B6" w:rsidP="00EB52B6">
      <w:pPr>
        <w:widowControl w:val="0"/>
        <w:autoSpaceDE w:val="0"/>
        <w:autoSpaceDN w:val="0"/>
        <w:spacing w:before="106"/>
        <w:ind w:left="483" w:right="5"/>
        <w:jc w:val="both"/>
        <w:rPr>
          <w:rFonts w:ascii="Arial" w:hAnsi="Arial" w:cs="Arial"/>
          <w:lang w:eastAsia="en-US"/>
        </w:rPr>
      </w:pPr>
      <w:r w:rsidRPr="00EB52B6">
        <w:rPr>
          <w:rFonts w:ascii="Arial" w:hAnsi="Arial" w:cs="Arial"/>
          <w:b/>
          <w:bCs/>
          <w:color w:val="1D1D1B"/>
          <w:lang w:eastAsia="en-US"/>
        </w:rPr>
        <w:t>ATENUANTES:</w:t>
      </w:r>
      <w:r w:rsidRPr="00EB52B6">
        <w:rPr>
          <w:rFonts w:ascii="Arial" w:hAnsi="Arial" w:cs="Arial"/>
          <w:color w:val="1D1D1B"/>
          <w:spacing w:val="1"/>
          <w:lang w:eastAsia="en-US"/>
        </w:rPr>
        <w:t xml:space="preserve"> </w:t>
      </w:r>
      <w:r w:rsidRPr="00EB52B6">
        <w:rPr>
          <w:rFonts w:ascii="Arial" w:hAnsi="Arial" w:cs="Arial"/>
          <w:color w:val="1D1D1B"/>
          <w:lang w:eastAsia="en-US"/>
        </w:rPr>
        <w:t>Circunstancia</w:t>
      </w:r>
      <w:r w:rsidRPr="00EB52B6">
        <w:rPr>
          <w:rFonts w:ascii="Arial" w:hAnsi="Arial" w:cs="Arial"/>
          <w:color w:val="1D1D1B"/>
          <w:spacing w:val="1"/>
          <w:lang w:eastAsia="en-US"/>
        </w:rPr>
        <w:t xml:space="preserve"> </w:t>
      </w:r>
      <w:r w:rsidRPr="00EB52B6">
        <w:rPr>
          <w:rFonts w:ascii="Arial" w:hAnsi="Arial" w:cs="Arial"/>
          <w:color w:val="1D1D1B"/>
          <w:lang w:eastAsia="en-US"/>
        </w:rPr>
        <w:t>que</w:t>
      </w:r>
      <w:r w:rsidRPr="00EB52B6">
        <w:rPr>
          <w:rFonts w:ascii="Arial" w:hAnsi="Arial" w:cs="Arial"/>
          <w:color w:val="1D1D1B"/>
          <w:spacing w:val="1"/>
          <w:lang w:eastAsia="en-US"/>
        </w:rPr>
        <w:t xml:space="preserve"> </w:t>
      </w:r>
      <w:r w:rsidRPr="00EB52B6">
        <w:rPr>
          <w:rFonts w:ascii="Arial" w:hAnsi="Arial" w:cs="Arial"/>
          <w:color w:val="1D1D1B"/>
          <w:lang w:eastAsia="en-US"/>
        </w:rPr>
        <w:t>reduce</w:t>
      </w:r>
      <w:r w:rsidRPr="00EB52B6">
        <w:rPr>
          <w:rFonts w:ascii="Arial" w:hAnsi="Arial" w:cs="Arial"/>
          <w:color w:val="1D1D1B"/>
          <w:spacing w:val="1"/>
          <w:lang w:eastAsia="en-US"/>
        </w:rPr>
        <w:t xml:space="preserve"> </w:t>
      </w:r>
      <w:r w:rsidRPr="00EB52B6">
        <w:rPr>
          <w:rFonts w:ascii="Arial" w:hAnsi="Arial" w:cs="Arial"/>
          <w:color w:val="1D1D1B"/>
          <w:lang w:eastAsia="en-US"/>
        </w:rPr>
        <w:t>o</w:t>
      </w:r>
      <w:r w:rsidRPr="00EB52B6">
        <w:rPr>
          <w:rFonts w:ascii="Arial" w:hAnsi="Arial" w:cs="Arial"/>
          <w:color w:val="1D1D1B"/>
          <w:spacing w:val="-45"/>
          <w:lang w:eastAsia="en-US"/>
        </w:rPr>
        <w:t xml:space="preserve"> </w:t>
      </w:r>
      <w:r w:rsidRPr="00EB52B6">
        <w:rPr>
          <w:rFonts w:ascii="Arial" w:hAnsi="Arial" w:cs="Arial"/>
          <w:color w:val="1D1D1B"/>
          <w:lang w:eastAsia="en-US"/>
        </w:rPr>
        <w:t>aminora</w:t>
      </w:r>
      <w:r w:rsidRPr="00EB52B6">
        <w:rPr>
          <w:rFonts w:ascii="Arial" w:hAnsi="Arial" w:cs="Arial"/>
          <w:color w:val="1D1D1B"/>
          <w:spacing w:val="1"/>
          <w:lang w:eastAsia="en-US"/>
        </w:rPr>
        <w:t xml:space="preserve"> </w:t>
      </w:r>
      <w:r w:rsidRPr="00EB52B6">
        <w:rPr>
          <w:rFonts w:ascii="Arial" w:hAnsi="Arial" w:cs="Arial"/>
          <w:color w:val="1D1D1B"/>
          <w:lang w:eastAsia="en-US"/>
        </w:rPr>
        <w:t>la</w:t>
      </w:r>
      <w:r w:rsidRPr="00EB52B6">
        <w:rPr>
          <w:rFonts w:ascii="Arial" w:hAnsi="Arial" w:cs="Arial"/>
          <w:color w:val="1D1D1B"/>
          <w:spacing w:val="2"/>
          <w:lang w:eastAsia="en-US"/>
        </w:rPr>
        <w:t xml:space="preserve"> </w:t>
      </w:r>
      <w:r w:rsidRPr="00EB52B6">
        <w:rPr>
          <w:rFonts w:ascii="Arial" w:hAnsi="Arial" w:cs="Arial"/>
          <w:color w:val="1D1D1B"/>
          <w:lang w:eastAsia="en-US"/>
        </w:rPr>
        <w:t>responsabilidad</w:t>
      </w:r>
      <w:r>
        <w:rPr>
          <w:rFonts w:ascii="Arial" w:hAnsi="Arial" w:cs="Arial"/>
          <w:color w:val="1D1D1B"/>
          <w:lang w:eastAsia="en-US"/>
        </w:rPr>
        <w:t xml:space="preserve"> </w:t>
      </w:r>
      <w:r w:rsidRPr="00EB52B6">
        <w:rPr>
          <w:rFonts w:ascii="Arial" w:hAnsi="Arial" w:cs="Arial"/>
          <w:color w:val="1D1D1B"/>
          <w:lang w:eastAsia="en-US"/>
        </w:rPr>
        <w:t>Reconoce</w:t>
      </w:r>
      <w:r w:rsidRPr="00EB52B6">
        <w:rPr>
          <w:rFonts w:ascii="Arial" w:hAnsi="Arial" w:cs="Arial"/>
          <w:color w:val="1D1D1B"/>
          <w:spacing w:val="6"/>
          <w:lang w:eastAsia="en-US"/>
        </w:rPr>
        <w:t xml:space="preserve"> </w:t>
      </w:r>
      <w:r w:rsidRPr="00EB52B6">
        <w:rPr>
          <w:rFonts w:ascii="Arial" w:hAnsi="Arial" w:cs="Arial"/>
          <w:color w:val="1D1D1B"/>
          <w:lang w:eastAsia="en-US"/>
        </w:rPr>
        <w:t>y</w:t>
      </w:r>
      <w:r w:rsidRPr="00EB52B6">
        <w:rPr>
          <w:rFonts w:ascii="Arial" w:hAnsi="Arial" w:cs="Arial"/>
          <w:color w:val="1D1D1B"/>
          <w:spacing w:val="6"/>
          <w:lang w:eastAsia="en-US"/>
        </w:rPr>
        <w:t xml:space="preserve"> </w:t>
      </w:r>
      <w:r w:rsidRPr="00EB52B6">
        <w:rPr>
          <w:rFonts w:ascii="Arial" w:hAnsi="Arial" w:cs="Arial"/>
          <w:color w:val="1D1D1B"/>
          <w:lang w:eastAsia="en-US"/>
        </w:rPr>
        <w:t>repara</w:t>
      </w:r>
      <w:r w:rsidRPr="00EB52B6">
        <w:rPr>
          <w:rFonts w:ascii="Arial" w:hAnsi="Arial" w:cs="Arial"/>
          <w:color w:val="1D1D1B"/>
          <w:spacing w:val="6"/>
          <w:lang w:eastAsia="en-US"/>
        </w:rPr>
        <w:t xml:space="preserve"> </w:t>
      </w:r>
      <w:r w:rsidRPr="00EB52B6">
        <w:rPr>
          <w:rFonts w:ascii="Arial" w:hAnsi="Arial" w:cs="Arial"/>
          <w:color w:val="1D1D1B"/>
          <w:lang w:eastAsia="en-US"/>
        </w:rPr>
        <w:t>el</w:t>
      </w:r>
      <w:r w:rsidRPr="00EB52B6">
        <w:rPr>
          <w:rFonts w:ascii="Arial" w:hAnsi="Arial" w:cs="Arial"/>
          <w:color w:val="1D1D1B"/>
          <w:spacing w:val="6"/>
          <w:lang w:eastAsia="en-US"/>
        </w:rPr>
        <w:t xml:space="preserve"> </w:t>
      </w:r>
      <w:r w:rsidRPr="00EB52B6">
        <w:rPr>
          <w:rFonts w:ascii="Arial" w:hAnsi="Arial" w:cs="Arial"/>
          <w:color w:val="1D1D1B"/>
          <w:lang w:eastAsia="en-US"/>
        </w:rPr>
        <w:t>daño</w:t>
      </w:r>
    </w:p>
    <w:p w14:paraId="218690ED" w14:textId="77777777" w:rsidR="00EB52B6" w:rsidRPr="00EB52B6" w:rsidRDefault="00EB52B6">
      <w:pPr>
        <w:widowControl w:val="0"/>
        <w:numPr>
          <w:ilvl w:val="1"/>
          <w:numId w:val="183"/>
        </w:numPr>
        <w:tabs>
          <w:tab w:val="left" w:pos="768"/>
        </w:tabs>
        <w:autoSpaceDE w:val="0"/>
        <w:autoSpaceDN w:val="0"/>
        <w:spacing w:before="115"/>
        <w:ind w:right="5"/>
        <w:jc w:val="both"/>
        <w:rPr>
          <w:rFonts w:ascii="Arial" w:hAnsi="Arial" w:cs="Arial"/>
          <w:lang w:eastAsia="en-US"/>
        </w:rPr>
      </w:pPr>
      <w:r w:rsidRPr="00EB52B6">
        <w:rPr>
          <w:rFonts w:ascii="Arial" w:hAnsi="Arial" w:cs="Arial"/>
          <w:color w:val="1D1D1B"/>
          <w:w w:val="105"/>
          <w:lang w:eastAsia="en-US"/>
        </w:rPr>
        <w:t>Buen comportamiento del estudiante en</w:t>
      </w:r>
      <w:r w:rsidRPr="00EB52B6">
        <w:rPr>
          <w:rFonts w:ascii="Arial" w:hAnsi="Arial" w:cs="Arial"/>
          <w:color w:val="1D1D1B"/>
          <w:spacing w:val="1"/>
          <w:w w:val="105"/>
          <w:lang w:eastAsia="en-US"/>
        </w:rPr>
        <w:t xml:space="preserve"> </w:t>
      </w:r>
      <w:r w:rsidRPr="00EB52B6">
        <w:rPr>
          <w:rFonts w:ascii="Arial" w:hAnsi="Arial" w:cs="Arial"/>
          <w:color w:val="1D1D1B"/>
          <w:w w:val="105"/>
          <w:lang w:eastAsia="en-US"/>
        </w:rPr>
        <w:t>su</w:t>
      </w:r>
      <w:r w:rsidRPr="00EB52B6">
        <w:rPr>
          <w:rFonts w:ascii="Arial" w:hAnsi="Arial" w:cs="Arial"/>
          <w:color w:val="1D1D1B"/>
          <w:spacing w:val="-4"/>
          <w:w w:val="105"/>
          <w:lang w:eastAsia="en-US"/>
        </w:rPr>
        <w:t xml:space="preserve"> </w:t>
      </w:r>
      <w:r w:rsidRPr="00EB52B6">
        <w:rPr>
          <w:rFonts w:ascii="Arial" w:hAnsi="Arial" w:cs="Arial"/>
          <w:color w:val="1D1D1B"/>
          <w:w w:val="105"/>
          <w:lang w:eastAsia="en-US"/>
        </w:rPr>
        <w:t>historia</w:t>
      </w:r>
      <w:r w:rsidRPr="00EB52B6">
        <w:rPr>
          <w:rFonts w:ascii="Arial" w:hAnsi="Arial" w:cs="Arial"/>
          <w:color w:val="1D1D1B"/>
          <w:spacing w:val="-3"/>
          <w:w w:val="105"/>
          <w:lang w:eastAsia="en-US"/>
        </w:rPr>
        <w:t xml:space="preserve"> </w:t>
      </w:r>
      <w:r w:rsidRPr="00EB52B6">
        <w:rPr>
          <w:rFonts w:ascii="Arial" w:hAnsi="Arial" w:cs="Arial"/>
          <w:color w:val="1D1D1B"/>
          <w:w w:val="105"/>
          <w:lang w:eastAsia="en-US"/>
        </w:rPr>
        <w:t>escolar.</w:t>
      </w:r>
    </w:p>
    <w:p w14:paraId="0D056559" w14:textId="77777777" w:rsidR="00EB52B6" w:rsidRPr="00EB52B6" w:rsidRDefault="00EB52B6">
      <w:pPr>
        <w:widowControl w:val="0"/>
        <w:numPr>
          <w:ilvl w:val="1"/>
          <w:numId w:val="183"/>
        </w:numPr>
        <w:tabs>
          <w:tab w:val="left" w:pos="768"/>
        </w:tabs>
        <w:autoSpaceDE w:val="0"/>
        <w:autoSpaceDN w:val="0"/>
        <w:spacing w:before="116"/>
        <w:ind w:hanging="228"/>
        <w:rPr>
          <w:rFonts w:ascii="Arial" w:hAnsi="Arial" w:cs="Arial"/>
          <w:lang w:eastAsia="en-US"/>
        </w:rPr>
      </w:pPr>
      <w:r w:rsidRPr="00EB52B6">
        <w:rPr>
          <w:rFonts w:ascii="Arial" w:hAnsi="Arial" w:cs="Arial"/>
          <w:color w:val="1D1D1B"/>
          <w:lang w:eastAsia="en-US"/>
        </w:rPr>
        <w:t>Buen</w:t>
      </w:r>
      <w:r w:rsidRPr="00EB52B6">
        <w:rPr>
          <w:rFonts w:ascii="Arial" w:hAnsi="Arial" w:cs="Arial"/>
          <w:color w:val="1D1D1B"/>
          <w:spacing w:val="14"/>
          <w:lang w:eastAsia="en-US"/>
        </w:rPr>
        <w:t xml:space="preserve"> </w:t>
      </w:r>
      <w:r w:rsidRPr="00EB52B6">
        <w:rPr>
          <w:rFonts w:ascii="Arial" w:hAnsi="Arial" w:cs="Arial"/>
          <w:color w:val="1D1D1B"/>
          <w:lang w:eastAsia="en-US"/>
        </w:rPr>
        <w:t>rendimiento</w:t>
      </w:r>
      <w:r w:rsidRPr="00EB52B6">
        <w:rPr>
          <w:rFonts w:ascii="Arial" w:hAnsi="Arial" w:cs="Arial"/>
          <w:color w:val="1D1D1B"/>
          <w:spacing w:val="15"/>
          <w:lang w:eastAsia="en-US"/>
        </w:rPr>
        <w:t xml:space="preserve"> </w:t>
      </w:r>
      <w:r w:rsidRPr="00EB52B6">
        <w:rPr>
          <w:rFonts w:ascii="Arial" w:hAnsi="Arial" w:cs="Arial"/>
          <w:color w:val="1D1D1B"/>
          <w:lang w:eastAsia="en-US"/>
        </w:rPr>
        <w:t>académico.</w:t>
      </w:r>
    </w:p>
    <w:p w14:paraId="0DA3C4C8" w14:textId="77777777" w:rsidR="00EB52B6" w:rsidRPr="00EB52B6" w:rsidRDefault="00EB52B6">
      <w:pPr>
        <w:widowControl w:val="0"/>
        <w:numPr>
          <w:ilvl w:val="1"/>
          <w:numId w:val="183"/>
        </w:numPr>
        <w:tabs>
          <w:tab w:val="left" w:pos="768"/>
        </w:tabs>
        <w:autoSpaceDE w:val="0"/>
        <w:autoSpaceDN w:val="0"/>
        <w:spacing w:before="115"/>
        <w:ind w:right="4"/>
        <w:jc w:val="both"/>
        <w:rPr>
          <w:rFonts w:ascii="Arial" w:hAnsi="Arial" w:cs="Arial"/>
          <w:lang w:eastAsia="en-US"/>
        </w:rPr>
      </w:pPr>
      <w:r w:rsidRPr="00EB52B6">
        <w:rPr>
          <w:rFonts w:ascii="Arial" w:hAnsi="Arial" w:cs="Arial"/>
          <w:color w:val="1D1D1B"/>
          <w:lang w:eastAsia="en-US"/>
        </w:rPr>
        <w:t>Comunicación y aceptación de la falta por</w:t>
      </w:r>
      <w:r w:rsidRPr="00EB52B6">
        <w:rPr>
          <w:rFonts w:ascii="Arial" w:hAnsi="Arial" w:cs="Arial"/>
          <w:color w:val="1D1D1B"/>
          <w:spacing w:val="1"/>
          <w:lang w:eastAsia="en-US"/>
        </w:rPr>
        <w:t xml:space="preserve"> </w:t>
      </w:r>
      <w:r w:rsidRPr="00EB52B6">
        <w:rPr>
          <w:rFonts w:ascii="Arial" w:hAnsi="Arial" w:cs="Arial"/>
          <w:color w:val="1D1D1B"/>
          <w:lang w:eastAsia="en-US"/>
        </w:rPr>
        <w:t>parte</w:t>
      </w:r>
      <w:r w:rsidRPr="00EB52B6">
        <w:rPr>
          <w:rFonts w:ascii="Arial" w:hAnsi="Arial" w:cs="Arial"/>
          <w:color w:val="1D1D1B"/>
          <w:spacing w:val="1"/>
          <w:lang w:eastAsia="en-US"/>
        </w:rPr>
        <w:t xml:space="preserve"> </w:t>
      </w:r>
      <w:r w:rsidRPr="00EB52B6">
        <w:rPr>
          <w:rFonts w:ascii="Arial" w:hAnsi="Arial" w:cs="Arial"/>
          <w:color w:val="1D1D1B"/>
          <w:lang w:eastAsia="en-US"/>
        </w:rPr>
        <w:t>del</w:t>
      </w:r>
      <w:r w:rsidRPr="00EB52B6">
        <w:rPr>
          <w:rFonts w:ascii="Arial" w:hAnsi="Arial" w:cs="Arial"/>
          <w:color w:val="1D1D1B"/>
          <w:spacing w:val="2"/>
          <w:lang w:eastAsia="en-US"/>
        </w:rPr>
        <w:t xml:space="preserve"> </w:t>
      </w:r>
      <w:r w:rsidRPr="00EB52B6">
        <w:rPr>
          <w:rFonts w:ascii="Arial" w:hAnsi="Arial" w:cs="Arial"/>
          <w:color w:val="1D1D1B"/>
          <w:lang w:eastAsia="en-US"/>
        </w:rPr>
        <w:t>estudiante.</w:t>
      </w:r>
    </w:p>
    <w:p w14:paraId="06748DE6" w14:textId="77777777" w:rsidR="00EB52B6" w:rsidRPr="00EB52B6" w:rsidRDefault="00EB52B6">
      <w:pPr>
        <w:widowControl w:val="0"/>
        <w:numPr>
          <w:ilvl w:val="1"/>
          <w:numId w:val="183"/>
        </w:numPr>
        <w:tabs>
          <w:tab w:val="left" w:pos="768"/>
        </w:tabs>
        <w:autoSpaceDE w:val="0"/>
        <w:autoSpaceDN w:val="0"/>
        <w:spacing w:before="117"/>
        <w:ind w:right="5"/>
        <w:jc w:val="both"/>
        <w:rPr>
          <w:rFonts w:ascii="Arial" w:hAnsi="Arial" w:cs="Arial"/>
          <w:lang w:eastAsia="en-US"/>
        </w:rPr>
      </w:pPr>
      <w:r w:rsidRPr="00EB52B6">
        <w:rPr>
          <w:rFonts w:ascii="Arial" w:hAnsi="Arial" w:cs="Arial"/>
          <w:color w:val="1D1D1B"/>
          <w:w w:val="105"/>
          <w:lang w:eastAsia="en-US"/>
        </w:rPr>
        <w:t>Haber</w:t>
      </w:r>
      <w:r w:rsidRPr="00EB52B6">
        <w:rPr>
          <w:rFonts w:ascii="Arial" w:hAnsi="Arial" w:cs="Arial"/>
          <w:color w:val="1D1D1B"/>
          <w:spacing w:val="1"/>
          <w:w w:val="105"/>
          <w:lang w:eastAsia="en-US"/>
        </w:rPr>
        <w:t xml:space="preserve"> </w:t>
      </w:r>
      <w:r w:rsidRPr="00EB52B6">
        <w:rPr>
          <w:rFonts w:ascii="Arial" w:hAnsi="Arial" w:cs="Arial"/>
          <w:color w:val="1D1D1B"/>
          <w:w w:val="105"/>
          <w:lang w:eastAsia="en-US"/>
        </w:rPr>
        <w:t>actuado</w:t>
      </w:r>
      <w:r w:rsidRPr="00EB52B6">
        <w:rPr>
          <w:rFonts w:ascii="Arial" w:hAnsi="Arial" w:cs="Arial"/>
          <w:color w:val="1D1D1B"/>
          <w:spacing w:val="1"/>
          <w:w w:val="105"/>
          <w:lang w:eastAsia="en-US"/>
        </w:rPr>
        <w:t xml:space="preserve"> </w:t>
      </w:r>
      <w:r w:rsidRPr="00EB52B6">
        <w:rPr>
          <w:rFonts w:ascii="Arial" w:hAnsi="Arial" w:cs="Arial"/>
          <w:color w:val="1D1D1B"/>
          <w:w w:val="105"/>
          <w:lang w:eastAsia="en-US"/>
        </w:rPr>
        <w:t>en</w:t>
      </w:r>
      <w:r w:rsidRPr="00EB52B6">
        <w:rPr>
          <w:rFonts w:ascii="Arial" w:hAnsi="Arial" w:cs="Arial"/>
          <w:color w:val="1D1D1B"/>
          <w:spacing w:val="1"/>
          <w:w w:val="105"/>
          <w:lang w:eastAsia="en-US"/>
        </w:rPr>
        <w:t xml:space="preserve"> </w:t>
      </w:r>
      <w:r w:rsidRPr="00EB52B6">
        <w:rPr>
          <w:rFonts w:ascii="Arial" w:hAnsi="Arial" w:cs="Arial"/>
          <w:color w:val="1D1D1B"/>
          <w:w w:val="105"/>
          <w:lang w:eastAsia="en-US"/>
        </w:rPr>
        <w:t>defensa</w:t>
      </w:r>
      <w:r w:rsidRPr="00EB52B6">
        <w:rPr>
          <w:rFonts w:ascii="Arial" w:hAnsi="Arial" w:cs="Arial"/>
          <w:color w:val="1D1D1B"/>
          <w:spacing w:val="1"/>
          <w:w w:val="105"/>
          <w:lang w:eastAsia="en-US"/>
        </w:rPr>
        <w:t xml:space="preserve"> </w:t>
      </w:r>
      <w:r w:rsidRPr="00EB52B6">
        <w:rPr>
          <w:rFonts w:ascii="Arial" w:hAnsi="Arial" w:cs="Arial"/>
          <w:color w:val="1D1D1B"/>
          <w:w w:val="105"/>
          <w:lang w:eastAsia="en-US"/>
        </w:rPr>
        <w:t>propia</w:t>
      </w:r>
      <w:r w:rsidRPr="00EB52B6">
        <w:rPr>
          <w:rFonts w:ascii="Arial" w:hAnsi="Arial" w:cs="Arial"/>
          <w:color w:val="1D1D1B"/>
          <w:spacing w:val="1"/>
          <w:w w:val="105"/>
          <w:lang w:eastAsia="en-US"/>
        </w:rPr>
        <w:t xml:space="preserve"> </w:t>
      </w:r>
      <w:r w:rsidRPr="00EB52B6">
        <w:rPr>
          <w:rFonts w:ascii="Arial" w:hAnsi="Arial" w:cs="Arial"/>
          <w:color w:val="1D1D1B"/>
          <w:w w:val="105"/>
          <w:lang w:eastAsia="en-US"/>
        </w:rPr>
        <w:t>o</w:t>
      </w:r>
      <w:r w:rsidRPr="00EB52B6">
        <w:rPr>
          <w:rFonts w:ascii="Arial" w:hAnsi="Arial" w:cs="Arial"/>
          <w:color w:val="1D1D1B"/>
          <w:spacing w:val="1"/>
          <w:w w:val="105"/>
          <w:lang w:eastAsia="en-US"/>
        </w:rPr>
        <w:t xml:space="preserve"> </w:t>
      </w:r>
      <w:r w:rsidRPr="00EB52B6">
        <w:rPr>
          <w:rFonts w:ascii="Arial" w:hAnsi="Arial" w:cs="Arial"/>
          <w:color w:val="1D1D1B"/>
          <w:w w:val="105"/>
          <w:lang w:eastAsia="en-US"/>
        </w:rPr>
        <w:t>comunitaria.</w:t>
      </w:r>
    </w:p>
    <w:p w14:paraId="7CEF31DB" w14:textId="77777777" w:rsidR="00EB52B6" w:rsidRPr="00EB52B6" w:rsidRDefault="00EB52B6">
      <w:pPr>
        <w:widowControl w:val="0"/>
        <w:numPr>
          <w:ilvl w:val="1"/>
          <w:numId w:val="183"/>
        </w:numPr>
        <w:tabs>
          <w:tab w:val="left" w:pos="768"/>
        </w:tabs>
        <w:autoSpaceDE w:val="0"/>
        <w:autoSpaceDN w:val="0"/>
        <w:spacing w:before="116"/>
        <w:jc w:val="both"/>
        <w:rPr>
          <w:rFonts w:ascii="Arial" w:hAnsi="Arial" w:cs="Arial"/>
          <w:lang w:eastAsia="en-US"/>
        </w:rPr>
      </w:pPr>
      <w:r w:rsidRPr="00EB52B6">
        <w:rPr>
          <w:rFonts w:ascii="Arial" w:hAnsi="Arial" w:cs="Arial"/>
          <w:color w:val="1D1D1B"/>
          <w:lang w:eastAsia="en-US"/>
        </w:rPr>
        <w:t>La</w:t>
      </w:r>
      <w:r w:rsidRPr="00EB52B6">
        <w:rPr>
          <w:rFonts w:ascii="Arial" w:hAnsi="Arial" w:cs="Arial"/>
          <w:color w:val="1D1D1B"/>
          <w:spacing w:val="1"/>
          <w:lang w:eastAsia="en-US"/>
        </w:rPr>
        <w:t xml:space="preserve"> </w:t>
      </w:r>
      <w:r w:rsidRPr="00EB52B6">
        <w:rPr>
          <w:rFonts w:ascii="Arial" w:hAnsi="Arial" w:cs="Arial"/>
          <w:color w:val="1D1D1B"/>
          <w:lang w:eastAsia="en-US"/>
        </w:rPr>
        <w:t>edad,</w:t>
      </w:r>
      <w:r w:rsidRPr="00EB52B6">
        <w:rPr>
          <w:rFonts w:ascii="Arial" w:hAnsi="Arial" w:cs="Arial"/>
          <w:color w:val="1D1D1B"/>
          <w:spacing w:val="1"/>
          <w:lang w:eastAsia="en-US"/>
        </w:rPr>
        <w:t xml:space="preserve"> </w:t>
      </w:r>
      <w:r w:rsidRPr="00EB52B6">
        <w:rPr>
          <w:rFonts w:ascii="Arial" w:hAnsi="Arial" w:cs="Arial"/>
          <w:color w:val="1D1D1B"/>
          <w:lang w:eastAsia="en-US"/>
        </w:rPr>
        <w:t>desarrollo</w:t>
      </w:r>
      <w:r w:rsidRPr="00EB52B6">
        <w:rPr>
          <w:rFonts w:ascii="Arial" w:hAnsi="Arial" w:cs="Arial"/>
          <w:color w:val="1D1D1B"/>
          <w:spacing w:val="1"/>
          <w:lang w:eastAsia="en-US"/>
        </w:rPr>
        <w:t xml:space="preserve"> </w:t>
      </w:r>
      <w:r w:rsidRPr="00EB52B6">
        <w:rPr>
          <w:rFonts w:ascii="Arial" w:hAnsi="Arial" w:cs="Arial"/>
          <w:color w:val="1D1D1B"/>
          <w:lang w:eastAsia="en-US"/>
        </w:rPr>
        <w:t>mental,</w:t>
      </w:r>
      <w:r w:rsidRPr="00EB52B6">
        <w:rPr>
          <w:rFonts w:ascii="Arial" w:hAnsi="Arial" w:cs="Arial"/>
          <w:color w:val="1D1D1B"/>
          <w:spacing w:val="1"/>
          <w:lang w:eastAsia="en-US"/>
        </w:rPr>
        <w:t xml:space="preserve"> </w:t>
      </w:r>
      <w:r w:rsidRPr="00EB52B6">
        <w:rPr>
          <w:rFonts w:ascii="Arial" w:hAnsi="Arial" w:cs="Arial"/>
          <w:color w:val="1D1D1B"/>
          <w:lang w:eastAsia="en-US"/>
        </w:rPr>
        <w:t>psicoactivo,</w:t>
      </w:r>
      <w:r w:rsidRPr="00EB52B6">
        <w:rPr>
          <w:rFonts w:ascii="Arial" w:hAnsi="Arial" w:cs="Arial"/>
          <w:color w:val="1D1D1B"/>
          <w:spacing w:val="-45"/>
          <w:lang w:eastAsia="en-US"/>
        </w:rPr>
        <w:t xml:space="preserve"> </w:t>
      </w:r>
      <w:r w:rsidRPr="00EB52B6">
        <w:rPr>
          <w:rFonts w:ascii="Arial" w:hAnsi="Arial" w:cs="Arial"/>
          <w:color w:val="1D1D1B"/>
          <w:lang w:eastAsia="en-US"/>
        </w:rPr>
        <w:t>volitivo</w:t>
      </w:r>
      <w:r w:rsidRPr="00EB52B6">
        <w:rPr>
          <w:rFonts w:ascii="Arial" w:hAnsi="Arial" w:cs="Arial"/>
          <w:color w:val="1D1D1B"/>
          <w:spacing w:val="1"/>
          <w:lang w:eastAsia="en-US"/>
        </w:rPr>
        <w:t xml:space="preserve"> </w:t>
      </w:r>
      <w:r w:rsidRPr="00EB52B6">
        <w:rPr>
          <w:rFonts w:ascii="Arial" w:hAnsi="Arial" w:cs="Arial"/>
          <w:color w:val="1D1D1B"/>
          <w:lang w:eastAsia="en-US"/>
        </w:rPr>
        <w:t>y</w:t>
      </w:r>
      <w:r w:rsidRPr="00EB52B6">
        <w:rPr>
          <w:rFonts w:ascii="Arial" w:hAnsi="Arial" w:cs="Arial"/>
          <w:color w:val="1D1D1B"/>
          <w:spacing w:val="1"/>
          <w:lang w:eastAsia="en-US"/>
        </w:rPr>
        <w:t xml:space="preserve"> </w:t>
      </w:r>
      <w:r w:rsidRPr="00EB52B6">
        <w:rPr>
          <w:rFonts w:ascii="Arial" w:hAnsi="Arial" w:cs="Arial"/>
          <w:color w:val="1D1D1B"/>
          <w:lang w:eastAsia="en-US"/>
        </w:rPr>
        <w:t>sus</w:t>
      </w:r>
      <w:r w:rsidRPr="00EB52B6">
        <w:rPr>
          <w:rFonts w:ascii="Arial" w:hAnsi="Arial" w:cs="Arial"/>
          <w:color w:val="1D1D1B"/>
          <w:spacing w:val="1"/>
          <w:lang w:eastAsia="en-US"/>
        </w:rPr>
        <w:t xml:space="preserve"> </w:t>
      </w:r>
      <w:r w:rsidRPr="00EB52B6">
        <w:rPr>
          <w:rFonts w:ascii="Arial" w:hAnsi="Arial" w:cs="Arial"/>
          <w:color w:val="1D1D1B"/>
          <w:lang w:eastAsia="en-US"/>
        </w:rPr>
        <w:t>circunstancias</w:t>
      </w:r>
      <w:r w:rsidRPr="00EB52B6">
        <w:rPr>
          <w:rFonts w:ascii="Arial" w:hAnsi="Arial" w:cs="Arial"/>
          <w:color w:val="1D1D1B"/>
          <w:spacing w:val="1"/>
          <w:lang w:eastAsia="en-US"/>
        </w:rPr>
        <w:t xml:space="preserve"> </w:t>
      </w:r>
      <w:r w:rsidRPr="00EB52B6">
        <w:rPr>
          <w:rFonts w:ascii="Arial" w:hAnsi="Arial" w:cs="Arial"/>
          <w:color w:val="1D1D1B"/>
          <w:lang w:eastAsia="en-US"/>
        </w:rPr>
        <w:t>personales,</w:t>
      </w:r>
      <w:r w:rsidRPr="00EB52B6">
        <w:rPr>
          <w:rFonts w:ascii="Arial" w:hAnsi="Arial" w:cs="Arial"/>
          <w:color w:val="1D1D1B"/>
          <w:spacing w:val="-45"/>
          <w:lang w:eastAsia="en-US"/>
        </w:rPr>
        <w:t xml:space="preserve"> </w:t>
      </w:r>
      <w:r w:rsidRPr="00EB52B6">
        <w:rPr>
          <w:rFonts w:ascii="Arial" w:hAnsi="Arial" w:cs="Arial"/>
          <w:color w:val="1D1D1B"/>
          <w:lang w:eastAsia="en-US"/>
        </w:rPr>
        <w:t>familiares y sociales.</w:t>
      </w:r>
    </w:p>
    <w:p w14:paraId="4680997F" w14:textId="77777777" w:rsidR="00EB52B6" w:rsidRPr="00EB52B6" w:rsidRDefault="00EB52B6">
      <w:pPr>
        <w:widowControl w:val="0"/>
        <w:numPr>
          <w:ilvl w:val="1"/>
          <w:numId w:val="183"/>
        </w:numPr>
        <w:tabs>
          <w:tab w:val="left" w:pos="768"/>
        </w:tabs>
        <w:autoSpaceDE w:val="0"/>
        <w:autoSpaceDN w:val="0"/>
        <w:spacing w:before="118"/>
        <w:ind w:right="4"/>
        <w:jc w:val="both"/>
        <w:rPr>
          <w:rFonts w:ascii="Arial" w:hAnsi="Arial" w:cs="Arial"/>
          <w:lang w:eastAsia="en-US"/>
        </w:rPr>
      </w:pPr>
      <w:r w:rsidRPr="00EB52B6">
        <w:rPr>
          <w:rFonts w:ascii="Arial" w:hAnsi="Arial" w:cs="Arial"/>
          <w:color w:val="1D1D1B"/>
          <w:w w:val="105"/>
          <w:lang w:eastAsia="en-US"/>
        </w:rPr>
        <w:t>Haber sido inducido o recibido amenaza</w:t>
      </w:r>
      <w:r w:rsidRPr="00EB52B6">
        <w:rPr>
          <w:rFonts w:ascii="Arial" w:hAnsi="Arial" w:cs="Arial"/>
          <w:color w:val="1D1D1B"/>
          <w:spacing w:val="-47"/>
          <w:w w:val="105"/>
          <w:lang w:eastAsia="en-US"/>
        </w:rPr>
        <w:t xml:space="preserve"> </w:t>
      </w:r>
      <w:r w:rsidRPr="00EB52B6">
        <w:rPr>
          <w:rFonts w:ascii="Arial" w:hAnsi="Arial" w:cs="Arial"/>
          <w:color w:val="1D1D1B"/>
          <w:w w:val="105"/>
          <w:lang w:eastAsia="en-US"/>
        </w:rPr>
        <w:t>por parte de otra persona para violar las</w:t>
      </w:r>
      <w:r w:rsidRPr="00EB52B6">
        <w:rPr>
          <w:rFonts w:ascii="Arial" w:hAnsi="Arial" w:cs="Arial"/>
          <w:color w:val="1D1D1B"/>
          <w:spacing w:val="1"/>
          <w:w w:val="105"/>
          <w:lang w:eastAsia="en-US"/>
        </w:rPr>
        <w:t xml:space="preserve"> </w:t>
      </w:r>
      <w:r w:rsidRPr="00EB52B6">
        <w:rPr>
          <w:rFonts w:ascii="Arial" w:hAnsi="Arial" w:cs="Arial"/>
          <w:color w:val="1D1D1B"/>
          <w:w w:val="105"/>
          <w:lang w:eastAsia="en-US"/>
        </w:rPr>
        <w:t>normas</w:t>
      </w:r>
      <w:r w:rsidRPr="00EB52B6">
        <w:rPr>
          <w:rFonts w:ascii="Arial" w:hAnsi="Arial" w:cs="Arial"/>
          <w:color w:val="1D1D1B"/>
          <w:spacing w:val="1"/>
          <w:w w:val="105"/>
          <w:lang w:eastAsia="en-US"/>
        </w:rPr>
        <w:t xml:space="preserve"> </w:t>
      </w:r>
      <w:r w:rsidRPr="00EB52B6">
        <w:rPr>
          <w:rFonts w:ascii="Arial" w:hAnsi="Arial" w:cs="Arial"/>
          <w:color w:val="1D1D1B"/>
          <w:w w:val="105"/>
          <w:lang w:eastAsia="en-US"/>
        </w:rPr>
        <w:t>del</w:t>
      </w:r>
      <w:r w:rsidRPr="00EB52B6">
        <w:rPr>
          <w:rFonts w:ascii="Arial" w:hAnsi="Arial" w:cs="Arial"/>
          <w:color w:val="1D1D1B"/>
          <w:spacing w:val="1"/>
          <w:w w:val="105"/>
          <w:lang w:eastAsia="en-US"/>
        </w:rPr>
        <w:t xml:space="preserve"> </w:t>
      </w:r>
      <w:r w:rsidRPr="00EB52B6">
        <w:rPr>
          <w:rFonts w:ascii="Arial" w:hAnsi="Arial" w:cs="Arial"/>
          <w:color w:val="1D1D1B"/>
          <w:w w:val="105"/>
          <w:lang w:eastAsia="en-US"/>
        </w:rPr>
        <w:t>Manual</w:t>
      </w:r>
      <w:r w:rsidRPr="00EB52B6">
        <w:rPr>
          <w:rFonts w:ascii="Arial" w:hAnsi="Arial" w:cs="Arial"/>
          <w:color w:val="1D1D1B"/>
          <w:spacing w:val="1"/>
          <w:w w:val="105"/>
          <w:lang w:eastAsia="en-US"/>
        </w:rPr>
        <w:t xml:space="preserve"> </w:t>
      </w:r>
      <w:r w:rsidRPr="00EB52B6">
        <w:rPr>
          <w:rFonts w:ascii="Arial" w:hAnsi="Arial" w:cs="Arial"/>
          <w:color w:val="1D1D1B"/>
          <w:w w:val="105"/>
          <w:lang w:eastAsia="en-US"/>
        </w:rPr>
        <w:t>de</w:t>
      </w:r>
      <w:r w:rsidRPr="00EB52B6">
        <w:rPr>
          <w:rFonts w:ascii="Arial" w:hAnsi="Arial" w:cs="Arial"/>
          <w:color w:val="1D1D1B"/>
          <w:spacing w:val="1"/>
          <w:w w:val="105"/>
          <w:lang w:eastAsia="en-US"/>
        </w:rPr>
        <w:t xml:space="preserve"> </w:t>
      </w:r>
      <w:r w:rsidRPr="00EB52B6">
        <w:rPr>
          <w:rFonts w:ascii="Arial" w:hAnsi="Arial" w:cs="Arial"/>
          <w:color w:val="1D1D1B"/>
          <w:w w:val="105"/>
          <w:lang w:eastAsia="en-US"/>
        </w:rPr>
        <w:t>Convivencia</w:t>
      </w:r>
      <w:r w:rsidRPr="00EB52B6">
        <w:rPr>
          <w:rFonts w:ascii="Arial" w:hAnsi="Arial" w:cs="Arial"/>
          <w:color w:val="1D1D1B"/>
          <w:spacing w:val="1"/>
          <w:w w:val="105"/>
          <w:lang w:eastAsia="en-US"/>
        </w:rPr>
        <w:t xml:space="preserve"> </w:t>
      </w:r>
      <w:r w:rsidRPr="00EB52B6">
        <w:rPr>
          <w:rFonts w:ascii="Arial" w:hAnsi="Arial" w:cs="Arial"/>
          <w:color w:val="1D1D1B"/>
          <w:w w:val="105"/>
          <w:lang w:eastAsia="en-US"/>
        </w:rPr>
        <w:t>e</w:t>
      </w:r>
      <w:r w:rsidRPr="00EB52B6">
        <w:rPr>
          <w:rFonts w:ascii="Arial" w:hAnsi="Arial" w:cs="Arial"/>
          <w:color w:val="1D1D1B"/>
          <w:spacing w:val="-47"/>
          <w:w w:val="105"/>
          <w:lang w:eastAsia="en-US"/>
        </w:rPr>
        <w:t xml:space="preserve"> </w:t>
      </w:r>
      <w:r w:rsidRPr="00EB52B6">
        <w:rPr>
          <w:rFonts w:ascii="Arial" w:hAnsi="Arial" w:cs="Arial"/>
          <w:color w:val="1D1D1B"/>
          <w:lang w:eastAsia="en-US"/>
        </w:rPr>
        <w:t>incurrir en comportamientos considerados</w:t>
      </w:r>
      <w:r w:rsidRPr="00EB52B6">
        <w:rPr>
          <w:rFonts w:ascii="Arial" w:hAnsi="Arial" w:cs="Arial"/>
          <w:color w:val="1D1D1B"/>
          <w:spacing w:val="1"/>
          <w:lang w:eastAsia="en-US"/>
        </w:rPr>
        <w:t xml:space="preserve"> </w:t>
      </w:r>
      <w:r w:rsidRPr="00EB52B6">
        <w:rPr>
          <w:rFonts w:ascii="Arial" w:hAnsi="Arial" w:cs="Arial"/>
          <w:color w:val="1D1D1B"/>
          <w:w w:val="105"/>
          <w:lang w:eastAsia="en-US"/>
        </w:rPr>
        <w:t>como</w:t>
      </w:r>
      <w:r w:rsidRPr="00EB52B6">
        <w:rPr>
          <w:rFonts w:ascii="Arial" w:hAnsi="Arial" w:cs="Arial"/>
          <w:color w:val="1D1D1B"/>
          <w:spacing w:val="-7"/>
          <w:w w:val="105"/>
          <w:lang w:eastAsia="en-US"/>
        </w:rPr>
        <w:t xml:space="preserve"> </w:t>
      </w:r>
      <w:r w:rsidRPr="00EB52B6">
        <w:rPr>
          <w:rFonts w:ascii="Arial" w:hAnsi="Arial" w:cs="Arial"/>
          <w:color w:val="1D1D1B"/>
          <w:w w:val="105"/>
          <w:lang w:eastAsia="en-US"/>
        </w:rPr>
        <w:t>faltas</w:t>
      </w:r>
      <w:r w:rsidRPr="00EB52B6">
        <w:rPr>
          <w:rFonts w:ascii="Arial" w:hAnsi="Arial" w:cs="Arial"/>
          <w:color w:val="1D1D1B"/>
          <w:spacing w:val="-6"/>
          <w:w w:val="105"/>
          <w:lang w:eastAsia="en-US"/>
        </w:rPr>
        <w:t xml:space="preserve"> </w:t>
      </w:r>
      <w:r w:rsidRPr="00EB52B6">
        <w:rPr>
          <w:rFonts w:ascii="Arial" w:hAnsi="Arial" w:cs="Arial"/>
          <w:color w:val="1D1D1B"/>
          <w:w w:val="105"/>
          <w:lang w:eastAsia="en-US"/>
        </w:rPr>
        <w:t>graves</w:t>
      </w:r>
      <w:r w:rsidRPr="00EB52B6">
        <w:rPr>
          <w:rFonts w:ascii="Arial" w:hAnsi="Arial" w:cs="Arial"/>
          <w:color w:val="1D1D1B"/>
          <w:spacing w:val="-6"/>
          <w:w w:val="105"/>
          <w:lang w:eastAsia="en-US"/>
        </w:rPr>
        <w:t xml:space="preserve"> </w:t>
      </w:r>
      <w:r w:rsidRPr="00EB52B6">
        <w:rPr>
          <w:rFonts w:ascii="Arial" w:hAnsi="Arial" w:cs="Arial"/>
          <w:color w:val="1D1D1B"/>
          <w:w w:val="105"/>
          <w:lang w:eastAsia="en-US"/>
        </w:rPr>
        <w:t>y/o</w:t>
      </w:r>
      <w:r w:rsidRPr="00EB52B6">
        <w:rPr>
          <w:rFonts w:ascii="Arial" w:hAnsi="Arial" w:cs="Arial"/>
          <w:color w:val="1D1D1B"/>
          <w:spacing w:val="-6"/>
          <w:w w:val="105"/>
          <w:lang w:eastAsia="en-US"/>
        </w:rPr>
        <w:t xml:space="preserve"> </w:t>
      </w:r>
      <w:r w:rsidRPr="00EB52B6">
        <w:rPr>
          <w:rFonts w:ascii="Arial" w:hAnsi="Arial" w:cs="Arial"/>
          <w:color w:val="1D1D1B"/>
          <w:w w:val="105"/>
          <w:lang w:eastAsia="en-US"/>
        </w:rPr>
        <w:t>gravísimas.</w:t>
      </w:r>
    </w:p>
    <w:p w14:paraId="3FBF0C5E" w14:textId="77777777" w:rsidR="00EB52B6" w:rsidRPr="00EB52B6" w:rsidRDefault="00EB52B6" w:rsidP="00EB52B6">
      <w:pPr>
        <w:widowControl w:val="0"/>
        <w:tabs>
          <w:tab w:val="left" w:pos="768"/>
        </w:tabs>
        <w:autoSpaceDE w:val="0"/>
        <w:autoSpaceDN w:val="0"/>
        <w:spacing w:before="118"/>
        <w:ind w:left="767" w:right="4"/>
        <w:jc w:val="both"/>
        <w:rPr>
          <w:rFonts w:ascii="Arial" w:hAnsi="Arial" w:cs="Arial"/>
          <w:lang w:eastAsia="en-US"/>
        </w:rPr>
      </w:pPr>
    </w:p>
    <w:p w14:paraId="011D918F" w14:textId="77777777" w:rsidR="00EB52B6" w:rsidRPr="00EB52B6" w:rsidRDefault="00EB52B6" w:rsidP="00EB52B6">
      <w:pPr>
        <w:widowControl w:val="0"/>
        <w:autoSpaceDE w:val="0"/>
        <w:autoSpaceDN w:val="0"/>
        <w:spacing w:before="109"/>
        <w:ind w:left="483" w:right="5"/>
        <w:jc w:val="both"/>
        <w:rPr>
          <w:rFonts w:ascii="Arial" w:hAnsi="Arial" w:cs="Arial"/>
          <w:lang w:eastAsia="en-US"/>
        </w:rPr>
      </w:pPr>
      <w:r w:rsidRPr="00EB52B6">
        <w:rPr>
          <w:rFonts w:ascii="Arial" w:hAnsi="Arial" w:cs="Arial"/>
          <w:b/>
          <w:bCs/>
          <w:color w:val="1D1D1B"/>
          <w:lang w:eastAsia="en-US"/>
        </w:rPr>
        <w:t>EXIMENTES:</w:t>
      </w:r>
      <w:r w:rsidRPr="00EB52B6">
        <w:rPr>
          <w:rFonts w:ascii="Arial" w:hAnsi="Arial" w:cs="Arial"/>
          <w:color w:val="1D1D1B"/>
          <w:lang w:eastAsia="en-US"/>
        </w:rPr>
        <w:t xml:space="preserve"> Circunstancia</w:t>
      </w:r>
      <w:r w:rsidRPr="00EB52B6">
        <w:rPr>
          <w:rFonts w:ascii="Arial" w:hAnsi="Arial" w:cs="Arial"/>
          <w:color w:val="1D1D1B"/>
          <w:spacing w:val="1"/>
          <w:lang w:eastAsia="en-US"/>
        </w:rPr>
        <w:t xml:space="preserve"> </w:t>
      </w:r>
      <w:r w:rsidRPr="00EB52B6">
        <w:rPr>
          <w:rFonts w:ascii="Arial" w:hAnsi="Arial" w:cs="Arial"/>
          <w:color w:val="1D1D1B"/>
          <w:lang w:eastAsia="en-US"/>
        </w:rPr>
        <w:t>que</w:t>
      </w:r>
      <w:r w:rsidRPr="00EB52B6">
        <w:rPr>
          <w:rFonts w:ascii="Arial" w:hAnsi="Arial" w:cs="Arial"/>
          <w:color w:val="1D1D1B"/>
          <w:spacing w:val="1"/>
          <w:lang w:eastAsia="en-US"/>
        </w:rPr>
        <w:t xml:space="preserve"> </w:t>
      </w:r>
      <w:r w:rsidRPr="00EB52B6">
        <w:rPr>
          <w:rFonts w:ascii="Arial" w:hAnsi="Arial" w:cs="Arial"/>
          <w:color w:val="1D1D1B"/>
          <w:lang w:eastAsia="en-US"/>
        </w:rPr>
        <w:t>exonera</w:t>
      </w:r>
      <w:r w:rsidRPr="00EB52B6">
        <w:rPr>
          <w:rFonts w:ascii="Arial" w:hAnsi="Arial" w:cs="Arial"/>
          <w:color w:val="1D1D1B"/>
          <w:spacing w:val="1"/>
          <w:lang w:eastAsia="en-US"/>
        </w:rPr>
        <w:t xml:space="preserve"> </w:t>
      </w:r>
      <w:r w:rsidRPr="00EB52B6">
        <w:rPr>
          <w:rFonts w:ascii="Arial" w:hAnsi="Arial" w:cs="Arial"/>
          <w:color w:val="1D1D1B"/>
          <w:lang w:eastAsia="en-US"/>
        </w:rPr>
        <w:t>o</w:t>
      </w:r>
      <w:r w:rsidRPr="00EB52B6">
        <w:rPr>
          <w:rFonts w:ascii="Arial" w:hAnsi="Arial" w:cs="Arial"/>
          <w:color w:val="1D1D1B"/>
          <w:spacing w:val="1"/>
          <w:lang w:eastAsia="en-US"/>
        </w:rPr>
        <w:t xml:space="preserve"> </w:t>
      </w:r>
      <w:r w:rsidRPr="00EB52B6">
        <w:rPr>
          <w:rFonts w:ascii="Arial" w:hAnsi="Arial" w:cs="Arial"/>
          <w:color w:val="1D1D1B"/>
          <w:lang w:eastAsia="en-US"/>
        </w:rPr>
        <w:t>libera de</w:t>
      </w:r>
      <w:r w:rsidRPr="00EB52B6">
        <w:rPr>
          <w:rFonts w:ascii="Arial" w:hAnsi="Arial" w:cs="Arial"/>
          <w:color w:val="1D1D1B"/>
          <w:spacing w:val="1"/>
          <w:lang w:eastAsia="en-US"/>
        </w:rPr>
        <w:t xml:space="preserve"> </w:t>
      </w:r>
      <w:r w:rsidRPr="00EB52B6">
        <w:rPr>
          <w:rFonts w:ascii="Arial" w:hAnsi="Arial" w:cs="Arial"/>
          <w:color w:val="1D1D1B"/>
          <w:lang w:eastAsia="en-US"/>
        </w:rPr>
        <w:t>la</w:t>
      </w:r>
      <w:r w:rsidRPr="00EB52B6">
        <w:rPr>
          <w:rFonts w:ascii="Arial" w:hAnsi="Arial" w:cs="Arial"/>
          <w:color w:val="1D1D1B"/>
          <w:spacing w:val="1"/>
          <w:lang w:eastAsia="en-US"/>
        </w:rPr>
        <w:t xml:space="preserve"> </w:t>
      </w:r>
      <w:r w:rsidRPr="00EB52B6">
        <w:rPr>
          <w:rFonts w:ascii="Arial" w:hAnsi="Arial" w:cs="Arial"/>
          <w:color w:val="1D1D1B"/>
          <w:lang w:eastAsia="en-US"/>
        </w:rPr>
        <w:t>responsabilidad</w:t>
      </w:r>
    </w:p>
    <w:p w14:paraId="1C04C919" w14:textId="77777777" w:rsidR="00EB52B6" w:rsidRPr="00EB52B6" w:rsidRDefault="00EB52B6">
      <w:pPr>
        <w:widowControl w:val="0"/>
        <w:numPr>
          <w:ilvl w:val="1"/>
          <w:numId w:val="183"/>
        </w:numPr>
        <w:tabs>
          <w:tab w:val="left" w:pos="768"/>
        </w:tabs>
        <w:autoSpaceDE w:val="0"/>
        <w:autoSpaceDN w:val="0"/>
        <w:spacing w:before="116"/>
        <w:ind w:hanging="228"/>
        <w:rPr>
          <w:rFonts w:ascii="Arial" w:hAnsi="Arial" w:cs="Arial"/>
          <w:lang w:eastAsia="en-US"/>
        </w:rPr>
      </w:pPr>
      <w:r w:rsidRPr="00EB52B6">
        <w:rPr>
          <w:rFonts w:ascii="Arial" w:hAnsi="Arial" w:cs="Arial"/>
          <w:color w:val="1D1D1B"/>
          <w:w w:val="105"/>
          <w:lang w:eastAsia="en-US"/>
        </w:rPr>
        <w:t>Alteración</w:t>
      </w:r>
      <w:r w:rsidRPr="00EB52B6">
        <w:rPr>
          <w:rFonts w:ascii="Arial" w:hAnsi="Arial" w:cs="Arial"/>
          <w:color w:val="1D1D1B"/>
          <w:spacing w:val="-8"/>
          <w:w w:val="105"/>
          <w:lang w:eastAsia="en-US"/>
        </w:rPr>
        <w:t xml:space="preserve"> </w:t>
      </w:r>
      <w:r w:rsidRPr="00EB52B6">
        <w:rPr>
          <w:rFonts w:ascii="Arial" w:hAnsi="Arial" w:cs="Arial"/>
          <w:color w:val="1D1D1B"/>
          <w:w w:val="105"/>
          <w:lang w:eastAsia="en-US"/>
        </w:rPr>
        <w:t>mental</w:t>
      </w:r>
    </w:p>
    <w:p w14:paraId="69FF7C10" w14:textId="77777777" w:rsidR="00EB52B6" w:rsidRPr="00EB52B6" w:rsidRDefault="00EB52B6">
      <w:pPr>
        <w:widowControl w:val="0"/>
        <w:numPr>
          <w:ilvl w:val="1"/>
          <w:numId w:val="183"/>
        </w:numPr>
        <w:tabs>
          <w:tab w:val="left" w:pos="768"/>
        </w:tabs>
        <w:autoSpaceDE w:val="0"/>
        <w:autoSpaceDN w:val="0"/>
        <w:spacing w:before="115"/>
        <w:ind w:hanging="228"/>
        <w:rPr>
          <w:rFonts w:ascii="Arial" w:hAnsi="Arial" w:cs="Arial"/>
          <w:lang w:eastAsia="en-US"/>
        </w:rPr>
      </w:pPr>
      <w:r w:rsidRPr="00EB52B6">
        <w:rPr>
          <w:rFonts w:ascii="Arial" w:hAnsi="Arial" w:cs="Arial"/>
          <w:color w:val="1D1D1B"/>
          <w:lang w:eastAsia="en-US"/>
        </w:rPr>
        <w:t>Miedo</w:t>
      </w:r>
      <w:r w:rsidRPr="00EB52B6">
        <w:rPr>
          <w:rFonts w:ascii="Arial" w:hAnsi="Arial" w:cs="Arial"/>
          <w:color w:val="1D1D1B"/>
          <w:spacing w:val="18"/>
          <w:lang w:eastAsia="en-US"/>
        </w:rPr>
        <w:t xml:space="preserve"> </w:t>
      </w:r>
      <w:r w:rsidRPr="00EB52B6">
        <w:rPr>
          <w:rFonts w:ascii="Arial" w:hAnsi="Arial" w:cs="Arial"/>
          <w:color w:val="1D1D1B"/>
          <w:lang w:eastAsia="en-US"/>
        </w:rPr>
        <w:t>insuperable</w:t>
      </w:r>
    </w:p>
    <w:p w14:paraId="19161B74" w14:textId="77777777" w:rsidR="00EB52B6" w:rsidRPr="00EB52B6" w:rsidRDefault="00EB52B6">
      <w:pPr>
        <w:widowControl w:val="0"/>
        <w:numPr>
          <w:ilvl w:val="1"/>
          <w:numId w:val="183"/>
        </w:numPr>
        <w:tabs>
          <w:tab w:val="left" w:pos="768"/>
        </w:tabs>
        <w:autoSpaceDE w:val="0"/>
        <w:autoSpaceDN w:val="0"/>
        <w:spacing w:before="115"/>
        <w:ind w:hanging="228"/>
        <w:rPr>
          <w:rFonts w:ascii="Arial" w:hAnsi="Arial" w:cs="Arial"/>
          <w:lang w:eastAsia="en-US"/>
        </w:rPr>
      </w:pPr>
      <w:r w:rsidRPr="00EB52B6">
        <w:rPr>
          <w:rFonts w:ascii="Arial" w:hAnsi="Arial" w:cs="Arial"/>
          <w:color w:val="1D1D1B"/>
          <w:w w:val="105"/>
          <w:lang w:eastAsia="en-US"/>
        </w:rPr>
        <w:t>Situación</w:t>
      </w:r>
      <w:r w:rsidRPr="00EB52B6">
        <w:rPr>
          <w:rFonts w:ascii="Arial" w:hAnsi="Arial" w:cs="Arial"/>
          <w:color w:val="1D1D1B"/>
          <w:spacing w:val="-6"/>
          <w:w w:val="105"/>
          <w:lang w:eastAsia="en-US"/>
        </w:rPr>
        <w:t xml:space="preserve"> </w:t>
      </w:r>
      <w:r w:rsidRPr="00EB52B6">
        <w:rPr>
          <w:rFonts w:ascii="Arial" w:hAnsi="Arial" w:cs="Arial"/>
          <w:color w:val="1D1D1B"/>
          <w:w w:val="105"/>
          <w:lang w:eastAsia="en-US"/>
        </w:rPr>
        <w:t>involuntaria</w:t>
      </w:r>
    </w:p>
    <w:p w14:paraId="18A2A367" w14:textId="77777777" w:rsidR="00EB52B6" w:rsidRPr="00EB52B6" w:rsidRDefault="00EB52B6">
      <w:pPr>
        <w:widowControl w:val="0"/>
        <w:numPr>
          <w:ilvl w:val="1"/>
          <w:numId w:val="183"/>
        </w:numPr>
        <w:tabs>
          <w:tab w:val="left" w:pos="768"/>
        </w:tabs>
        <w:autoSpaceDE w:val="0"/>
        <w:autoSpaceDN w:val="0"/>
        <w:spacing w:before="115"/>
        <w:ind w:hanging="228"/>
        <w:rPr>
          <w:rFonts w:ascii="Arial" w:hAnsi="Arial" w:cs="Arial"/>
          <w:lang w:eastAsia="en-US"/>
        </w:rPr>
      </w:pPr>
      <w:r w:rsidRPr="6F1DD541">
        <w:rPr>
          <w:rFonts w:ascii="Arial" w:hAnsi="Arial" w:cs="Arial"/>
          <w:lang w:eastAsia="en-US"/>
        </w:rPr>
        <w:t>Discapacidad o trastorno</w:t>
      </w:r>
    </w:p>
    <w:p w14:paraId="7896E9D9" w14:textId="77777777" w:rsidR="00057B8E" w:rsidRDefault="00057B8E" w:rsidP="003B5A29">
      <w:pPr>
        <w:autoSpaceDE w:val="0"/>
        <w:autoSpaceDN w:val="0"/>
        <w:adjustRightInd w:val="0"/>
        <w:jc w:val="both"/>
        <w:rPr>
          <w:rFonts w:ascii="Arial" w:hAnsi="Arial" w:cs="Arial"/>
          <w:lang w:val="es-CO" w:eastAsia="es-CO"/>
        </w:rPr>
      </w:pPr>
    </w:p>
    <w:p w14:paraId="732F6348" w14:textId="77777777" w:rsidR="00EB52B6" w:rsidRDefault="00EB52B6" w:rsidP="00EB52B6">
      <w:pPr>
        <w:autoSpaceDE w:val="0"/>
        <w:autoSpaceDN w:val="0"/>
        <w:adjustRightInd w:val="0"/>
        <w:jc w:val="both"/>
        <w:rPr>
          <w:rFonts w:ascii="Arial" w:hAnsi="Arial" w:cs="Arial"/>
          <w:lang w:val="es-CO" w:eastAsia="es-CO"/>
        </w:rPr>
      </w:pPr>
      <w:r w:rsidRPr="00EB52B6">
        <w:rPr>
          <w:rFonts w:ascii="Arial" w:hAnsi="Arial" w:cs="Arial"/>
          <w:b/>
          <w:bCs/>
          <w:lang w:val="es-CO" w:eastAsia="es-CO"/>
        </w:rPr>
        <w:t xml:space="preserve">AGRAVANTES: </w:t>
      </w:r>
      <w:r w:rsidRPr="00EB52B6">
        <w:rPr>
          <w:rFonts w:ascii="Arial" w:hAnsi="Arial" w:cs="Arial"/>
          <w:lang w:val="es-CO" w:eastAsia="es-CO"/>
        </w:rPr>
        <w:t>Circunstancia que aumenta el grado de responsabilidad (Actuar con dolo).</w:t>
      </w:r>
    </w:p>
    <w:p w14:paraId="1B319C6E" w14:textId="77777777" w:rsidR="00EB52B6" w:rsidRPr="00EB52B6" w:rsidRDefault="00EB52B6" w:rsidP="00EB52B6">
      <w:pPr>
        <w:autoSpaceDE w:val="0"/>
        <w:autoSpaceDN w:val="0"/>
        <w:adjustRightInd w:val="0"/>
        <w:jc w:val="both"/>
        <w:rPr>
          <w:rFonts w:ascii="Arial" w:hAnsi="Arial" w:cs="Arial"/>
          <w:lang w:val="es-CO" w:eastAsia="es-CO"/>
        </w:rPr>
      </w:pPr>
    </w:p>
    <w:p w14:paraId="283FE1FB" w14:textId="77777777" w:rsidR="00EB52B6" w:rsidRPr="00EB52B6" w:rsidRDefault="00EB52B6" w:rsidP="00EB52B6">
      <w:pPr>
        <w:autoSpaceDE w:val="0"/>
        <w:autoSpaceDN w:val="0"/>
        <w:adjustRightInd w:val="0"/>
        <w:jc w:val="both"/>
        <w:rPr>
          <w:rFonts w:ascii="Arial" w:hAnsi="Arial" w:cs="Arial"/>
          <w:lang w:val="es-CO" w:eastAsia="es-CO"/>
        </w:rPr>
      </w:pPr>
      <w:r w:rsidRPr="00EB52B6">
        <w:rPr>
          <w:rFonts w:ascii="Arial" w:hAnsi="Arial" w:cs="Arial"/>
          <w:lang w:val="es-CO" w:eastAsia="es-CO"/>
        </w:rPr>
        <w:t>•</w:t>
      </w:r>
      <w:r w:rsidRPr="00EB52B6">
        <w:rPr>
          <w:rFonts w:ascii="Arial" w:hAnsi="Arial" w:cs="Arial"/>
          <w:lang w:val="es-CO" w:eastAsia="es-CO"/>
        </w:rPr>
        <w:tab/>
        <w:t>Corroborar que el estudiante manipuló la información (de forma oral o escrita), en los descargos para evitar las consecuencias de la falta.</w:t>
      </w:r>
    </w:p>
    <w:p w14:paraId="574A9C9E" w14:textId="77777777" w:rsidR="00EB52B6" w:rsidRPr="00EB52B6" w:rsidRDefault="00EB52B6" w:rsidP="00EB52B6">
      <w:pPr>
        <w:autoSpaceDE w:val="0"/>
        <w:autoSpaceDN w:val="0"/>
        <w:adjustRightInd w:val="0"/>
        <w:jc w:val="both"/>
        <w:rPr>
          <w:rFonts w:ascii="Arial" w:hAnsi="Arial" w:cs="Arial"/>
          <w:lang w:val="es-CO" w:eastAsia="es-CO"/>
        </w:rPr>
      </w:pPr>
      <w:r w:rsidRPr="00EB52B6">
        <w:rPr>
          <w:rFonts w:ascii="Arial" w:hAnsi="Arial" w:cs="Arial"/>
          <w:lang w:val="es-CO" w:eastAsia="es-CO"/>
        </w:rPr>
        <w:t>•</w:t>
      </w:r>
      <w:r w:rsidRPr="00EB52B6">
        <w:rPr>
          <w:rFonts w:ascii="Arial" w:hAnsi="Arial" w:cs="Arial"/>
          <w:lang w:val="es-CO" w:eastAsia="es-CO"/>
        </w:rPr>
        <w:tab/>
        <w:t>La reincidencia tanto en el tipo de falta estipulada, como en el no cumplimiento de los compromisos (entre   otros   el no desarrollo de las guías de acciones formativas) y deberes surgidos de esta.</w:t>
      </w:r>
    </w:p>
    <w:p w14:paraId="5A2D26E9" w14:textId="77777777" w:rsidR="00EB52B6" w:rsidRPr="00EB52B6" w:rsidRDefault="00EB52B6" w:rsidP="00EB52B6">
      <w:pPr>
        <w:autoSpaceDE w:val="0"/>
        <w:autoSpaceDN w:val="0"/>
        <w:adjustRightInd w:val="0"/>
        <w:jc w:val="both"/>
        <w:rPr>
          <w:rFonts w:ascii="Arial" w:hAnsi="Arial" w:cs="Arial"/>
          <w:lang w:val="es-CO" w:eastAsia="es-CO"/>
        </w:rPr>
      </w:pPr>
      <w:r w:rsidRPr="00EB52B6">
        <w:rPr>
          <w:rFonts w:ascii="Arial" w:hAnsi="Arial" w:cs="Arial"/>
          <w:lang w:val="es-CO" w:eastAsia="es-CO"/>
        </w:rPr>
        <w:t>•</w:t>
      </w:r>
      <w:r w:rsidRPr="00EB52B6">
        <w:rPr>
          <w:rFonts w:ascii="Arial" w:hAnsi="Arial" w:cs="Arial"/>
          <w:lang w:val="es-CO" w:eastAsia="es-CO"/>
        </w:rPr>
        <w:tab/>
        <w:t>Intención deliberada para la comisión de la falta.</w:t>
      </w:r>
    </w:p>
    <w:p w14:paraId="56A5DA3C" w14:textId="77777777" w:rsidR="00EB52B6" w:rsidRPr="00EB52B6" w:rsidRDefault="00EB52B6" w:rsidP="00EB52B6">
      <w:pPr>
        <w:autoSpaceDE w:val="0"/>
        <w:autoSpaceDN w:val="0"/>
        <w:adjustRightInd w:val="0"/>
        <w:jc w:val="both"/>
        <w:rPr>
          <w:rFonts w:ascii="Arial" w:hAnsi="Arial" w:cs="Arial"/>
          <w:lang w:val="es-CO" w:eastAsia="es-CO"/>
        </w:rPr>
      </w:pPr>
      <w:r w:rsidRPr="00EB52B6">
        <w:rPr>
          <w:rFonts w:ascii="Arial" w:hAnsi="Arial" w:cs="Arial"/>
          <w:lang w:val="es-CO" w:eastAsia="es-CO"/>
        </w:rPr>
        <w:t>•</w:t>
      </w:r>
      <w:r w:rsidRPr="00EB52B6">
        <w:rPr>
          <w:rFonts w:ascii="Arial" w:hAnsi="Arial" w:cs="Arial"/>
          <w:lang w:val="es-CO" w:eastAsia="es-CO"/>
        </w:rPr>
        <w:tab/>
        <w:t>No tener la intención de resarcir el daño o reparar la falta.</w:t>
      </w:r>
    </w:p>
    <w:p w14:paraId="54207BCD" w14:textId="77777777" w:rsidR="00EB52B6" w:rsidRPr="00EB52B6" w:rsidRDefault="00EB52B6" w:rsidP="00EB52B6">
      <w:pPr>
        <w:autoSpaceDE w:val="0"/>
        <w:autoSpaceDN w:val="0"/>
        <w:adjustRightInd w:val="0"/>
        <w:jc w:val="both"/>
        <w:rPr>
          <w:rFonts w:ascii="Arial" w:hAnsi="Arial" w:cs="Arial"/>
          <w:lang w:val="es-CO" w:eastAsia="es-CO"/>
        </w:rPr>
      </w:pPr>
      <w:r w:rsidRPr="00EB52B6">
        <w:rPr>
          <w:rFonts w:ascii="Arial" w:hAnsi="Arial" w:cs="Arial"/>
          <w:lang w:val="es-CO" w:eastAsia="es-CO"/>
        </w:rPr>
        <w:t>•</w:t>
      </w:r>
      <w:r w:rsidRPr="00EB52B6">
        <w:rPr>
          <w:rFonts w:ascii="Arial" w:hAnsi="Arial" w:cs="Arial"/>
          <w:lang w:val="es-CO" w:eastAsia="es-CO"/>
        </w:rPr>
        <w:tab/>
        <w:t>Comisión de otras faltas leves o graves durante el mismo año escolar.</w:t>
      </w:r>
    </w:p>
    <w:p w14:paraId="1E9A3D3D" w14:textId="77777777" w:rsidR="00EB52B6" w:rsidRPr="00EB52B6" w:rsidRDefault="00EB52B6" w:rsidP="00EB52B6">
      <w:pPr>
        <w:autoSpaceDE w:val="0"/>
        <w:autoSpaceDN w:val="0"/>
        <w:adjustRightInd w:val="0"/>
        <w:jc w:val="both"/>
        <w:rPr>
          <w:rFonts w:ascii="Arial" w:hAnsi="Arial" w:cs="Arial"/>
          <w:lang w:val="es-CO" w:eastAsia="es-CO"/>
        </w:rPr>
      </w:pPr>
      <w:r w:rsidRPr="00EB52B6">
        <w:rPr>
          <w:rFonts w:ascii="Arial" w:hAnsi="Arial" w:cs="Arial"/>
          <w:lang w:val="es-CO" w:eastAsia="es-CO"/>
        </w:rPr>
        <w:t>•</w:t>
      </w:r>
      <w:r w:rsidRPr="00EB52B6">
        <w:rPr>
          <w:rFonts w:ascii="Arial" w:hAnsi="Arial" w:cs="Arial"/>
          <w:lang w:val="es-CO" w:eastAsia="es-CO"/>
        </w:rPr>
        <w:tab/>
        <w:t>Actuar en complicidad o encubrir a otros.</w:t>
      </w:r>
    </w:p>
    <w:p w14:paraId="0D35F877" w14:textId="77777777" w:rsidR="00EB52B6" w:rsidRPr="00EB52B6" w:rsidRDefault="00EB52B6" w:rsidP="00EB52B6">
      <w:pPr>
        <w:autoSpaceDE w:val="0"/>
        <w:autoSpaceDN w:val="0"/>
        <w:adjustRightInd w:val="0"/>
        <w:jc w:val="both"/>
        <w:rPr>
          <w:rFonts w:ascii="Arial" w:hAnsi="Arial" w:cs="Arial"/>
          <w:lang w:val="es-CO" w:eastAsia="es-CO"/>
        </w:rPr>
      </w:pPr>
      <w:r w:rsidRPr="00EB52B6">
        <w:rPr>
          <w:rFonts w:ascii="Arial" w:hAnsi="Arial" w:cs="Arial"/>
          <w:lang w:val="es-CO" w:eastAsia="es-CO"/>
        </w:rPr>
        <w:t>•</w:t>
      </w:r>
      <w:r w:rsidRPr="00EB52B6">
        <w:rPr>
          <w:rFonts w:ascii="Arial" w:hAnsi="Arial" w:cs="Arial"/>
          <w:lang w:val="es-CO" w:eastAsia="es-CO"/>
        </w:rPr>
        <w:tab/>
        <w:t>Actuar con premeditación, haber preparado ponderadamente la falta en complicidad con otras personas o recibir dinero como beneficio.</w:t>
      </w:r>
    </w:p>
    <w:p w14:paraId="2906906F" w14:textId="77777777" w:rsidR="00057B8E" w:rsidRDefault="00EB52B6" w:rsidP="00EB52B6">
      <w:pPr>
        <w:autoSpaceDE w:val="0"/>
        <w:autoSpaceDN w:val="0"/>
        <w:adjustRightInd w:val="0"/>
        <w:jc w:val="both"/>
        <w:rPr>
          <w:rFonts w:ascii="Arial" w:hAnsi="Arial" w:cs="Arial"/>
          <w:lang w:val="es-CO" w:eastAsia="es-CO"/>
        </w:rPr>
      </w:pPr>
      <w:r w:rsidRPr="00EB52B6">
        <w:rPr>
          <w:rFonts w:ascii="Arial" w:hAnsi="Arial" w:cs="Arial"/>
          <w:lang w:val="es-CO" w:eastAsia="es-CO"/>
        </w:rPr>
        <w:t>•</w:t>
      </w:r>
      <w:r w:rsidRPr="00EB52B6">
        <w:rPr>
          <w:rFonts w:ascii="Arial" w:hAnsi="Arial" w:cs="Arial"/>
          <w:lang w:val="es-CO" w:eastAsia="es-CO"/>
        </w:rPr>
        <w:tab/>
        <w:t>El efecto perturbador o nocivo que la conducta produzca en la comunidad educativa.</w:t>
      </w:r>
    </w:p>
    <w:p w14:paraId="1DCF0334" w14:textId="77777777" w:rsidR="00057B8E" w:rsidRDefault="00057B8E" w:rsidP="003B5A29">
      <w:pPr>
        <w:autoSpaceDE w:val="0"/>
        <w:autoSpaceDN w:val="0"/>
        <w:adjustRightInd w:val="0"/>
        <w:jc w:val="both"/>
        <w:rPr>
          <w:rFonts w:ascii="Arial" w:hAnsi="Arial" w:cs="Arial"/>
          <w:lang w:val="es-CO" w:eastAsia="es-CO"/>
        </w:rPr>
      </w:pPr>
    </w:p>
    <w:p w14:paraId="2E780729" w14:textId="77777777" w:rsidR="008229FD" w:rsidRDefault="008229FD" w:rsidP="003B5A29">
      <w:pPr>
        <w:autoSpaceDE w:val="0"/>
        <w:autoSpaceDN w:val="0"/>
        <w:adjustRightInd w:val="0"/>
        <w:jc w:val="both"/>
        <w:rPr>
          <w:rFonts w:ascii="Arial" w:hAnsi="Arial" w:cs="Arial"/>
          <w:lang w:val="es-CO" w:eastAsia="es-CO"/>
        </w:rPr>
      </w:pPr>
    </w:p>
    <w:p w14:paraId="7118DC78" w14:textId="77777777" w:rsidR="00454255" w:rsidRDefault="00454255" w:rsidP="003B5A29">
      <w:pPr>
        <w:autoSpaceDE w:val="0"/>
        <w:autoSpaceDN w:val="0"/>
        <w:adjustRightInd w:val="0"/>
        <w:jc w:val="both"/>
        <w:rPr>
          <w:rFonts w:ascii="Arial" w:hAnsi="Arial" w:cs="Arial"/>
          <w:lang w:val="es-CO" w:eastAsia="es-CO"/>
        </w:rPr>
      </w:pPr>
    </w:p>
    <w:p w14:paraId="7876FC12" w14:textId="77777777" w:rsidR="00454255" w:rsidRDefault="00454255" w:rsidP="003B5A29">
      <w:pPr>
        <w:autoSpaceDE w:val="0"/>
        <w:autoSpaceDN w:val="0"/>
        <w:adjustRightInd w:val="0"/>
        <w:jc w:val="both"/>
        <w:rPr>
          <w:rFonts w:ascii="Arial" w:hAnsi="Arial" w:cs="Arial"/>
          <w:lang w:val="es-CO" w:eastAsia="es-CO"/>
        </w:rPr>
      </w:pPr>
    </w:p>
    <w:p w14:paraId="1674D195" w14:textId="77777777" w:rsidR="008229FD" w:rsidRDefault="008229FD" w:rsidP="003B5A29">
      <w:pPr>
        <w:autoSpaceDE w:val="0"/>
        <w:autoSpaceDN w:val="0"/>
        <w:adjustRightInd w:val="0"/>
        <w:jc w:val="both"/>
        <w:rPr>
          <w:rFonts w:ascii="Arial" w:hAnsi="Arial" w:cs="Arial"/>
          <w:lang w:val="es-CO" w:eastAsia="es-CO"/>
        </w:rPr>
      </w:pPr>
    </w:p>
    <w:p w14:paraId="5276CE45" w14:textId="68228B8D" w:rsidR="005C585D" w:rsidRPr="005C585D" w:rsidRDefault="005C585D" w:rsidP="245EF940">
      <w:pPr>
        <w:autoSpaceDE w:val="0"/>
        <w:autoSpaceDN w:val="0"/>
        <w:adjustRightInd w:val="0"/>
        <w:jc w:val="center"/>
        <w:rPr>
          <w:rFonts w:ascii="Arial" w:eastAsia="Arial Unicode MS" w:hAnsi="Arial" w:cs="Arial"/>
          <w:b/>
          <w:bCs/>
          <w:lang w:bidi="es-ES"/>
        </w:rPr>
      </w:pPr>
      <w:r w:rsidRPr="245EF940">
        <w:rPr>
          <w:rFonts w:ascii="Arial" w:eastAsia="Arial Unicode MS" w:hAnsi="Arial" w:cs="Arial"/>
          <w:b/>
          <w:bCs/>
          <w:lang w:bidi="es-ES"/>
        </w:rPr>
        <w:t>SANCIONES RESPONSABLES E INSTANCIAS</w:t>
      </w:r>
    </w:p>
    <w:p w14:paraId="7A9A139D" w14:textId="77777777" w:rsidR="005C585D" w:rsidRDefault="005C585D" w:rsidP="003B5A29">
      <w:pPr>
        <w:autoSpaceDE w:val="0"/>
        <w:autoSpaceDN w:val="0"/>
        <w:adjustRightInd w:val="0"/>
        <w:jc w:val="both"/>
        <w:rPr>
          <w:rFonts w:ascii="Arial" w:eastAsia="Arial Unicode MS" w:hAnsi="Arial" w:cs="Arial"/>
          <w:lang w:bidi="es-ES"/>
        </w:rPr>
      </w:pPr>
    </w:p>
    <w:p w14:paraId="06C10CFC" w14:textId="77777777" w:rsidR="005C585D" w:rsidRDefault="005C585D" w:rsidP="003B5A29">
      <w:pPr>
        <w:autoSpaceDE w:val="0"/>
        <w:autoSpaceDN w:val="0"/>
        <w:adjustRightInd w:val="0"/>
        <w:jc w:val="both"/>
        <w:rPr>
          <w:rFonts w:ascii="Arial" w:eastAsia="Arial Unicode MS" w:hAnsi="Arial" w:cs="Arial"/>
          <w:lang w:bidi="es-ES"/>
        </w:rPr>
      </w:pPr>
      <w:r w:rsidRPr="005C585D">
        <w:rPr>
          <w:rFonts w:ascii="Arial" w:eastAsia="Arial Unicode MS" w:hAnsi="Arial" w:cs="Arial"/>
          <w:lang w:bidi="es-ES"/>
        </w:rPr>
        <w:t>Las sanciones señaladas tienen una finalidad protectora, educativa, formativa y restaurativa aplicándose con el apoyo de la familia y de las diferentes instancias correspondientes.</w:t>
      </w:r>
    </w:p>
    <w:p w14:paraId="56A0069A" w14:textId="77777777" w:rsidR="00C72D10" w:rsidRDefault="00C72D10" w:rsidP="003B5A29">
      <w:pPr>
        <w:autoSpaceDE w:val="0"/>
        <w:autoSpaceDN w:val="0"/>
        <w:adjustRightInd w:val="0"/>
        <w:jc w:val="both"/>
        <w:rPr>
          <w:rFonts w:ascii="Arial" w:eastAsia="Arial Unicode MS" w:hAnsi="Arial" w:cs="Arial"/>
          <w:lang w:bidi="es-ES"/>
        </w:rPr>
      </w:pPr>
    </w:p>
    <w:tbl>
      <w:tblPr>
        <w:tblW w:w="10024" w:type="dxa"/>
        <w:tblInd w:w="205" w:type="dxa"/>
        <w:tblBorders>
          <w:top w:val="single" w:sz="4" w:space="0" w:color="1D1D1B"/>
          <w:left w:val="single" w:sz="4" w:space="0" w:color="1D1D1B"/>
          <w:bottom w:val="single" w:sz="4" w:space="0" w:color="1D1D1B"/>
          <w:right w:val="single" w:sz="4" w:space="0" w:color="1D1D1B"/>
          <w:insideH w:val="single" w:sz="4" w:space="0" w:color="1D1D1B"/>
          <w:insideV w:val="single" w:sz="4" w:space="0" w:color="1D1D1B"/>
        </w:tblBorders>
        <w:tblLayout w:type="fixed"/>
        <w:tblCellMar>
          <w:left w:w="0" w:type="dxa"/>
          <w:right w:w="0" w:type="dxa"/>
        </w:tblCellMar>
        <w:tblLook w:val="01E0" w:firstRow="1" w:lastRow="1" w:firstColumn="1" w:lastColumn="1" w:noHBand="0" w:noVBand="0"/>
      </w:tblPr>
      <w:tblGrid>
        <w:gridCol w:w="1245"/>
        <w:gridCol w:w="3180"/>
        <w:gridCol w:w="1755"/>
        <w:gridCol w:w="3844"/>
      </w:tblGrid>
      <w:tr w:rsidR="00C72D10" w:rsidRPr="00C72D10" w14:paraId="4A938A7A" w14:textId="77777777" w:rsidTr="6F1DD541">
        <w:trPr>
          <w:trHeight w:val="353"/>
        </w:trPr>
        <w:tc>
          <w:tcPr>
            <w:tcW w:w="1245" w:type="dxa"/>
            <w:shd w:val="clear" w:color="auto" w:fill="F6F6F6"/>
          </w:tcPr>
          <w:p w14:paraId="6EE28F97" w14:textId="77777777" w:rsidR="00C72D10" w:rsidRPr="00C72D10" w:rsidRDefault="00C72D10" w:rsidP="00B60B2B">
            <w:pPr>
              <w:widowControl w:val="0"/>
              <w:autoSpaceDE w:val="0"/>
              <w:autoSpaceDN w:val="0"/>
              <w:spacing w:before="100"/>
              <w:ind w:left="101"/>
              <w:rPr>
                <w:rFonts w:ascii="Trebuchet MS" w:eastAsia="Calibri" w:hAnsi="Calibri"/>
                <w:b/>
                <w:sz w:val="19"/>
                <w:szCs w:val="22"/>
                <w:lang w:eastAsia="en-US"/>
              </w:rPr>
            </w:pPr>
            <w:r w:rsidRPr="00C72D10">
              <w:rPr>
                <w:rFonts w:ascii="Trebuchet MS" w:eastAsia="Calibri" w:hAnsi="Calibri"/>
                <w:b/>
                <w:color w:val="1D1D1B"/>
                <w:sz w:val="19"/>
                <w:szCs w:val="22"/>
                <w:lang w:eastAsia="en-US"/>
              </w:rPr>
              <w:t>FALTAS</w:t>
            </w:r>
          </w:p>
        </w:tc>
        <w:tc>
          <w:tcPr>
            <w:tcW w:w="3180" w:type="dxa"/>
            <w:shd w:val="clear" w:color="auto" w:fill="F6F6F6"/>
          </w:tcPr>
          <w:p w14:paraId="1FB01732" w14:textId="77777777" w:rsidR="00C72D10" w:rsidRPr="00C72D10" w:rsidRDefault="00C72D10" w:rsidP="00B60B2B">
            <w:pPr>
              <w:widowControl w:val="0"/>
              <w:autoSpaceDE w:val="0"/>
              <w:autoSpaceDN w:val="0"/>
              <w:spacing w:before="100"/>
              <w:ind w:left="1032" w:right="1023"/>
              <w:jc w:val="center"/>
              <w:rPr>
                <w:rFonts w:ascii="Trebuchet MS" w:eastAsia="Calibri" w:hAnsi="Calibri"/>
                <w:b/>
                <w:sz w:val="19"/>
                <w:szCs w:val="22"/>
                <w:lang w:eastAsia="en-US"/>
              </w:rPr>
            </w:pPr>
            <w:r w:rsidRPr="00C72D10">
              <w:rPr>
                <w:rFonts w:ascii="Trebuchet MS" w:eastAsia="Calibri" w:hAnsi="Calibri"/>
                <w:b/>
                <w:color w:val="1D1D1B"/>
                <w:w w:val="105"/>
                <w:sz w:val="19"/>
                <w:szCs w:val="22"/>
                <w:lang w:eastAsia="en-US"/>
              </w:rPr>
              <w:t>SANCIONES</w:t>
            </w:r>
          </w:p>
        </w:tc>
        <w:tc>
          <w:tcPr>
            <w:tcW w:w="1755" w:type="dxa"/>
            <w:shd w:val="clear" w:color="auto" w:fill="F6F6F6"/>
          </w:tcPr>
          <w:p w14:paraId="3DBB9D7D" w14:textId="77777777" w:rsidR="00C72D10" w:rsidRPr="00C72D10" w:rsidRDefault="00C72D10" w:rsidP="00B60B2B">
            <w:pPr>
              <w:widowControl w:val="0"/>
              <w:autoSpaceDE w:val="0"/>
              <w:autoSpaceDN w:val="0"/>
              <w:spacing w:before="100"/>
              <w:ind w:left="183"/>
              <w:rPr>
                <w:rFonts w:ascii="Trebuchet MS" w:eastAsia="Calibri" w:hAnsi="Calibri"/>
                <w:b/>
                <w:sz w:val="19"/>
                <w:szCs w:val="22"/>
                <w:lang w:eastAsia="en-US"/>
              </w:rPr>
            </w:pPr>
            <w:r w:rsidRPr="00C72D10">
              <w:rPr>
                <w:rFonts w:ascii="Trebuchet MS" w:eastAsia="Calibri" w:hAnsi="Calibri"/>
                <w:b/>
                <w:color w:val="1D1D1B"/>
                <w:sz w:val="19"/>
                <w:szCs w:val="22"/>
                <w:lang w:eastAsia="en-US"/>
              </w:rPr>
              <w:t>RESPONSABLES</w:t>
            </w:r>
          </w:p>
        </w:tc>
        <w:tc>
          <w:tcPr>
            <w:tcW w:w="3844" w:type="dxa"/>
            <w:shd w:val="clear" w:color="auto" w:fill="F6F6F6"/>
          </w:tcPr>
          <w:p w14:paraId="0ADCC48C" w14:textId="77777777" w:rsidR="00C72D10" w:rsidRPr="00C72D10" w:rsidRDefault="00C72D10" w:rsidP="00B60B2B">
            <w:pPr>
              <w:widowControl w:val="0"/>
              <w:autoSpaceDE w:val="0"/>
              <w:autoSpaceDN w:val="0"/>
              <w:spacing w:before="100"/>
              <w:ind w:left="190"/>
              <w:rPr>
                <w:rFonts w:ascii="Trebuchet MS" w:eastAsia="Calibri" w:hAnsi="Calibri"/>
                <w:b/>
                <w:sz w:val="19"/>
                <w:szCs w:val="22"/>
                <w:lang w:eastAsia="en-US"/>
              </w:rPr>
            </w:pPr>
            <w:r w:rsidRPr="00C72D10">
              <w:rPr>
                <w:rFonts w:ascii="Trebuchet MS" w:eastAsia="Calibri" w:hAnsi="Calibri"/>
                <w:b/>
                <w:color w:val="1D1D1B"/>
                <w:sz w:val="19"/>
                <w:szCs w:val="22"/>
                <w:lang w:eastAsia="en-US"/>
              </w:rPr>
              <w:t>SEGUNDA</w:t>
            </w:r>
            <w:r w:rsidRPr="00C72D10">
              <w:rPr>
                <w:rFonts w:ascii="Trebuchet MS" w:eastAsia="Calibri" w:hAnsi="Calibri"/>
                <w:b/>
                <w:color w:val="1D1D1B"/>
                <w:spacing w:val="-9"/>
                <w:sz w:val="19"/>
                <w:szCs w:val="22"/>
                <w:lang w:eastAsia="en-US"/>
              </w:rPr>
              <w:t xml:space="preserve"> </w:t>
            </w:r>
            <w:r w:rsidRPr="00C72D10">
              <w:rPr>
                <w:rFonts w:ascii="Trebuchet MS" w:eastAsia="Calibri" w:hAnsi="Calibri"/>
                <w:b/>
                <w:color w:val="1D1D1B"/>
                <w:sz w:val="19"/>
                <w:szCs w:val="22"/>
                <w:lang w:eastAsia="en-US"/>
              </w:rPr>
              <w:t>INSTANCIA</w:t>
            </w:r>
          </w:p>
        </w:tc>
      </w:tr>
      <w:tr w:rsidR="00C72D10" w:rsidRPr="00C72D10" w14:paraId="45C6178E" w14:textId="77777777" w:rsidTr="6F1DD541">
        <w:trPr>
          <w:trHeight w:val="3389"/>
        </w:trPr>
        <w:tc>
          <w:tcPr>
            <w:tcW w:w="1245" w:type="dxa"/>
            <w:shd w:val="clear" w:color="auto" w:fill="F6F6F6"/>
            <w:textDirection w:val="btLr"/>
          </w:tcPr>
          <w:p w14:paraId="6C7B338C" w14:textId="77777777" w:rsidR="00C72D10" w:rsidRPr="00C72D10" w:rsidRDefault="7C25CB1E" w:rsidP="3B1917D1">
            <w:pPr>
              <w:widowControl w:val="0"/>
              <w:autoSpaceDE w:val="0"/>
              <w:autoSpaceDN w:val="0"/>
              <w:spacing w:before="1"/>
              <w:ind w:left="708" w:right="1406"/>
              <w:rPr>
                <w:rFonts w:ascii="Trebuchet MS" w:eastAsia="Calibri" w:hAnsi="Calibri"/>
                <w:b/>
                <w:bCs/>
                <w:sz w:val="19"/>
                <w:szCs w:val="19"/>
                <w:lang w:eastAsia="en-US"/>
              </w:rPr>
            </w:pPr>
            <w:r w:rsidRPr="3B1917D1">
              <w:rPr>
                <w:rFonts w:ascii="Trebuchet MS" w:eastAsia="Calibri" w:hAnsi="Calibri"/>
                <w:b/>
                <w:bCs/>
                <w:color w:val="1D1D1B"/>
                <w:sz w:val="19"/>
                <w:szCs w:val="19"/>
                <w:lang w:eastAsia="en-US"/>
              </w:rPr>
              <w:t>LEVES</w:t>
            </w:r>
          </w:p>
        </w:tc>
        <w:tc>
          <w:tcPr>
            <w:tcW w:w="3180" w:type="dxa"/>
            <w:shd w:val="clear" w:color="auto" w:fill="auto"/>
          </w:tcPr>
          <w:p w14:paraId="57313B1F" w14:textId="77777777" w:rsidR="00C72D10" w:rsidRPr="00C72D10" w:rsidRDefault="00C72D10" w:rsidP="00B60B2B">
            <w:pPr>
              <w:widowControl w:val="0"/>
              <w:autoSpaceDE w:val="0"/>
              <w:autoSpaceDN w:val="0"/>
              <w:spacing w:before="43"/>
              <w:ind w:left="79"/>
              <w:jc w:val="both"/>
              <w:rPr>
                <w:rFonts w:ascii="Calibri" w:eastAsia="Calibri" w:hAnsi="Calibri"/>
                <w:sz w:val="19"/>
                <w:szCs w:val="22"/>
                <w:lang w:eastAsia="en-US"/>
              </w:rPr>
            </w:pPr>
            <w:r w:rsidRPr="00C72D10">
              <w:rPr>
                <w:rFonts w:ascii="Calibri" w:eastAsia="Calibri" w:hAnsi="Calibri"/>
                <w:color w:val="1D1D1B"/>
                <w:sz w:val="19"/>
                <w:szCs w:val="22"/>
                <w:lang w:eastAsia="en-US"/>
              </w:rPr>
              <w:t>-Reparación</w:t>
            </w:r>
            <w:r w:rsidRPr="00C72D10">
              <w:rPr>
                <w:rFonts w:ascii="Calibri" w:eastAsia="Calibri" w:hAnsi="Calibri"/>
                <w:color w:val="1D1D1B"/>
                <w:spacing w:val="7"/>
                <w:sz w:val="19"/>
                <w:szCs w:val="22"/>
                <w:lang w:eastAsia="en-US"/>
              </w:rPr>
              <w:t xml:space="preserve"> </w:t>
            </w:r>
            <w:r w:rsidRPr="00C72D10">
              <w:rPr>
                <w:rFonts w:ascii="Calibri" w:eastAsia="Calibri" w:hAnsi="Calibri"/>
                <w:color w:val="1D1D1B"/>
                <w:sz w:val="19"/>
                <w:szCs w:val="22"/>
                <w:lang w:eastAsia="en-US"/>
              </w:rPr>
              <w:t>de</w:t>
            </w:r>
            <w:r w:rsidRPr="00C72D10">
              <w:rPr>
                <w:rFonts w:ascii="Calibri" w:eastAsia="Calibri" w:hAnsi="Calibri"/>
                <w:color w:val="1D1D1B"/>
                <w:spacing w:val="7"/>
                <w:sz w:val="19"/>
                <w:szCs w:val="22"/>
                <w:lang w:eastAsia="en-US"/>
              </w:rPr>
              <w:t xml:space="preserve"> </w:t>
            </w:r>
            <w:r w:rsidRPr="00C72D10">
              <w:rPr>
                <w:rFonts w:ascii="Calibri" w:eastAsia="Calibri" w:hAnsi="Calibri"/>
                <w:color w:val="1D1D1B"/>
                <w:sz w:val="19"/>
                <w:szCs w:val="22"/>
                <w:lang w:eastAsia="en-US"/>
              </w:rPr>
              <w:t>la</w:t>
            </w:r>
            <w:r w:rsidRPr="00C72D10">
              <w:rPr>
                <w:rFonts w:ascii="Calibri" w:eastAsia="Calibri" w:hAnsi="Calibri"/>
                <w:color w:val="1D1D1B"/>
                <w:spacing w:val="8"/>
                <w:sz w:val="19"/>
                <w:szCs w:val="22"/>
                <w:lang w:eastAsia="en-US"/>
              </w:rPr>
              <w:t xml:space="preserve"> </w:t>
            </w:r>
            <w:r w:rsidRPr="00C72D10">
              <w:rPr>
                <w:rFonts w:ascii="Calibri" w:eastAsia="Calibri" w:hAnsi="Calibri"/>
                <w:color w:val="1D1D1B"/>
                <w:sz w:val="19"/>
                <w:szCs w:val="22"/>
                <w:lang w:eastAsia="en-US"/>
              </w:rPr>
              <w:t>falta</w:t>
            </w:r>
          </w:p>
          <w:p w14:paraId="2F662B9C" w14:textId="77777777" w:rsidR="00C72D10" w:rsidRPr="00C72D10" w:rsidRDefault="00C72D10">
            <w:pPr>
              <w:widowControl w:val="0"/>
              <w:numPr>
                <w:ilvl w:val="0"/>
                <w:numId w:val="185"/>
              </w:numPr>
              <w:tabs>
                <w:tab w:val="left" w:pos="297"/>
              </w:tabs>
              <w:autoSpaceDE w:val="0"/>
              <w:autoSpaceDN w:val="0"/>
              <w:spacing w:before="109" w:line="220" w:lineRule="auto"/>
              <w:ind w:right="68" w:firstLine="0"/>
              <w:jc w:val="both"/>
              <w:rPr>
                <w:rFonts w:ascii="Calibri" w:eastAsia="Calibri" w:hAnsi="Calibri"/>
                <w:sz w:val="19"/>
                <w:szCs w:val="22"/>
                <w:lang w:eastAsia="en-US"/>
              </w:rPr>
            </w:pPr>
            <w:r w:rsidRPr="00C72D10">
              <w:rPr>
                <w:rFonts w:ascii="Calibri" w:eastAsia="Calibri" w:hAnsi="Calibri"/>
                <w:color w:val="1D1D1B"/>
                <w:sz w:val="19"/>
                <w:szCs w:val="22"/>
                <w:lang w:eastAsia="en-US"/>
              </w:rPr>
              <w:t>Consignación</w:t>
            </w:r>
            <w:r w:rsidRPr="00C72D10">
              <w:rPr>
                <w:rFonts w:ascii="Calibri" w:eastAsia="Calibri" w:hAnsi="Calibri"/>
                <w:color w:val="1D1D1B"/>
                <w:spacing w:val="48"/>
                <w:sz w:val="19"/>
                <w:szCs w:val="22"/>
                <w:lang w:eastAsia="en-US"/>
              </w:rPr>
              <w:t xml:space="preserve"> </w:t>
            </w:r>
            <w:r w:rsidRPr="00C72D10">
              <w:rPr>
                <w:rFonts w:ascii="Calibri" w:eastAsia="Calibri" w:hAnsi="Calibri"/>
                <w:color w:val="1D1D1B"/>
                <w:sz w:val="19"/>
                <w:szCs w:val="22"/>
                <w:lang w:eastAsia="en-US"/>
              </w:rPr>
              <w:t>de   la   conducta   y</w:t>
            </w:r>
            <w:r w:rsidRPr="00C72D10">
              <w:rPr>
                <w:rFonts w:ascii="Calibri" w:eastAsia="Calibri" w:hAnsi="Calibri"/>
                <w:color w:val="1D1D1B"/>
                <w:spacing w:val="-45"/>
                <w:sz w:val="19"/>
                <w:szCs w:val="22"/>
                <w:lang w:eastAsia="en-US"/>
              </w:rPr>
              <w:t xml:space="preserve"> </w:t>
            </w:r>
            <w:r w:rsidRPr="00C72D10">
              <w:rPr>
                <w:rFonts w:ascii="Calibri" w:eastAsia="Calibri" w:hAnsi="Calibri"/>
                <w:color w:val="1D1D1B"/>
                <w:sz w:val="19"/>
                <w:szCs w:val="22"/>
                <w:lang w:eastAsia="en-US"/>
              </w:rPr>
              <w:t>la</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sanción</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en</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el</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observador</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del</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estudiante</w:t>
            </w:r>
            <w:r w:rsidRPr="00C72D10">
              <w:rPr>
                <w:rFonts w:ascii="Calibri" w:eastAsia="Calibri" w:hAnsi="Calibri"/>
                <w:color w:val="1D1D1B"/>
                <w:spacing w:val="6"/>
                <w:sz w:val="19"/>
                <w:szCs w:val="22"/>
                <w:lang w:eastAsia="en-US"/>
              </w:rPr>
              <w:t xml:space="preserve"> </w:t>
            </w:r>
            <w:r w:rsidRPr="00C72D10">
              <w:rPr>
                <w:rFonts w:ascii="Calibri" w:eastAsia="Calibri" w:hAnsi="Calibri"/>
                <w:color w:val="1D1D1B"/>
                <w:sz w:val="19"/>
                <w:szCs w:val="22"/>
                <w:lang w:eastAsia="en-US"/>
              </w:rPr>
              <w:t>por</w:t>
            </w:r>
            <w:r w:rsidRPr="00C72D10">
              <w:rPr>
                <w:rFonts w:ascii="Calibri" w:eastAsia="Calibri" w:hAnsi="Calibri"/>
                <w:color w:val="1D1D1B"/>
                <w:spacing w:val="6"/>
                <w:sz w:val="19"/>
                <w:szCs w:val="22"/>
                <w:lang w:eastAsia="en-US"/>
              </w:rPr>
              <w:t xml:space="preserve"> </w:t>
            </w:r>
            <w:r w:rsidRPr="00C72D10">
              <w:rPr>
                <w:rFonts w:ascii="Calibri" w:eastAsia="Calibri" w:hAnsi="Calibri"/>
                <w:color w:val="1D1D1B"/>
                <w:sz w:val="19"/>
                <w:szCs w:val="22"/>
                <w:lang w:eastAsia="en-US"/>
              </w:rPr>
              <w:t>parte</w:t>
            </w:r>
            <w:r w:rsidRPr="00C72D10">
              <w:rPr>
                <w:rFonts w:ascii="Calibri" w:eastAsia="Calibri" w:hAnsi="Calibri"/>
                <w:color w:val="1D1D1B"/>
                <w:spacing w:val="6"/>
                <w:sz w:val="19"/>
                <w:szCs w:val="22"/>
                <w:lang w:eastAsia="en-US"/>
              </w:rPr>
              <w:t xml:space="preserve"> </w:t>
            </w:r>
            <w:r w:rsidRPr="00C72D10">
              <w:rPr>
                <w:rFonts w:ascii="Calibri" w:eastAsia="Calibri" w:hAnsi="Calibri"/>
                <w:color w:val="1D1D1B"/>
                <w:sz w:val="19"/>
                <w:szCs w:val="22"/>
                <w:lang w:eastAsia="en-US"/>
              </w:rPr>
              <w:t>del</w:t>
            </w:r>
            <w:r w:rsidRPr="00C72D10">
              <w:rPr>
                <w:rFonts w:ascii="Calibri" w:eastAsia="Calibri" w:hAnsi="Calibri"/>
                <w:color w:val="1D1D1B"/>
                <w:spacing w:val="6"/>
                <w:sz w:val="19"/>
                <w:szCs w:val="22"/>
                <w:lang w:eastAsia="en-US"/>
              </w:rPr>
              <w:t xml:space="preserve"> </w:t>
            </w:r>
            <w:r w:rsidRPr="00C72D10">
              <w:rPr>
                <w:rFonts w:ascii="Calibri" w:eastAsia="Calibri" w:hAnsi="Calibri"/>
                <w:color w:val="1D1D1B"/>
                <w:sz w:val="19"/>
                <w:szCs w:val="22"/>
                <w:lang w:eastAsia="en-US"/>
              </w:rPr>
              <w:t>docente.</w:t>
            </w:r>
          </w:p>
          <w:p w14:paraId="2827454C" w14:textId="77777777" w:rsidR="00C72D10" w:rsidRPr="00C72D10" w:rsidRDefault="00C72D10">
            <w:pPr>
              <w:widowControl w:val="0"/>
              <w:numPr>
                <w:ilvl w:val="0"/>
                <w:numId w:val="185"/>
              </w:numPr>
              <w:tabs>
                <w:tab w:val="left" w:pos="232"/>
              </w:tabs>
              <w:autoSpaceDE w:val="0"/>
              <w:autoSpaceDN w:val="0"/>
              <w:spacing w:before="111" w:line="220" w:lineRule="auto"/>
              <w:ind w:right="68" w:firstLine="0"/>
              <w:jc w:val="both"/>
              <w:rPr>
                <w:rFonts w:ascii="Calibri" w:eastAsia="Calibri" w:hAnsi="Calibri"/>
                <w:sz w:val="19"/>
                <w:szCs w:val="22"/>
                <w:lang w:eastAsia="en-US"/>
              </w:rPr>
            </w:pPr>
            <w:r w:rsidRPr="00C72D10">
              <w:rPr>
                <w:rFonts w:ascii="Calibri" w:eastAsia="Calibri" w:hAnsi="Calibri"/>
                <w:color w:val="1D1D1B"/>
                <w:spacing w:val="-1"/>
                <w:w w:val="105"/>
                <w:sz w:val="19"/>
                <w:szCs w:val="22"/>
                <w:lang w:eastAsia="en-US"/>
              </w:rPr>
              <w:t>Firma de compromiso convivencial</w:t>
            </w:r>
            <w:r w:rsidRPr="00C72D10">
              <w:rPr>
                <w:rFonts w:ascii="Calibri" w:eastAsia="Calibri" w:hAnsi="Calibri"/>
                <w:color w:val="1D1D1B"/>
                <w:spacing w:val="-47"/>
                <w:w w:val="105"/>
                <w:sz w:val="19"/>
                <w:szCs w:val="22"/>
                <w:lang w:eastAsia="en-US"/>
              </w:rPr>
              <w:t xml:space="preserve"> </w:t>
            </w:r>
            <w:r w:rsidRPr="00C72D10">
              <w:rPr>
                <w:rFonts w:ascii="Calibri" w:eastAsia="Calibri" w:hAnsi="Calibri"/>
                <w:color w:val="1D1D1B"/>
                <w:w w:val="105"/>
                <w:sz w:val="19"/>
                <w:szCs w:val="22"/>
                <w:lang w:eastAsia="en-US"/>
              </w:rPr>
              <w:t>por parte del estudiante y los padres</w:t>
            </w:r>
            <w:r w:rsidRPr="00C72D10">
              <w:rPr>
                <w:rFonts w:ascii="Calibri" w:eastAsia="Calibri" w:hAnsi="Calibri"/>
                <w:color w:val="1D1D1B"/>
                <w:spacing w:val="1"/>
                <w:w w:val="105"/>
                <w:sz w:val="19"/>
                <w:szCs w:val="22"/>
                <w:lang w:eastAsia="en-US"/>
              </w:rPr>
              <w:t xml:space="preserve"> </w:t>
            </w:r>
            <w:r w:rsidRPr="00C72D10">
              <w:rPr>
                <w:rFonts w:ascii="Calibri" w:eastAsia="Calibri" w:hAnsi="Calibri"/>
                <w:color w:val="1D1D1B"/>
                <w:w w:val="105"/>
                <w:sz w:val="19"/>
                <w:szCs w:val="22"/>
                <w:lang w:eastAsia="en-US"/>
              </w:rPr>
              <w:t>de</w:t>
            </w:r>
            <w:r w:rsidRPr="00C72D10">
              <w:rPr>
                <w:rFonts w:ascii="Calibri" w:eastAsia="Calibri" w:hAnsi="Calibri"/>
                <w:color w:val="1D1D1B"/>
                <w:spacing w:val="-3"/>
                <w:w w:val="105"/>
                <w:sz w:val="19"/>
                <w:szCs w:val="22"/>
                <w:lang w:eastAsia="en-US"/>
              </w:rPr>
              <w:t xml:space="preserve"> </w:t>
            </w:r>
            <w:r w:rsidRPr="00C72D10">
              <w:rPr>
                <w:rFonts w:ascii="Calibri" w:eastAsia="Calibri" w:hAnsi="Calibri"/>
                <w:color w:val="1D1D1B"/>
                <w:w w:val="105"/>
                <w:sz w:val="19"/>
                <w:szCs w:val="22"/>
                <w:lang w:eastAsia="en-US"/>
              </w:rPr>
              <w:t>familia.</w:t>
            </w:r>
          </w:p>
          <w:p w14:paraId="4CF5FBFD" w14:textId="77777777" w:rsidR="00C72D10" w:rsidRPr="00C72D10" w:rsidRDefault="00C72D10">
            <w:pPr>
              <w:widowControl w:val="0"/>
              <w:numPr>
                <w:ilvl w:val="0"/>
                <w:numId w:val="185"/>
              </w:numPr>
              <w:tabs>
                <w:tab w:val="left" w:pos="254"/>
              </w:tabs>
              <w:autoSpaceDE w:val="0"/>
              <w:autoSpaceDN w:val="0"/>
              <w:spacing w:before="110" w:line="220" w:lineRule="auto"/>
              <w:ind w:right="68" w:firstLine="0"/>
              <w:jc w:val="both"/>
              <w:rPr>
                <w:rFonts w:ascii="Calibri" w:eastAsia="Calibri" w:hAnsi="Calibri"/>
                <w:sz w:val="19"/>
                <w:szCs w:val="22"/>
                <w:lang w:eastAsia="en-US"/>
              </w:rPr>
            </w:pPr>
            <w:r w:rsidRPr="00C72D10">
              <w:rPr>
                <w:rFonts w:ascii="Calibri" w:eastAsia="Calibri" w:hAnsi="Calibri"/>
                <w:color w:val="1D1D1B"/>
                <w:w w:val="105"/>
                <w:sz w:val="19"/>
                <w:szCs w:val="22"/>
                <w:lang w:eastAsia="en-US"/>
              </w:rPr>
              <w:t>Desarrollo de la guía de acciones</w:t>
            </w:r>
            <w:r w:rsidRPr="00C72D10">
              <w:rPr>
                <w:rFonts w:ascii="Calibri" w:eastAsia="Calibri" w:hAnsi="Calibri"/>
                <w:color w:val="1D1D1B"/>
                <w:spacing w:val="1"/>
                <w:w w:val="105"/>
                <w:sz w:val="19"/>
                <w:szCs w:val="22"/>
                <w:lang w:eastAsia="en-US"/>
              </w:rPr>
              <w:t xml:space="preserve"> </w:t>
            </w:r>
            <w:r w:rsidRPr="00C72D10">
              <w:rPr>
                <w:rFonts w:ascii="Calibri" w:eastAsia="Calibri" w:hAnsi="Calibri"/>
                <w:color w:val="1D1D1B"/>
                <w:w w:val="105"/>
                <w:sz w:val="19"/>
                <w:szCs w:val="22"/>
                <w:lang w:eastAsia="en-US"/>
              </w:rPr>
              <w:t>formativas</w:t>
            </w:r>
            <w:r w:rsidRPr="00C72D10">
              <w:rPr>
                <w:rFonts w:ascii="Calibri" w:eastAsia="Calibri" w:hAnsi="Calibri"/>
                <w:color w:val="1D1D1B"/>
                <w:spacing w:val="1"/>
                <w:w w:val="105"/>
                <w:sz w:val="19"/>
                <w:szCs w:val="22"/>
                <w:lang w:eastAsia="en-US"/>
              </w:rPr>
              <w:t xml:space="preserve"> </w:t>
            </w:r>
            <w:r w:rsidRPr="00C72D10">
              <w:rPr>
                <w:rFonts w:ascii="Calibri" w:eastAsia="Calibri" w:hAnsi="Calibri"/>
                <w:color w:val="1D1D1B"/>
                <w:w w:val="105"/>
                <w:sz w:val="19"/>
                <w:szCs w:val="22"/>
                <w:lang w:eastAsia="en-US"/>
              </w:rPr>
              <w:t>y</w:t>
            </w:r>
            <w:r w:rsidRPr="00C72D10">
              <w:rPr>
                <w:rFonts w:ascii="Calibri" w:eastAsia="Calibri" w:hAnsi="Calibri"/>
                <w:color w:val="1D1D1B"/>
                <w:spacing w:val="1"/>
                <w:w w:val="105"/>
                <w:sz w:val="19"/>
                <w:szCs w:val="22"/>
                <w:lang w:eastAsia="en-US"/>
              </w:rPr>
              <w:t xml:space="preserve"> </w:t>
            </w:r>
            <w:r w:rsidRPr="00C72D10">
              <w:rPr>
                <w:rFonts w:ascii="Calibri" w:eastAsia="Calibri" w:hAnsi="Calibri"/>
                <w:color w:val="1D1D1B"/>
                <w:w w:val="105"/>
                <w:sz w:val="19"/>
                <w:szCs w:val="22"/>
                <w:lang w:eastAsia="en-US"/>
              </w:rPr>
              <w:t>su</w:t>
            </w:r>
            <w:r w:rsidRPr="00C72D10">
              <w:rPr>
                <w:rFonts w:ascii="Calibri" w:eastAsia="Calibri" w:hAnsi="Calibri"/>
                <w:color w:val="1D1D1B"/>
                <w:spacing w:val="1"/>
                <w:w w:val="105"/>
                <w:sz w:val="19"/>
                <w:szCs w:val="22"/>
                <w:lang w:eastAsia="en-US"/>
              </w:rPr>
              <w:t xml:space="preserve"> </w:t>
            </w:r>
            <w:r w:rsidRPr="00C72D10">
              <w:rPr>
                <w:rFonts w:ascii="Calibri" w:eastAsia="Calibri" w:hAnsi="Calibri"/>
                <w:color w:val="1D1D1B"/>
                <w:w w:val="105"/>
                <w:sz w:val="19"/>
                <w:szCs w:val="22"/>
                <w:lang w:eastAsia="en-US"/>
              </w:rPr>
              <w:t>respectiva</w:t>
            </w:r>
            <w:r w:rsidRPr="00C72D10">
              <w:rPr>
                <w:rFonts w:ascii="Calibri" w:eastAsia="Calibri" w:hAnsi="Calibri"/>
                <w:color w:val="1D1D1B"/>
                <w:spacing w:val="1"/>
                <w:w w:val="105"/>
                <w:sz w:val="19"/>
                <w:szCs w:val="22"/>
                <w:lang w:eastAsia="en-US"/>
              </w:rPr>
              <w:t xml:space="preserve"> </w:t>
            </w:r>
            <w:r w:rsidRPr="00C72D10">
              <w:rPr>
                <w:rFonts w:ascii="Calibri" w:eastAsia="Calibri" w:hAnsi="Calibri"/>
                <w:color w:val="1D1D1B"/>
                <w:sz w:val="19"/>
                <w:szCs w:val="22"/>
                <w:lang w:eastAsia="en-US"/>
              </w:rPr>
              <w:t>sustentación con el docente o instancia</w:t>
            </w:r>
            <w:r w:rsidRPr="00C72D10">
              <w:rPr>
                <w:rFonts w:ascii="Calibri" w:eastAsia="Calibri" w:hAnsi="Calibri"/>
                <w:color w:val="1D1D1B"/>
                <w:spacing w:val="-45"/>
                <w:sz w:val="19"/>
                <w:szCs w:val="22"/>
                <w:lang w:eastAsia="en-US"/>
              </w:rPr>
              <w:t xml:space="preserve"> </w:t>
            </w:r>
            <w:r w:rsidRPr="00C72D10">
              <w:rPr>
                <w:rFonts w:ascii="Calibri" w:eastAsia="Calibri" w:hAnsi="Calibri"/>
                <w:color w:val="1D1D1B"/>
                <w:w w:val="105"/>
                <w:sz w:val="19"/>
                <w:szCs w:val="22"/>
                <w:lang w:eastAsia="en-US"/>
              </w:rPr>
              <w:t>correspondiente</w:t>
            </w:r>
            <w:r w:rsidRPr="00C72D10">
              <w:rPr>
                <w:rFonts w:ascii="Calibri" w:eastAsia="Calibri" w:hAnsi="Calibri"/>
                <w:color w:val="1D1D1B"/>
                <w:spacing w:val="-7"/>
                <w:w w:val="105"/>
                <w:sz w:val="19"/>
                <w:szCs w:val="22"/>
                <w:lang w:eastAsia="en-US"/>
              </w:rPr>
              <w:t xml:space="preserve"> </w:t>
            </w:r>
            <w:r w:rsidRPr="00C72D10">
              <w:rPr>
                <w:rFonts w:ascii="Calibri" w:eastAsia="Calibri" w:hAnsi="Calibri"/>
                <w:color w:val="1D1D1B"/>
                <w:w w:val="105"/>
                <w:sz w:val="19"/>
                <w:szCs w:val="22"/>
                <w:lang w:eastAsia="en-US"/>
              </w:rPr>
              <w:t>según</w:t>
            </w:r>
            <w:r w:rsidRPr="00C72D10">
              <w:rPr>
                <w:rFonts w:ascii="Calibri" w:eastAsia="Calibri" w:hAnsi="Calibri"/>
                <w:color w:val="1D1D1B"/>
                <w:spacing w:val="-6"/>
                <w:w w:val="105"/>
                <w:sz w:val="19"/>
                <w:szCs w:val="22"/>
                <w:lang w:eastAsia="en-US"/>
              </w:rPr>
              <w:t xml:space="preserve"> </w:t>
            </w:r>
            <w:r w:rsidRPr="00C72D10">
              <w:rPr>
                <w:rFonts w:ascii="Calibri" w:eastAsia="Calibri" w:hAnsi="Calibri"/>
                <w:color w:val="1D1D1B"/>
                <w:w w:val="105"/>
                <w:sz w:val="19"/>
                <w:szCs w:val="22"/>
                <w:lang w:eastAsia="en-US"/>
              </w:rPr>
              <w:t>el</w:t>
            </w:r>
            <w:r w:rsidRPr="00C72D10">
              <w:rPr>
                <w:rFonts w:ascii="Calibri" w:eastAsia="Calibri" w:hAnsi="Calibri"/>
                <w:color w:val="1D1D1B"/>
                <w:spacing w:val="-6"/>
                <w:w w:val="105"/>
                <w:sz w:val="19"/>
                <w:szCs w:val="22"/>
                <w:lang w:eastAsia="en-US"/>
              </w:rPr>
              <w:t xml:space="preserve"> </w:t>
            </w:r>
            <w:r w:rsidRPr="00C72D10">
              <w:rPr>
                <w:rFonts w:ascii="Calibri" w:eastAsia="Calibri" w:hAnsi="Calibri"/>
                <w:color w:val="1D1D1B"/>
                <w:w w:val="105"/>
                <w:sz w:val="19"/>
                <w:szCs w:val="22"/>
                <w:lang w:eastAsia="en-US"/>
              </w:rPr>
              <w:t>caso.</w:t>
            </w:r>
          </w:p>
          <w:p w14:paraId="0FF41DD0" w14:textId="77777777" w:rsidR="00C72D10" w:rsidRPr="00C72D10" w:rsidRDefault="00C72D10" w:rsidP="00B60B2B">
            <w:pPr>
              <w:widowControl w:val="0"/>
              <w:autoSpaceDE w:val="0"/>
              <w:autoSpaceDN w:val="0"/>
              <w:spacing w:before="150" w:line="220" w:lineRule="auto"/>
              <w:ind w:left="79" w:right="68"/>
              <w:jc w:val="both"/>
              <w:rPr>
                <w:rFonts w:ascii="Calibri" w:eastAsia="Calibri" w:hAnsi="Calibri"/>
                <w:sz w:val="19"/>
                <w:szCs w:val="22"/>
                <w:lang w:eastAsia="en-US"/>
              </w:rPr>
            </w:pPr>
            <w:r w:rsidRPr="00C72D10">
              <w:rPr>
                <w:rFonts w:ascii="Calibri" w:eastAsia="Calibri" w:hAnsi="Calibri"/>
                <w:b/>
                <w:i/>
                <w:color w:val="1D1D1B"/>
                <w:sz w:val="19"/>
                <w:szCs w:val="22"/>
                <w:lang w:eastAsia="en-US"/>
              </w:rPr>
              <w:t xml:space="preserve">Parágrafo: </w:t>
            </w:r>
            <w:r w:rsidRPr="00C72D10">
              <w:rPr>
                <w:rFonts w:ascii="Calibri" w:eastAsia="Calibri" w:hAnsi="Calibri"/>
                <w:color w:val="1D1D1B"/>
                <w:sz w:val="19"/>
                <w:szCs w:val="22"/>
                <w:lang w:eastAsia="en-US"/>
              </w:rPr>
              <w:t>Las</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sanciones</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no</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podrán</w:t>
            </w:r>
            <w:r w:rsidRPr="00C72D10">
              <w:rPr>
                <w:rFonts w:ascii="Calibri" w:eastAsia="Calibri" w:hAnsi="Calibri"/>
                <w:color w:val="1D1D1B"/>
                <w:spacing w:val="-45"/>
                <w:sz w:val="19"/>
                <w:szCs w:val="22"/>
                <w:lang w:eastAsia="en-US"/>
              </w:rPr>
              <w:t xml:space="preserve"> </w:t>
            </w:r>
            <w:r w:rsidRPr="00C72D10">
              <w:rPr>
                <w:rFonts w:ascii="Calibri" w:eastAsia="Calibri" w:hAnsi="Calibri"/>
                <w:color w:val="1D1D1B"/>
                <w:sz w:val="19"/>
                <w:szCs w:val="22"/>
                <w:lang w:eastAsia="en-US"/>
              </w:rPr>
              <w:t>afectar</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las</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actividades</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académicas</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correspondientes.</w:t>
            </w:r>
          </w:p>
        </w:tc>
        <w:tc>
          <w:tcPr>
            <w:tcW w:w="1755" w:type="dxa"/>
            <w:shd w:val="clear" w:color="auto" w:fill="auto"/>
          </w:tcPr>
          <w:p w14:paraId="364A7FAF" w14:textId="77777777" w:rsidR="00C72D10" w:rsidRPr="00C72D10" w:rsidRDefault="00C72D10" w:rsidP="00B60B2B">
            <w:pPr>
              <w:widowControl w:val="0"/>
              <w:autoSpaceDE w:val="0"/>
              <w:autoSpaceDN w:val="0"/>
              <w:spacing w:before="58" w:line="220" w:lineRule="auto"/>
              <w:ind w:left="79" w:right="86"/>
              <w:rPr>
                <w:rFonts w:ascii="Calibri" w:eastAsia="Calibri" w:hAnsi="Calibri"/>
                <w:sz w:val="19"/>
                <w:szCs w:val="22"/>
                <w:lang w:eastAsia="en-US"/>
              </w:rPr>
            </w:pPr>
            <w:r w:rsidRPr="00C72D10">
              <w:rPr>
                <w:rFonts w:ascii="Calibri" w:eastAsia="Calibri" w:hAnsi="Calibri"/>
                <w:color w:val="1D1D1B"/>
                <w:sz w:val="19"/>
                <w:szCs w:val="22"/>
                <w:lang w:eastAsia="en-US"/>
              </w:rPr>
              <w:t>Docentes</w:t>
            </w:r>
            <w:r w:rsidRPr="00C72D10">
              <w:rPr>
                <w:rFonts w:ascii="Calibri" w:eastAsia="Calibri" w:hAnsi="Calibri"/>
                <w:color w:val="1D1D1B"/>
                <w:spacing w:val="2"/>
                <w:sz w:val="19"/>
                <w:szCs w:val="22"/>
                <w:lang w:eastAsia="en-US"/>
              </w:rPr>
              <w:t xml:space="preserve"> </w:t>
            </w:r>
            <w:r w:rsidRPr="00C72D10">
              <w:rPr>
                <w:rFonts w:ascii="Calibri" w:eastAsia="Calibri" w:hAnsi="Calibri"/>
                <w:color w:val="1D1D1B"/>
                <w:sz w:val="19"/>
                <w:szCs w:val="22"/>
                <w:lang w:eastAsia="en-US"/>
              </w:rPr>
              <w:t>que</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conoce la falta,</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informando</w:t>
            </w:r>
            <w:r w:rsidRPr="00C72D10">
              <w:rPr>
                <w:rFonts w:ascii="Calibri" w:eastAsia="Calibri" w:hAnsi="Calibri"/>
                <w:color w:val="1D1D1B"/>
                <w:spacing w:val="6"/>
                <w:sz w:val="19"/>
                <w:szCs w:val="22"/>
                <w:lang w:eastAsia="en-US"/>
              </w:rPr>
              <w:t xml:space="preserve"> </w:t>
            </w:r>
            <w:r w:rsidRPr="00C72D10">
              <w:rPr>
                <w:rFonts w:ascii="Calibri" w:eastAsia="Calibri" w:hAnsi="Calibri"/>
                <w:color w:val="1D1D1B"/>
                <w:sz w:val="19"/>
                <w:szCs w:val="22"/>
                <w:lang w:eastAsia="en-US"/>
              </w:rPr>
              <w:t>al</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director</w:t>
            </w:r>
            <w:r w:rsidRPr="00C72D10">
              <w:rPr>
                <w:rFonts w:ascii="Calibri" w:eastAsia="Calibri" w:hAnsi="Calibri"/>
                <w:color w:val="1D1D1B"/>
                <w:spacing w:val="4"/>
                <w:sz w:val="19"/>
                <w:szCs w:val="22"/>
                <w:lang w:eastAsia="en-US"/>
              </w:rPr>
              <w:t xml:space="preserve"> </w:t>
            </w:r>
            <w:r w:rsidRPr="00C72D10">
              <w:rPr>
                <w:rFonts w:ascii="Calibri" w:eastAsia="Calibri" w:hAnsi="Calibri"/>
                <w:color w:val="1D1D1B"/>
                <w:sz w:val="19"/>
                <w:szCs w:val="22"/>
                <w:lang w:eastAsia="en-US"/>
              </w:rPr>
              <w:t>de</w:t>
            </w:r>
            <w:r w:rsidRPr="00C72D10">
              <w:rPr>
                <w:rFonts w:ascii="Calibri" w:eastAsia="Calibri" w:hAnsi="Calibri"/>
                <w:color w:val="1D1D1B"/>
                <w:spacing w:val="4"/>
                <w:sz w:val="19"/>
                <w:szCs w:val="22"/>
                <w:lang w:eastAsia="en-US"/>
              </w:rPr>
              <w:t xml:space="preserve"> </w:t>
            </w:r>
            <w:r w:rsidRPr="00C72D10">
              <w:rPr>
                <w:rFonts w:ascii="Calibri" w:eastAsia="Calibri" w:hAnsi="Calibri"/>
                <w:color w:val="1D1D1B"/>
                <w:sz w:val="19"/>
                <w:szCs w:val="22"/>
                <w:lang w:eastAsia="en-US"/>
              </w:rPr>
              <w:t>curso.</w:t>
            </w:r>
          </w:p>
        </w:tc>
        <w:tc>
          <w:tcPr>
            <w:tcW w:w="3844" w:type="dxa"/>
            <w:shd w:val="clear" w:color="auto" w:fill="auto"/>
          </w:tcPr>
          <w:p w14:paraId="63720372" w14:textId="77777777" w:rsidR="00C72D10" w:rsidRPr="00C72D10" w:rsidRDefault="00C72D10" w:rsidP="00B60B2B">
            <w:pPr>
              <w:widowControl w:val="0"/>
              <w:autoSpaceDE w:val="0"/>
              <w:autoSpaceDN w:val="0"/>
              <w:spacing w:before="58" w:line="220" w:lineRule="auto"/>
              <w:ind w:left="78" w:right="62"/>
              <w:jc w:val="both"/>
              <w:rPr>
                <w:rFonts w:ascii="Calibri" w:eastAsia="Calibri" w:hAnsi="Calibri"/>
                <w:sz w:val="19"/>
                <w:szCs w:val="22"/>
                <w:lang w:eastAsia="en-US"/>
              </w:rPr>
            </w:pPr>
            <w:r w:rsidRPr="00C72D10">
              <w:rPr>
                <w:rFonts w:ascii="Calibri" w:eastAsia="Calibri" w:hAnsi="Calibri"/>
                <w:color w:val="1D1D1B"/>
                <w:sz w:val="19"/>
                <w:szCs w:val="22"/>
                <w:lang w:eastAsia="en-US"/>
              </w:rPr>
              <w:t>La</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decisión</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sobre</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la</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consecuencia</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por</w:t>
            </w:r>
            <w:r w:rsidRPr="00C72D10">
              <w:rPr>
                <w:rFonts w:ascii="Calibri" w:eastAsia="Calibri" w:hAnsi="Calibri"/>
                <w:color w:val="1D1D1B"/>
                <w:spacing w:val="47"/>
                <w:sz w:val="19"/>
                <w:szCs w:val="22"/>
                <w:lang w:eastAsia="en-US"/>
              </w:rPr>
              <w:t xml:space="preserve"> </w:t>
            </w:r>
            <w:r w:rsidRPr="00C72D10">
              <w:rPr>
                <w:rFonts w:ascii="Calibri" w:eastAsia="Calibri" w:hAnsi="Calibri"/>
                <w:color w:val="1D1D1B"/>
                <w:sz w:val="19"/>
                <w:szCs w:val="22"/>
                <w:lang w:eastAsia="en-US"/>
              </w:rPr>
              <w:t>la</w:t>
            </w:r>
            <w:r w:rsidRPr="00C72D10">
              <w:rPr>
                <w:rFonts w:ascii="Calibri" w:eastAsia="Calibri" w:hAnsi="Calibri"/>
                <w:color w:val="1D1D1B"/>
                <w:spacing w:val="48"/>
                <w:sz w:val="19"/>
                <w:szCs w:val="22"/>
                <w:lang w:eastAsia="en-US"/>
              </w:rPr>
              <w:t xml:space="preserve"> </w:t>
            </w:r>
            <w:r w:rsidRPr="00C72D10">
              <w:rPr>
                <w:rFonts w:ascii="Calibri" w:eastAsia="Calibri" w:hAnsi="Calibri"/>
                <w:color w:val="1D1D1B"/>
                <w:sz w:val="19"/>
                <w:szCs w:val="22"/>
                <w:lang w:eastAsia="en-US"/>
              </w:rPr>
              <w:t>falta</w:t>
            </w:r>
            <w:r w:rsidRPr="00C72D10">
              <w:rPr>
                <w:rFonts w:ascii="Calibri" w:eastAsia="Calibri" w:hAnsi="Calibri"/>
                <w:color w:val="1D1D1B"/>
                <w:spacing w:val="-45"/>
                <w:sz w:val="19"/>
                <w:szCs w:val="22"/>
                <w:lang w:eastAsia="en-US"/>
              </w:rPr>
              <w:t xml:space="preserve"> </w:t>
            </w:r>
            <w:r w:rsidRPr="00C72D10">
              <w:rPr>
                <w:rFonts w:ascii="Calibri" w:eastAsia="Calibri" w:hAnsi="Calibri"/>
                <w:color w:val="1D1D1B"/>
                <w:sz w:val="19"/>
                <w:szCs w:val="22"/>
                <w:lang w:eastAsia="en-US"/>
              </w:rPr>
              <w:t>o</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la</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sanción</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por</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ella,</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impuesta</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por</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el</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docente</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que</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hace</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el</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debido</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proceso, puede ser apelada</w:t>
            </w:r>
            <w:r w:rsidRPr="00C72D10">
              <w:rPr>
                <w:rFonts w:ascii="Calibri" w:eastAsia="Calibri" w:hAnsi="Calibri"/>
                <w:color w:val="1D1D1B"/>
                <w:spacing w:val="-45"/>
                <w:sz w:val="19"/>
                <w:szCs w:val="22"/>
                <w:lang w:eastAsia="en-US"/>
              </w:rPr>
              <w:t xml:space="preserve"> </w:t>
            </w:r>
            <w:r w:rsidRPr="00C72D10">
              <w:rPr>
                <w:rFonts w:ascii="Calibri" w:eastAsia="Calibri" w:hAnsi="Calibri"/>
                <w:color w:val="1D1D1B"/>
                <w:sz w:val="19"/>
                <w:szCs w:val="22"/>
                <w:lang w:eastAsia="en-US"/>
              </w:rPr>
              <w:t>por</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el</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estudiante</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o</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sus</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padres</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ante</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una</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segunda</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instancia, que en este caso</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será</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ante</w:t>
            </w:r>
            <w:r w:rsidRPr="00C72D10">
              <w:rPr>
                <w:rFonts w:ascii="Calibri" w:eastAsia="Calibri" w:hAnsi="Calibri"/>
                <w:color w:val="1D1D1B"/>
                <w:spacing w:val="47"/>
                <w:sz w:val="19"/>
                <w:szCs w:val="22"/>
                <w:lang w:eastAsia="en-US"/>
              </w:rPr>
              <w:t xml:space="preserve"> </w:t>
            </w:r>
            <w:r w:rsidRPr="00C72D10">
              <w:rPr>
                <w:rFonts w:ascii="Calibri" w:eastAsia="Calibri" w:hAnsi="Calibri"/>
                <w:color w:val="1D1D1B"/>
                <w:sz w:val="19"/>
                <w:szCs w:val="22"/>
                <w:lang w:eastAsia="en-US"/>
              </w:rPr>
              <w:t>el</w:t>
            </w:r>
            <w:r w:rsidRPr="00C72D10">
              <w:rPr>
                <w:rFonts w:ascii="Calibri" w:eastAsia="Calibri" w:hAnsi="Calibri"/>
                <w:color w:val="1D1D1B"/>
                <w:spacing w:val="48"/>
                <w:sz w:val="19"/>
                <w:szCs w:val="22"/>
                <w:lang w:eastAsia="en-US"/>
              </w:rPr>
              <w:t xml:space="preserve"> </w:t>
            </w:r>
            <w:r w:rsidRPr="00C72D10">
              <w:rPr>
                <w:rFonts w:ascii="Calibri" w:eastAsia="Calibri" w:hAnsi="Calibri"/>
                <w:color w:val="1D1D1B"/>
                <w:sz w:val="19"/>
                <w:szCs w:val="22"/>
                <w:lang w:eastAsia="en-US"/>
              </w:rPr>
              <w:t>coordinador</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de convivencia respectivo.</w:t>
            </w:r>
            <w:r w:rsidRPr="00C72D10">
              <w:rPr>
                <w:rFonts w:ascii="Calibri" w:eastAsia="Calibri" w:hAnsi="Calibri"/>
                <w:color w:val="1D1D1B"/>
                <w:spacing w:val="-45"/>
                <w:sz w:val="19"/>
                <w:szCs w:val="22"/>
                <w:lang w:eastAsia="en-US"/>
              </w:rPr>
              <w:t xml:space="preserve"> </w:t>
            </w:r>
            <w:r w:rsidRPr="00C72D10">
              <w:rPr>
                <w:rFonts w:ascii="Calibri" w:eastAsia="Calibri" w:hAnsi="Calibri"/>
                <w:color w:val="1D1D1B"/>
                <w:sz w:val="19"/>
                <w:szCs w:val="22"/>
                <w:lang w:eastAsia="en-US"/>
              </w:rPr>
              <w:t>Tendrá</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cinco</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(5)</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días</w:t>
            </w:r>
            <w:r w:rsidRPr="00C72D10">
              <w:rPr>
                <w:rFonts w:ascii="Calibri" w:eastAsia="Calibri" w:hAnsi="Calibri"/>
                <w:color w:val="1D1D1B"/>
                <w:spacing w:val="-45"/>
                <w:sz w:val="19"/>
                <w:szCs w:val="22"/>
                <w:lang w:eastAsia="en-US"/>
              </w:rPr>
              <w:t xml:space="preserve"> </w:t>
            </w:r>
            <w:r w:rsidRPr="00C72D10">
              <w:rPr>
                <w:rFonts w:ascii="Calibri" w:eastAsia="Calibri" w:hAnsi="Calibri"/>
                <w:color w:val="1D1D1B"/>
                <w:sz w:val="19"/>
                <w:szCs w:val="22"/>
                <w:lang w:eastAsia="en-US"/>
              </w:rPr>
              <w:t>hábiles</w:t>
            </w:r>
            <w:r w:rsidRPr="00C72D10">
              <w:rPr>
                <w:rFonts w:ascii="Calibri" w:eastAsia="Calibri" w:hAnsi="Calibri"/>
                <w:color w:val="1D1D1B"/>
                <w:spacing w:val="48"/>
                <w:sz w:val="19"/>
                <w:szCs w:val="22"/>
                <w:lang w:eastAsia="en-US"/>
              </w:rPr>
              <w:t xml:space="preserve"> </w:t>
            </w:r>
            <w:r w:rsidRPr="00C72D10">
              <w:rPr>
                <w:rFonts w:ascii="Calibri" w:eastAsia="Calibri" w:hAnsi="Calibri"/>
                <w:color w:val="1D1D1B"/>
                <w:sz w:val="19"/>
                <w:szCs w:val="22"/>
                <w:lang w:eastAsia="en-US"/>
              </w:rPr>
              <w:t>para</w:t>
            </w:r>
            <w:r w:rsidRPr="00C72D10">
              <w:rPr>
                <w:rFonts w:ascii="Calibri" w:eastAsia="Calibri" w:hAnsi="Calibri"/>
                <w:color w:val="1D1D1B"/>
                <w:spacing w:val="48"/>
                <w:sz w:val="19"/>
                <w:szCs w:val="22"/>
                <w:lang w:eastAsia="en-US"/>
              </w:rPr>
              <w:t xml:space="preserve"> </w:t>
            </w:r>
            <w:r w:rsidRPr="00C72D10">
              <w:rPr>
                <w:rFonts w:ascii="Calibri" w:eastAsia="Calibri" w:hAnsi="Calibri"/>
                <w:color w:val="1D1D1B"/>
                <w:sz w:val="19"/>
                <w:szCs w:val="22"/>
                <w:lang w:eastAsia="en-US"/>
              </w:rPr>
              <w:t>interponer</w:t>
            </w:r>
            <w:r w:rsidRPr="00C72D10">
              <w:rPr>
                <w:rFonts w:ascii="Calibri" w:eastAsia="Calibri" w:hAnsi="Calibri"/>
                <w:color w:val="1D1D1B"/>
                <w:spacing w:val="-45"/>
                <w:sz w:val="19"/>
                <w:szCs w:val="22"/>
                <w:lang w:eastAsia="en-US"/>
              </w:rPr>
              <w:t xml:space="preserve"> </w:t>
            </w:r>
            <w:r w:rsidRPr="00C72D10">
              <w:rPr>
                <w:rFonts w:ascii="Calibri" w:eastAsia="Calibri" w:hAnsi="Calibri"/>
                <w:color w:val="1D1D1B"/>
                <w:sz w:val="19"/>
                <w:szCs w:val="22"/>
                <w:lang w:eastAsia="en-US"/>
              </w:rPr>
              <w:t>los</w:t>
            </w:r>
            <w:r w:rsidRPr="00C72D10">
              <w:rPr>
                <w:rFonts w:ascii="Calibri" w:eastAsia="Calibri" w:hAnsi="Calibri"/>
                <w:color w:val="1D1D1B"/>
                <w:spacing w:val="3"/>
                <w:sz w:val="19"/>
                <w:szCs w:val="22"/>
                <w:lang w:eastAsia="en-US"/>
              </w:rPr>
              <w:t xml:space="preserve"> </w:t>
            </w:r>
            <w:r w:rsidRPr="00C72D10">
              <w:rPr>
                <w:rFonts w:ascii="Calibri" w:eastAsia="Calibri" w:hAnsi="Calibri"/>
                <w:color w:val="1D1D1B"/>
                <w:sz w:val="19"/>
                <w:szCs w:val="22"/>
                <w:lang w:eastAsia="en-US"/>
              </w:rPr>
              <w:t>recursos</w:t>
            </w:r>
            <w:r w:rsidRPr="00C72D10">
              <w:rPr>
                <w:rFonts w:ascii="Calibri" w:eastAsia="Calibri" w:hAnsi="Calibri"/>
                <w:color w:val="1D1D1B"/>
                <w:spacing w:val="4"/>
                <w:sz w:val="19"/>
                <w:szCs w:val="22"/>
                <w:lang w:eastAsia="en-US"/>
              </w:rPr>
              <w:t xml:space="preserve"> </w:t>
            </w:r>
            <w:r w:rsidRPr="00C72D10">
              <w:rPr>
                <w:rFonts w:ascii="Calibri" w:eastAsia="Calibri" w:hAnsi="Calibri"/>
                <w:color w:val="1D1D1B"/>
                <w:sz w:val="19"/>
                <w:szCs w:val="22"/>
                <w:lang w:eastAsia="en-US"/>
              </w:rPr>
              <w:t>respectivos.</w:t>
            </w:r>
          </w:p>
        </w:tc>
      </w:tr>
      <w:tr w:rsidR="00C72D10" w:rsidRPr="00C72D10" w14:paraId="52E60B21" w14:textId="77777777" w:rsidTr="6F1DD541">
        <w:trPr>
          <w:trHeight w:val="5295"/>
        </w:trPr>
        <w:tc>
          <w:tcPr>
            <w:tcW w:w="1245" w:type="dxa"/>
            <w:shd w:val="clear" w:color="auto" w:fill="F6F6F6"/>
            <w:textDirection w:val="btLr"/>
          </w:tcPr>
          <w:p w14:paraId="63229275" w14:textId="033AD153" w:rsidR="00C72D10" w:rsidRPr="00C72D10" w:rsidRDefault="6373A4EC" w:rsidP="245EF940">
            <w:pPr>
              <w:widowControl w:val="0"/>
              <w:autoSpaceDE w:val="0"/>
              <w:autoSpaceDN w:val="0"/>
              <w:spacing w:before="1"/>
              <w:ind w:right="2283"/>
              <w:jc w:val="both"/>
              <w:rPr>
                <w:rFonts w:ascii="Trebuchet MS" w:eastAsia="Calibri" w:hAnsi="Calibri"/>
                <w:b/>
                <w:bCs/>
                <w:sz w:val="19"/>
                <w:szCs w:val="19"/>
                <w:lang w:eastAsia="en-US"/>
              </w:rPr>
            </w:pPr>
            <w:r w:rsidRPr="245EF940">
              <w:rPr>
                <w:rFonts w:ascii="Trebuchet MS" w:eastAsia="Calibri" w:hAnsi="Calibri"/>
                <w:b/>
                <w:bCs/>
                <w:color w:val="1D1D1B"/>
                <w:sz w:val="19"/>
                <w:szCs w:val="19"/>
                <w:lang w:eastAsia="en-US"/>
              </w:rPr>
              <w:t xml:space="preserve">        </w:t>
            </w:r>
            <w:r w:rsidR="34EDABAC" w:rsidRPr="245EF940">
              <w:rPr>
                <w:rFonts w:ascii="Trebuchet MS" w:eastAsia="Calibri" w:hAnsi="Calibri"/>
                <w:b/>
                <w:bCs/>
                <w:color w:val="1D1D1B"/>
                <w:sz w:val="19"/>
                <w:szCs w:val="19"/>
                <w:lang w:eastAsia="en-US"/>
              </w:rPr>
              <w:t>G</w:t>
            </w:r>
            <w:r w:rsidR="53A50C32" w:rsidRPr="245EF940">
              <w:rPr>
                <w:rFonts w:ascii="Trebuchet MS" w:eastAsia="Calibri" w:hAnsi="Calibri"/>
                <w:b/>
                <w:bCs/>
                <w:color w:val="1D1D1B"/>
                <w:sz w:val="19"/>
                <w:szCs w:val="19"/>
                <w:lang w:eastAsia="en-US"/>
              </w:rPr>
              <w:t>RAVES</w:t>
            </w:r>
          </w:p>
        </w:tc>
        <w:tc>
          <w:tcPr>
            <w:tcW w:w="3180" w:type="dxa"/>
            <w:shd w:val="clear" w:color="auto" w:fill="auto"/>
          </w:tcPr>
          <w:p w14:paraId="5A30D421" w14:textId="77777777" w:rsidR="00C72D10" w:rsidRPr="00C72D10" w:rsidRDefault="00C72D10" w:rsidP="00B60B2B">
            <w:pPr>
              <w:widowControl w:val="0"/>
              <w:autoSpaceDE w:val="0"/>
              <w:autoSpaceDN w:val="0"/>
              <w:spacing w:before="57" w:line="220" w:lineRule="auto"/>
              <w:ind w:left="79" w:right="68"/>
              <w:jc w:val="both"/>
              <w:rPr>
                <w:rFonts w:ascii="Calibri" w:eastAsia="Calibri" w:hAnsi="Calibri"/>
                <w:sz w:val="19"/>
                <w:szCs w:val="22"/>
                <w:lang w:eastAsia="en-US"/>
              </w:rPr>
            </w:pPr>
            <w:r w:rsidRPr="00C72D10">
              <w:rPr>
                <w:rFonts w:ascii="Calibri" w:eastAsia="Calibri" w:hAnsi="Calibri"/>
                <w:color w:val="1D1D1B"/>
                <w:sz w:val="19"/>
                <w:szCs w:val="22"/>
                <w:lang w:eastAsia="en-US"/>
              </w:rPr>
              <w:t>Suspensión desde uno (1) a cinco (5)</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días</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hábiles,</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teniendo</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en</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cuenta</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la</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gravedad</w:t>
            </w:r>
            <w:r w:rsidRPr="00C72D10">
              <w:rPr>
                <w:rFonts w:ascii="Calibri" w:eastAsia="Calibri" w:hAnsi="Calibri"/>
                <w:color w:val="1D1D1B"/>
                <w:spacing w:val="2"/>
                <w:sz w:val="19"/>
                <w:szCs w:val="22"/>
                <w:lang w:eastAsia="en-US"/>
              </w:rPr>
              <w:t xml:space="preserve"> </w:t>
            </w:r>
            <w:r w:rsidRPr="00C72D10">
              <w:rPr>
                <w:rFonts w:ascii="Calibri" w:eastAsia="Calibri" w:hAnsi="Calibri"/>
                <w:color w:val="1D1D1B"/>
                <w:sz w:val="19"/>
                <w:szCs w:val="22"/>
                <w:lang w:eastAsia="en-US"/>
              </w:rPr>
              <w:t>de</w:t>
            </w:r>
            <w:r w:rsidRPr="00C72D10">
              <w:rPr>
                <w:rFonts w:ascii="Calibri" w:eastAsia="Calibri" w:hAnsi="Calibri"/>
                <w:color w:val="1D1D1B"/>
                <w:spacing w:val="3"/>
                <w:sz w:val="19"/>
                <w:szCs w:val="22"/>
                <w:lang w:eastAsia="en-US"/>
              </w:rPr>
              <w:t xml:space="preserve"> </w:t>
            </w:r>
            <w:r w:rsidRPr="00C72D10">
              <w:rPr>
                <w:rFonts w:ascii="Calibri" w:eastAsia="Calibri" w:hAnsi="Calibri"/>
                <w:color w:val="1D1D1B"/>
                <w:sz w:val="19"/>
                <w:szCs w:val="22"/>
                <w:lang w:eastAsia="en-US"/>
              </w:rPr>
              <w:t>la</w:t>
            </w:r>
            <w:r w:rsidRPr="00C72D10">
              <w:rPr>
                <w:rFonts w:ascii="Calibri" w:eastAsia="Calibri" w:hAnsi="Calibri"/>
                <w:color w:val="1D1D1B"/>
                <w:spacing w:val="3"/>
                <w:sz w:val="19"/>
                <w:szCs w:val="22"/>
                <w:lang w:eastAsia="en-US"/>
              </w:rPr>
              <w:t xml:space="preserve"> </w:t>
            </w:r>
            <w:r w:rsidRPr="00C72D10">
              <w:rPr>
                <w:rFonts w:ascii="Calibri" w:eastAsia="Calibri" w:hAnsi="Calibri"/>
                <w:color w:val="1D1D1B"/>
                <w:sz w:val="19"/>
                <w:szCs w:val="22"/>
                <w:lang w:eastAsia="en-US"/>
              </w:rPr>
              <w:t>conducta</w:t>
            </w:r>
            <w:r w:rsidRPr="00C72D10">
              <w:rPr>
                <w:rFonts w:ascii="Calibri" w:eastAsia="Calibri" w:hAnsi="Calibri"/>
                <w:color w:val="1D1D1B"/>
                <w:spacing w:val="3"/>
                <w:sz w:val="19"/>
                <w:szCs w:val="22"/>
                <w:lang w:eastAsia="en-US"/>
              </w:rPr>
              <w:t xml:space="preserve"> </w:t>
            </w:r>
            <w:r w:rsidRPr="00C72D10">
              <w:rPr>
                <w:rFonts w:ascii="Calibri" w:eastAsia="Calibri" w:hAnsi="Calibri"/>
                <w:color w:val="1D1D1B"/>
                <w:sz w:val="19"/>
                <w:szCs w:val="22"/>
                <w:lang w:eastAsia="en-US"/>
              </w:rPr>
              <w:t>cometida.</w:t>
            </w:r>
          </w:p>
          <w:p w14:paraId="294EDC94" w14:textId="77777777" w:rsidR="00C72D10" w:rsidRPr="00C72D10" w:rsidRDefault="00C72D10">
            <w:pPr>
              <w:widowControl w:val="0"/>
              <w:numPr>
                <w:ilvl w:val="0"/>
                <w:numId w:val="184"/>
              </w:numPr>
              <w:tabs>
                <w:tab w:val="left" w:pos="367"/>
              </w:tabs>
              <w:autoSpaceDE w:val="0"/>
              <w:autoSpaceDN w:val="0"/>
              <w:spacing w:before="111" w:line="220" w:lineRule="auto"/>
              <w:ind w:right="68"/>
              <w:jc w:val="both"/>
              <w:rPr>
                <w:rFonts w:ascii="Calibri" w:eastAsia="Calibri" w:hAnsi="Calibri"/>
                <w:sz w:val="19"/>
                <w:szCs w:val="22"/>
                <w:lang w:eastAsia="en-US"/>
              </w:rPr>
            </w:pPr>
            <w:r w:rsidRPr="00C72D10">
              <w:rPr>
                <w:rFonts w:ascii="Calibri" w:eastAsia="Calibri" w:hAnsi="Calibri"/>
                <w:color w:val="1D1D1B"/>
                <w:sz w:val="19"/>
                <w:szCs w:val="22"/>
                <w:lang w:eastAsia="en-US"/>
              </w:rPr>
              <w:t>Cumplimiento</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por</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parte</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del</w:t>
            </w:r>
            <w:r w:rsidRPr="00C72D10">
              <w:rPr>
                <w:rFonts w:ascii="Calibri" w:eastAsia="Calibri" w:hAnsi="Calibri"/>
                <w:color w:val="1D1D1B"/>
                <w:spacing w:val="-45"/>
                <w:sz w:val="19"/>
                <w:szCs w:val="22"/>
                <w:lang w:eastAsia="en-US"/>
              </w:rPr>
              <w:t xml:space="preserve"> </w:t>
            </w:r>
            <w:r w:rsidRPr="00C72D10">
              <w:rPr>
                <w:rFonts w:ascii="Calibri" w:eastAsia="Calibri" w:hAnsi="Calibri"/>
                <w:color w:val="1D1D1B"/>
                <w:sz w:val="19"/>
                <w:szCs w:val="22"/>
                <w:lang w:eastAsia="en-US"/>
              </w:rPr>
              <w:t>estudiante</w:t>
            </w:r>
            <w:r w:rsidRPr="00C72D10">
              <w:rPr>
                <w:rFonts w:ascii="Calibri" w:eastAsia="Calibri" w:hAnsi="Calibri"/>
                <w:color w:val="1D1D1B"/>
                <w:spacing w:val="-6"/>
                <w:sz w:val="19"/>
                <w:szCs w:val="22"/>
                <w:lang w:eastAsia="en-US"/>
              </w:rPr>
              <w:t xml:space="preserve"> </w:t>
            </w:r>
            <w:r w:rsidRPr="00C72D10">
              <w:rPr>
                <w:rFonts w:ascii="Calibri" w:eastAsia="Calibri" w:hAnsi="Calibri"/>
                <w:color w:val="1D1D1B"/>
                <w:sz w:val="19"/>
                <w:szCs w:val="22"/>
                <w:lang w:eastAsia="en-US"/>
              </w:rPr>
              <w:t>sancionado,</w:t>
            </w:r>
            <w:r w:rsidRPr="00C72D10">
              <w:rPr>
                <w:rFonts w:ascii="Calibri" w:eastAsia="Calibri" w:hAnsi="Calibri"/>
                <w:color w:val="1D1D1B"/>
                <w:spacing w:val="-17"/>
                <w:sz w:val="19"/>
                <w:szCs w:val="22"/>
                <w:lang w:eastAsia="en-US"/>
              </w:rPr>
              <w:t xml:space="preserve"> </w:t>
            </w:r>
            <w:r w:rsidRPr="00C72D10">
              <w:rPr>
                <w:rFonts w:ascii="Calibri" w:eastAsia="Calibri" w:hAnsi="Calibri"/>
                <w:color w:val="1D1D1B"/>
                <w:sz w:val="19"/>
                <w:szCs w:val="22"/>
                <w:lang w:eastAsia="en-US"/>
              </w:rPr>
              <w:t>de</w:t>
            </w:r>
            <w:r w:rsidRPr="00C72D10">
              <w:rPr>
                <w:rFonts w:ascii="Calibri" w:eastAsia="Calibri" w:hAnsi="Calibri"/>
                <w:color w:val="1D1D1B"/>
                <w:spacing w:val="-5"/>
                <w:sz w:val="19"/>
                <w:szCs w:val="22"/>
                <w:lang w:eastAsia="en-US"/>
              </w:rPr>
              <w:t xml:space="preserve"> </w:t>
            </w:r>
            <w:r w:rsidRPr="00C72D10">
              <w:rPr>
                <w:rFonts w:ascii="Calibri" w:eastAsia="Calibri" w:hAnsi="Calibri"/>
                <w:color w:val="1D1D1B"/>
                <w:sz w:val="19"/>
                <w:szCs w:val="22"/>
                <w:lang w:eastAsia="en-US"/>
              </w:rPr>
              <w:t>la</w:t>
            </w:r>
            <w:r w:rsidRPr="00C72D10">
              <w:rPr>
                <w:rFonts w:ascii="Calibri" w:eastAsia="Calibri" w:hAnsi="Calibri"/>
                <w:color w:val="1D1D1B"/>
                <w:spacing w:val="-6"/>
                <w:sz w:val="19"/>
                <w:szCs w:val="22"/>
                <w:lang w:eastAsia="en-US"/>
              </w:rPr>
              <w:t xml:space="preserve"> </w:t>
            </w:r>
            <w:r w:rsidRPr="00C72D10">
              <w:rPr>
                <w:rFonts w:ascii="Calibri" w:eastAsia="Calibri" w:hAnsi="Calibri"/>
                <w:color w:val="1D1D1B"/>
                <w:sz w:val="19"/>
                <w:szCs w:val="22"/>
                <w:lang w:eastAsia="en-US"/>
              </w:rPr>
              <w:t>reparación</w:t>
            </w:r>
            <w:r w:rsidRPr="00C72D10">
              <w:rPr>
                <w:rFonts w:ascii="Calibri" w:eastAsia="Calibri" w:hAnsi="Calibri"/>
                <w:color w:val="1D1D1B"/>
                <w:spacing w:val="-45"/>
                <w:sz w:val="19"/>
                <w:szCs w:val="22"/>
                <w:lang w:eastAsia="en-US"/>
              </w:rPr>
              <w:t xml:space="preserve"> </w:t>
            </w:r>
            <w:r w:rsidRPr="00C72D10">
              <w:rPr>
                <w:rFonts w:ascii="Calibri" w:eastAsia="Calibri" w:hAnsi="Calibri"/>
                <w:color w:val="1D1D1B"/>
                <w:sz w:val="19"/>
                <w:szCs w:val="22"/>
                <w:lang w:eastAsia="en-US"/>
              </w:rPr>
              <w:t>del daño ocasionado.</w:t>
            </w:r>
          </w:p>
          <w:p w14:paraId="13CB9640" w14:textId="77777777" w:rsidR="00C72D10" w:rsidRPr="00C72D10" w:rsidRDefault="00C72D10">
            <w:pPr>
              <w:widowControl w:val="0"/>
              <w:numPr>
                <w:ilvl w:val="0"/>
                <w:numId w:val="184"/>
              </w:numPr>
              <w:tabs>
                <w:tab w:val="left" w:pos="259"/>
              </w:tabs>
              <w:autoSpaceDE w:val="0"/>
              <w:autoSpaceDN w:val="0"/>
              <w:spacing w:before="110" w:line="220" w:lineRule="auto"/>
              <w:ind w:right="61"/>
              <w:jc w:val="both"/>
              <w:rPr>
                <w:rFonts w:ascii="Calibri" w:eastAsia="Calibri" w:hAnsi="Calibri"/>
                <w:sz w:val="19"/>
                <w:szCs w:val="22"/>
                <w:lang w:eastAsia="en-US"/>
              </w:rPr>
            </w:pPr>
            <w:r w:rsidRPr="00C72D10">
              <w:rPr>
                <w:rFonts w:ascii="Calibri" w:eastAsia="Calibri" w:hAnsi="Calibri"/>
                <w:color w:val="1D1D1B"/>
                <w:sz w:val="19"/>
                <w:szCs w:val="22"/>
                <w:lang w:eastAsia="en-US"/>
              </w:rPr>
              <w:t>Firma</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de</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compromiso</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pedagógico</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por</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parte</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de</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padres</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y/o</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acudientes,</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junto con el estudiante sancionado en</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acta</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prevista</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para</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tal</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caso.</w:t>
            </w:r>
          </w:p>
          <w:p w14:paraId="1D721E02" w14:textId="77777777" w:rsidR="00C72D10" w:rsidRPr="00C72D10" w:rsidRDefault="00C72D10">
            <w:pPr>
              <w:widowControl w:val="0"/>
              <w:numPr>
                <w:ilvl w:val="0"/>
                <w:numId w:val="184"/>
              </w:numPr>
              <w:tabs>
                <w:tab w:val="left" w:pos="490"/>
              </w:tabs>
              <w:autoSpaceDE w:val="0"/>
              <w:autoSpaceDN w:val="0"/>
              <w:spacing w:before="110" w:line="220" w:lineRule="auto"/>
              <w:ind w:right="68"/>
              <w:jc w:val="both"/>
              <w:rPr>
                <w:rFonts w:ascii="Calibri" w:eastAsia="Calibri" w:hAnsi="Calibri"/>
                <w:sz w:val="19"/>
                <w:szCs w:val="22"/>
                <w:lang w:eastAsia="en-US"/>
              </w:rPr>
            </w:pPr>
            <w:r w:rsidRPr="00C72D10">
              <w:rPr>
                <w:rFonts w:ascii="Calibri" w:eastAsia="Calibri" w:hAnsi="Calibri"/>
                <w:color w:val="1D1D1B"/>
                <w:sz w:val="19"/>
                <w:szCs w:val="22"/>
                <w:lang w:eastAsia="en-US"/>
              </w:rPr>
              <w:t>Consignación</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del</w:t>
            </w:r>
            <w:r w:rsidRPr="00C72D10">
              <w:rPr>
                <w:rFonts w:ascii="Calibri" w:eastAsia="Calibri" w:hAnsi="Calibri"/>
                <w:color w:val="1D1D1B"/>
                <w:spacing w:val="48"/>
                <w:sz w:val="19"/>
                <w:szCs w:val="22"/>
                <w:lang w:eastAsia="en-US"/>
              </w:rPr>
              <w:t xml:space="preserve"> </w:t>
            </w:r>
            <w:r w:rsidRPr="00C72D10">
              <w:rPr>
                <w:rFonts w:ascii="Calibri" w:eastAsia="Calibri" w:hAnsi="Calibri"/>
                <w:color w:val="1D1D1B"/>
                <w:sz w:val="19"/>
                <w:szCs w:val="22"/>
                <w:lang w:eastAsia="en-US"/>
              </w:rPr>
              <w:t>proceso</w:t>
            </w:r>
            <w:r w:rsidRPr="00C72D10">
              <w:rPr>
                <w:rFonts w:ascii="Calibri" w:eastAsia="Calibri" w:hAnsi="Calibri"/>
                <w:color w:val="1D1D1B"/>
                <w:spacing w:val="-45"/>
                <w:sz w:val="19"/>
                <w:szCs w:val="22"/>
                <w:lang w:eastAsia="en-US"/>
              </w:rPr>
              <w:t xml:space="preserve"> </w:t>
            </w:r>
            <w:r w:rsidRPr="00C72D10">
              <w:rPr>
                <w:rFonts w:ascii="Calibri" w:eastAsia="Calibri" w:hAnsi="Calibri"/>
                <w:color w:val="1D1D1B"/>
                <w:sz w:val="19"/>
                <w:szCs w:val="22"/>
                <w:lang w:eastAsia="en-US"/>
              </w:rPr>
              <w:t>llevado</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a</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cabo</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en</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el</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observador</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del</w:t>
            </w:r>
            <w:r w:rsidRPr="00C72D10">
              <w:rPr>
                <w:rFonts w:ascii="Calibri" w:eastAsia="Calibri" w:hAnsi="Calibri"/>
                <w:color w:val="1D1D1B"/>
                <w:spacing w:val="-45"/>
                <w:sz w:val="19"/>
                <w:szCs w:val="22"/>
                <w:lang w:eastAsia="en-US"/>
              </w:rPr>
              <w:t xml:space="preserve"> </w:t>
            </w:r>
            <w:r w:rsidRPr="00C72D10">
              <w:rPr>
                <w:rFonts w:ascii="Calibri" w:eastAsia="Calibri" w:hAnsi="Calibri"/>
                <w:color w:val="1D1D1B"/>
                <w:sz w:val="19"/>
                <w:szCs w:val="22"/>
                <w:lang w:eastAsia="en-US"/>
              </w:rPr>
              <w:t>estudiante, por</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parte</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del</w:t>
            </w:r>
            <w:r w:rsidRPr="00C72D10">
              <w:rPr>
                <w:rFonts w:ascii="Calibri" w:eastAsia="Calibri" w:hAnsi="Calibri"/>
                <w:color w:val="1D1D1B"/>
                <w:spacing w:val="47"/>
                <w:sz w:val="19"/>
                <w:szCs w:val="22"/>
                <w:lang w:eastAsia="en-US"/>
              </w:rPr>
              <w:t xml:space="preserve"> </w:t>
            </w:r>
            <w:r w:rsidRPr="00C72D10">
              <w:rPr>
                <w:rFonts w:ascii="Calibri" w:eastAsia="Calibri" w:hAnsi="Calibri"/>
                <w:color w:val="1D1D1B"/>
                <w:sz w:val="19"/>
                <w:szCs w:val="22"/>
                <w:lang w:eastAsia="en-US"/>
              </w:rPr>
              <w:t>coordinador</w:t>
            </w:r>
            <w:r w:rsidRPr="00C72D10">
              <w:rPr>
                <w:rFonts w:ascii="Calibri" w:eastAsia="Calibri" w:hAnsi="Calibri"/>
                <w:color w:val="1D1D1B"/>
                <w:spacing w:val="-45"/>
                <w:sz w:val="19"/>
                <w:szCs w:val="22"/>
                <w:lang w:eastAsia="en-US"/>
              </w:rPr>
              <w:t xml:space="preserve"> </w:t>
            </w:r>
            <w:r w:rsidRPr="00C72D10">
              <w:rPr>
                <w:rFonts w:ascii="Calibri" w:eastAsia="Calibri" w:hAnsi="Calibri"/>
                <w:color w:val="1D1D1B"/>
                <w:sz w:val="19"/>
                <w:szCs w:val="22"/>
                <w:lang w:eastAsia="en-US"/>
              </w:rPr>
              <w:t>de</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convivencia</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y</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firma</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de</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padres</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acudientes</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y</w:t>
            </w:r>
            <w:r w:rsidRPr="00C72D10">
              <w:rPr>
                <w:rFonts w:ascii="Calibri" w:eastAsia="Calibri" w:hAnsi="Calibri"/>
                <w:color w:val="1D1D1B"/>
                <w:spacing w:val="2"/>
                <w:sz w:val="19"/>
                <w:szCs w:val="22"/>
                <w:lang w:eastAsia="en-US"/>
              </w:rPr>
              <w:t xml:space="preserve"> </w:t>
            </w:r>
            <w:r w:rsidRPr="00C72D10">
              <w:rPr>
                <w:rFonts w:ascii="Calibri" w:eastAsia="Calibri" w:hAnsi="Calibri"/>
                <w:color w:val="1D1D1B"/>
                <w:sz w:val="19"/>
                <w:szCs w:val="22"/>
                <w:lang w:eastAsia="en-US"/>
              </w:rPr>
              <w:t>coordinador.</w:t>
            </w:r>
          </w:p>
          <w:p w14:paraId="1AD99090" w14:textId="77777777" w:rsidR="00C72D10" w:rsidRPr="00C72D10" w:rsidRDefault="00C72D10" w:rsidP="00B60B2B">
            <w:pPr>
              <w:widowControl w:val="0"/>
              <w:autoSpaceDE w:val="0"/>
              <w:autoSpaceDN w:val="0"/>
              <w:spacing w:before="108" w:line="220" w:lineRule="auto"/>
              <w:ind w:left="79" w:right="68"/>
              <w:jc w:val="both"/>
              <w:rPr>
                <w:rFonts w:ascii="Calibri" w:eastAsia="Calibri" w:hAnsi="Calibri"/>
                <w:sz w:val="19"/>
                <w:szCs w:val="22"/>
                <w:lang w:eastAsia="en-US"/>
              </w:rPr>
            </w:pPr>
            <w:r w:rsidRPr="00C72D10">
              <w:rPr>
                <w:rFonts w:ascii="Calibri" w:eastAsia="Calibri" w:hAnsi="Calibri"/>
                <w:color w:val="1D1D1B"/>
                <w:sz w:val="19"/>
                <w:szCs w:val="22"/>
                <w:lang w:eastAsia="en-US"/>
              </w:rPr>
              <w:t>-Desarrollo</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de</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la</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guía</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de</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acciones</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formativas</w:t>
            </w:r>
            <w:r w:rsidRPr="00C72D10">
              <w:rPr>
                <w:rFonts w:ascii="Calibri" w:eastAsia="Calibri" w:hAnsi="Calibri"/>
                <w:color w:val="1D1D1B"/>
                <w:spacing w:val="12"/>
                <w:sz w:val="19"/>
                <w:szCs w:val="22"/>
                <w:lang w:eastAsia="en-US"/>
              </w:rPr>
              <w:t xml:space="preserve"> </w:t>
            </w:r>
            <w:r w:rsidRPr="00C72D10">
              <w:rPr>
                <w:rFonts w:ascii="Calibri" w:eastAsia="Calibri" w:hAnsi="Calibri"/>
                <w:color w:val="1D1D1B"/>
                <w:sz w:val="19"/>
                <w:szCs w:val="22"/>
                <w:lang w:eastAsia="en-US"/>
              </w:rPr>
              <w:t>por</w:t>
            </w:r>
            <w:r w:rsidRPr="00C72D10">
              <w:rPr>
                <w:rFonts w:ascii="Calibri" w:eastAsia="Calibri" w:hAnsi="Calibri"/>
                <w:color w:val="1D1D1B"/>
                <w:spacing w:val="13"/>
                <w:sz w:val="19"/>
                <w:szCs w:val="22"/>
                <w:lang w:eastAsia="en-US"/>
              </w:rPr>
              <w:t xml:space="preserve"> </w:t>
            </w:r>
            <w:r w:rsidRPr="00C72D10">
              <w:rPr>
                <w:rFonts w:ascii="Calibri" w:eastAsia="Calibri" w:hAnsi="Calibri"/>
                <w:color w:val="1D1D1B"/>
                <w:sz w:val="19"/>
                <w:szCs w:val="22"/>
                <w:lang w:eastAsia="en-US"/>
              </w:rPr>
              <w:t>parte</w:t>
            </w:r>
            <w:r w:rsidRPr="00C72D10">
              <w:rPr>
                <w:rFonts w:ascii="Calibri" w:eastAsia="Calibri" w:hAnsi="Calibri"/>
                <w:color w:val="1D1D1B"/>
                <w:spacing w:val="12"/>
                <w:sz w:val="19"/>
                <w:szCs w:val="22"/>
                <w:lang w:eastAsia="en-US"/>
              </w:rPr>
              <w:t xml:space="preserve"> </w:t>
            </w:r>
            <w:r w:rsidRPr="00C72D10">
              <w:rPr>
                <w:rFonts w:ascii="Calibri" w:eastAsia="Calibri" w:hAnsi="Calibri"/>
                <w:color w:val="1D1D1B"/>
                <w:sz w:val="19"/>
                <w:szCs w:val="22"/>
                <w:lang w:eastAsia="en-US"/>
              </w:rPr>
              <w:t>del</w:t>
            </w:r>
            <w:r w:rsidRPr="00C72D10">
              <w:rPr>
                <w:rFonts w:ascii="Calibri" w:eastAsia="Calibri" w:hAnsi="Calibri"/>
                <w:color w:val="1D1D1B"/>
                <w:spacing w:val="13"/>
                <w:sz w:val="19"/>
                <w:szCs w:val="22"/>
                <w:lang w:eastAsia="en-US"/>
              </w:rPr>
              <w:t xml:space="preserve"> </w:t>
            </w:r>
            <w:r w:rsidRPr="00C72D10">
              <w:rPr>
                <w:rFonts w:ascii="Calibri" w:eastAsia="Calibri" w:hAnsi="Calibri"/>
                <w:color w:val="1D1D1B"/>
                <w:sz w:val="19"/>
                <w:szCs w:val="22"/>
                <w:lang w:eastAsia="en-US"/>
              </w:rPr>
              <w:t>estudiante.</w:t>
            </w:r>
          </w:p>
          <w:p w14:paraId="51425D1B" w14:textId="77777777" w:rsidR="00C72D10" w:rsidRPr="00C72D10" w:rsidRDefault="00C72D10" w:rsidP="00B60B2B">
            <w:pPr>
              <w:widowControl w:val="0"/>
              <w:autoSpaceDE w:val="0"/>
              <w:autoSpaceDN w:val="0"/>
              <w:spacing w:before="152" w:line="220" w:lineRule="auto"/>
              <w:ind w:left="79" w:right="68"/>
              <w:jc w:val="both"/>
              <w:rPr>
                <w:rFonts w:ascii="Calibri" w:eastAsia="Calibri" w:hAnsi="Calibri"/>
                <w:sz w:val="19"/>
                <w:szCs w:val="22"/>
                <w:lang w:eastAsia="en-US"/>
              </w:rPr>
            </w:pPr>
            <w:r w:rsidRPr="00C72D10">
              <w:rPr>
                <w:rFonts w:ascii="Calibri" w:eastAsia="Calibri" w:hAnsi="Calibri"/>
                <w:b/>
                <w:i/>
                <w:color w:val="1D1D1B"/>
                <w:sz w:val="19"/>
                <w:szCs w:val="22"/>
                <w:lang w:eastAsia="en-US"/>
              </w:rPr>
              <w:t xml:space="preserve">Parágrafo: </w:t>
            </w:r>
            <w:r w:rsidRPr="00C72D10">
              <w:rPr>
                <w:rFonts w:ascii="Calibri" w:eastAsia="Calibri" w:hAnsi="Calibri"/>
                <w:color w:val="1D1D1B"/>
                <w:sz w:val="19"/>
                <w:szCs w:val="22"/>
                <w:lang w:eastAsia="en-US"/>
              </w:rPr>
              <w:t>Las</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sanciones</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no</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podrán</w:t>
            </w:r>
            <w:r w:rsidRPr="00C72D10">
              <w:rPr>
                <w:rFonts w:ascii="Calibri" w:eastAsia="Calibri" w:hAnsi="Calibri"/>
                <w:color w:val="1D1D1B"/>
                <w:spacing w:val="-45"/>
                <w:sz w:val="19"/>
                <w:szCs w:val="22"/>
                <w:lang w:eastAsia="en-US"/>
              </w:rPr>
              <w:t xml:space="preserve"> </w:t>
            </w:r>
            <w:r w:rsidRPr="00C72D10">
              <w:rPr>
                <w:rFonts w:ascii="Calibri" w:eastAsia="Calibri" w:hAnsi="Calibri"/>
                <w:color w:val="1D1D1B"/>
                <w:sz w:val="19"/>
                <w:szCs w:val="22"/>
                <w:lang w:eastAsia="en-US"/>
              </w:rPr>
              <w:t>afectar</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las</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actividades</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académicas</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correspondientes.</w:t>
            </w:r>
          </w:p>
        </w:tc>
        <w:tc>
          <w:tcPr>
            <w:tcW w:w="1755" w:type="dxa"/>
            <w:shd w:val="clear" w:color="auto" w:fill="auto"/>
          </w:tcPr>
          <w:p w14:paraId="7239F71D" w14:textId="77777777" w:rsidR="00C72D10" w:rsidRPr="00C72D10" w:rsidRDefault="00C72D10" w:rsidP="00B60B2B">
            <w:pPr>
              <w:widowControl w:val="0"/>
              <w:autoSpaceDE w:val="0"/>
              <w:autoSpaceDN w:val="0"/>
              <w:spacing w:before="58" w:line="220" w:lineRule="auto"/>
              <w:ind w:left="79" w:right="470"/>
              <w:rPr>
                <w:rFonts w:ascii="Calibri" w:eastAsia="Calibri" w:hAnsi="Calibri"/>
                <w:sz w:val="19"/>
                <w:szCs w:val="22"/>
                <w:lang w:eastAsia="en-US"/>
              </w:rPr>
            </w:pPr>
            <w:r w:rsidRPr="00C72D10">
              <w:rPr>
                <w:rFonts w:ascii="Calibri" w:eastAsia="Calibri" w:hAnsi="Calibri"/>
                <w:color w:val="1D1D1B"/>
                <w:w w:val="105"/>
                <w:sz w:val="19"/>
                <w:szCs w:val="22"/>
                <w:lang w:eastAsia="en-US"/>
              </w:rPr>
              <w:t>Coordinador</w:t>
            </w:r>
            <w:r w:rsidRPr="00C72D10">
              <w:rPr>
                <w:rFonts w:ascii="Calibri" w:eastAsia="Calibri" w:hAnsi="Calibri"/>
                <w:color w:val="1D1D1B"/>
                <w:spacing w:val="1"/>
                <w:w w:val="105"/>
                <w:sz w:val="19"/>
                <w:szCs w:val="22"/>
                <w:lang w:eastAsia="en-US"/>
              </w:rPr>
              <w:t xml:space="preserve"> </w:t>
            </w:r>
            <w:r w:rsidRPr="00C72D10">
              <w:rPr>
                <w:rFonts w:ascii="Calibri" w:eastAsia="Calibri" w:hAnsi="Calibri"/>
                <w:color w:val="1D1D1B"/>
                <w:sz w:val="19"/>
                <w:szCs w:val="22"/>
                <w:lang w:eastAsia="en-US"/>
              </w:rPr>
              <w:t>de convivencia</w:t>
            </w:r>
            <w:r w:rsidRPr="00C72D10">
              <w:rPr>
                <w:rFonts w:ascii="Calibri" w:eastAsia="Calibri" w:hAnsi="Calibri"/>
                <w:color w:val="1D1D1B"/>
                <w:spacing w:val="-45"/>
                <w:sz w:val="19"/>
                <w:szCs w:val="22"/>
                <w:lang w:eastAsia="en-US"/>
              </w:rPr>
              <w:t xml:space="preserve"> </w:t>
            </w:r>
            <w:r w:rsidRPr="00C72D10">
              <w:rPr>
                <w:rFonts w:ascii="Calibri" w:eastAsia="Calibri" w:hAnsi="Calibri"/>
                <w:color w:val="1D1D1B"/>
                <w:w w:val="105"/>
                <w:sz w:val="19"/>
                <w:szCs w:val="22"/>
                <w:lang w:eastAsia="en-US"/>
              </w:rPr>
              <w:t>y comité de</w:t>
            </w:r>
            <w:r w:rsidRPr="00C72D10">
              <w:rPr>
                <w:rFonts w:ascii="Calibri" w:eastAsia="Calibri" w:hAnsi="Calibri"/>
                <w:color w:val="1D1D1B"/>
                <w:spacing w:val="1"/>
                <w:w w:val="105"/>
                <w:sz w:val="19"/>
                <w:szCs w:val="22"/>
                <w:lang w:eastAsia="en-US"/>
              </w:rPr>
              <w:t xml:space="preserve"> </w:t>
            </w:r>
            <w:r w:rsidRPr="00C72D10">
              <w:rPr>
                <w:rFonts w:ascii="Calibri" w:eastAsia="Calibri" w:hAnsi="Calibri"/>
                <w:color w:val="1D1D1B"/>
                <w:sz w:val="19"/>
                <w:szCs w:val="22"/>
                <w:lang w:eastAsia="en-US"/>
              </w:rPr>
              <w:t>prevención</w:t>
            </w:r>
            <w:r w:rsidRPr="00C72D10">
              <w:rPr>
                <w:rFonts w:ascii="Calibri" w:eastAsia="Calibri" w:hAnsi="Calibri"/>
                <w:color w:val="1D1D1B"/>
                <w:spacing w:val="3"/>
                <w:sz w:val="19"/>
                <w:szCs w:val="22"/>
                <w:lang w:eastAsia="en-US"/>
              </w:rPr>
              <w:t xml:space="preserve"> </w:t>
            </w:r>
            <w:r w:rsidRPr="00C72D10">
              <w:rPr>
                <w:rFonts w:ascii="Calibri" w:eastAsia="Calibri" w:hAnsi="Calibri"/>
                <w:color w:val="1D1D1B"/>
                <w:sz w:val="19"/>
                <w:szCs w:val="22"/>
                <w:lang w:eastAsia="en-US"/>
              </w:rPr>
              <w:t>del</w:t>
            </w:r>
          </w:p>
          <w:p w14:paraId="7211F741" w14:textId="77777777" w:rsidR="00C72D10" w:rsidRPr="00C72D10" w:rsidRDefault="00C72D10" w:rsidP="00B60B2B">
            <w:pPr>
              <w:widowControl w:val="0"/>
              <w:autoSpaceDE w:val="0"/>
              <w:autoSpaceDN w:val="0"/>
              <w:spacing w:line="201" w:lineRule="exact"/>
              <w:ind w:left="79"/>
              <w:rPr>
                <w:rFonts w:ascii="Calibri" w:eastAsia="Calibri" w:hAnsi="Calibri"/>
                <w:sz w:val="19"/>
                <w:szCs w:val="22"/>
                <w:lang w:eastAsia="en-US"/>
              </w:rPr>
            </w:pPr>
            <w:r w:rsidRPr="00C72D10">
              <w:rPr>
                <w:rFonts w:ascii="Calibri" w:eastAsia="Calibri" w:hAnsi="Calibri"/>
                <w:color w:val="1D1D1B"/>
                <w:spacing w:val="-1"/>
                <w:sz w:val="19"/>
                <w:szCs w:val="22"/>
                <w:lang w:eastAsia="en-US"/>
              </w:rPr>
              <w:t>conflicto</w:t>
            </w:r>
            <w:r w:rsidRPr="00C72D10">
              <w:rPr>
                <w:rFonts w:ascii="Calibri" w:eastAsia="Calibri" w:hAnsi="Calibri"/>
                <w:color w:val="1D1D1B"/>
                <w:spacing w:val="-9"/>
                <w:sz w:val="19"/>
                <w:szCs w:val="22"/>
                <w:lang w:eastAsia="en-US"/>
              </w:rPr>
              <w:t xml:space="preserve"> </w:t>
            </w:r>
            <w:r w:rsidRPr="00C72D10">
              <w:rPr>
                <w:rFonts w:ascii="Calibri" w:eastAsia="Calibri" w:hAnsi="Calibri"/>
                <w:color w:val="1D1D1B"/>
                <w:sz w:val="19"/>
                <w:szCs w:val="22"/>
                <w:lang w:eastAsia="en-US"/>
              </w:rPr>
              <w:t>escolar.</w:t>
            </w:r>
          </w:p>
        </w:tc>
        <w:tc>
          <w:tcPr>
            <w:tcW w:w="3844" w:type="dxa"/>
            <w:shd w:val="clear" w:color="auto" w:fill="auto"/>
          </w:tcPr>
          <w:p w14:paraId="5534F094" w14:textId="0A64260B" w:rsidR="00C72D10" w:rsidRPr="00C72D10" w:rsidRDefault="38BB3EA1" w:rsidP="00B60B2B">
            <w:pPr>
              <w:widowControl w:val="0"/>
              <w:autoSpaceDE w:val="0"/>
              <w:autoSpaceDN w:val="0"/>
              <w:spacing w:before="62" w:line="200" w:lineRule="exact"/>
              <w:ind w:left="78" w:right="62"/>
              <w:jc w:val="both"/>
              <w:rPr>
                <w:rFonts w:ascii="Calibri" w:eastAsia="Calibri" w:hAnsi="Calibri"/>
                <w:sz w:val="19"/>
                <w:szCs w:val="19"/>
                <w:lang w:eastAsia="en-US"/>
              </w:rPr>
            </w:pPr>
            <w:r w:rsidRPr="00C72D10">
              <w:rPr>
                <w:rFonts w:ascii="Calibri" w:eastAsia="Calibri" w:hAnsi="Calibri"/>
                <w:color w:val="1D1D1B"/>
                <w:w w:val="105"/>
                <w:sz w:val="19"/>
                <w:szCs w:val="19"/>
                <w:lang w:eastAsia="en-US"/>
              </w:rPr>
              <w:t xml:space="preserve">Contra    </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 xml:space="preserve">la     </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decisión</w:t>
            </w:r>
            <w:r w:rsidRPr="00C72D10">
              <w:rPr>
                <w:rFonts w:ascii="Calibri" w:eastAsia="Calibri" w:hAnsi="Calibri"/>
                <w:color w:val="1D1D1B"/>
                <w:spacing w:val="-47"/>
                <w:w w:val="105"/>
                <w:sz w:val="19"/>
                <w:szCs w:val="19"/>
                <w:lang w:eastAsia="en-US"/>
              </w:rPr>
              <w:t xml:space="preserve"> </w:t>
            </w:r>
            <w:r w:rsidRPr="00C72D10">
              <w:rPr>
                <w:rFonts w:ascii="Calibri" w:eastAsia="Calibri" w:hAnsi="Calibri"/>
                <w:color w:val="1D1D1B"/>
                <w:w w:val="105"/>
                <w:sz w:val="19"/>
                <w:szCs w:val="19"/>
                <w:lang w:eastAsia="en-US"/>
              </w:rPr>
              <w:t xml:space="preserve">de  </w:t>
            </w:r>
            <w:r w:rsidRPr="00C72D10">
              <w:rPr>
                <w:rFonts w:ascii="Calibri" w:eastAsia="Calibri" w:hAnsi="Calibri"/>
                <w:color w:val="1D1D1B"/>
                <w:spacing w:val="50"/>
                <w:w w:val="105"/>
                <w:sz w:val="19"/>
                <w:szCs w:val="19"/>
                <w:lang w:eastAsia="en-US"/>
              </w:rPr>
              <w:t xml:space="preserve"> </w:t>
            </w:r>
            <w:r w:rsidRPr="00C72D10">
              <w:rPr>
                <w:rFonts w:ascii="Calibri" w:eastAsia="Calibri" w:hAnsi="Calibri"/>
                <w:color w:val="1D1D1B"/>
                <w:w w:val="105"/>
                <w:sz w:val="19"/>
                <w:szCs w:val="19"/>
                <w:lang w:eastAsia="en-US"/>
              </w:rPr>
              <w:t xml:space="preserve">sanción   </w:t>
            </w:r>
            <w:r w:rsidRPr="00C72D10">
              <w:rPr>
                <w:rFonts w:ascii="Calibri" w:eastAsia="Calibri" w:hAnsi="Calibri"/>
                <w:color w:val="1D1D1B"/>
                <w:spacing w:val="50"/>
                <w:w w:val="105"/>
                <w:sz w:val="19"/>
                <w:szCs w:val="19"/>
                <w:lang w:eastAsia="en-US"/>
              </w:rPr>
              <w:t xml:space="preserve"> </w:t>
            </w:r>
            <w:r w:rsidRPr="00C72D10">
              <w:rPr>
                <w:rFonts w:ascii="Calibri" w:eastAsia="Calibri" w:hAnsi="Calibri"/>
                <w:color w:val="1D1D1B"/>
                <w:w w:val="105"/>
                <w:sz w:val="19"/>
                <w:szCs w:val="19"/>
                <w:lang w:eastAsia="en-US"/>
              </w:rPr>
              <w:t>tomada</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por</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el</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coordinador</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de</w:t>
            </w:r>
            <w:r w:rsidRPr="00C72D10">
              <w:rPr>
                <w:rFonts w:ascii="Calibri" w:eastAsia="Calibri" w:hAnsi="Calibri"/>
                <w:color w:val="1D1D1B"/>
                <w:spacing w:val="-47"/>
                <w:w w:val="105"/>
                <w:sz w:val="19"/>
                <w:szCs w:val="19"/>
                <w:lang w:eastAsia="en-US"/>
              </w:rPr>
              <w:t xml:space="preserve"> </w:t>
            </w:r>
            <w:r w:rsidRPr="00C72D10">
              <w:rPr>
                <w:rFonts w:ascii="Calibri" w:eastAsia="Calibri" w:hAnsi="Calibri"/>
                <w:color w:val="1D1D1B"/>
                <w:sz w:val="19"/>
                <w:szCs w:val="19"/>
                <w:lang w:eastAsia="en-US"/>
              </w:rPr>
              <w:t>convivencia y el comité de</w:t>
            </w:r>
            <w:r w:rsidRPr="00C72D10">
              <w:rPr>
                <w:rFonts w:ascii="Calibri" w:eastAsia="Calibri" w:hAnsi="Calibri"/>
                <w:color w:val="1D1D1B"/>
                <w:spacing w:val="-45"/>
                <w:sz w:val="19"/>
                <w:szCs w:val="19"/>
                <w:lang w:eastAsia="en-US"/>
              </w:rPr>
              <w:t xml:space="preserve"> </w:t>
            </w:r>
            <w:r w:rsidRPr="00C72D10">
              <w:rPr>
                <w:rFonts w:ascii="Calibri" w:eastAsia="Calibri" w:hAnsi="Calibri"/>
                <w:color w:val="1D1D1B"/>
                <w:w w:val="105"/>
                <w:sz w:val="19"/>
                <w:szCs w:val="19"/>
                <w:lang w:eastAsia="en-US"/>
              </w:rPr>
              <w:t>prevención</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del</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conflicto</w:t>
            </w:r>
            <w:r w:rsidRPr="00C72D10">
              <w:rPr>
                <w:rFonts w:ascii="Calibri" w:eastAsia="Calibri" w:hAnsi="Calibri"/>
                <w:color w:val="1D1D1B"/>
                <w:spacing w:val="-47"/>
                <w:w w:val="105"/>
                <w:sz w:val="19"/>
                <w:szCs w:val="19"/>
                <w:lang w:eastAsia="en-US"/>
              </w:rPr>
              <w:t xml:space="preserve"> </w:t>
            </w:r>
            <w:r w:rsidRPr="00C72D10">
              <w:rPr>
                <w:rFonts w:ascii="Calibri" w:eastAsia="Calibri" w:hAnsi="Calibri"/>
                <w:color w:val="1D1D1B"/>
                <w:spacing w:val="-1"/>
                <w:sz w:val="19"/>
                <w:szCs w:val="19"/>
                <w:lang w:eastAsia="en-US"/>
              </w:rPr>
              <w:t>escolar,</w:t>
            </w:r>
            <w:r w:rsidRPr="00C72D10">
              <w:rPr>
                <w:rFonts w:ascii="Calibri" w:eastAsia="Calibri" w:hAnsi="Calibri"/>
                <w:color w:val="1D1D1B"/>
                <w:spacing w:val="-28"/>
                <w:sz w:val="19"/>
                <w:szCs w:val="19"/>
                <w:lang w:eastAsia="en-US"/>
              </w:rPr>
              <w:t xml:space="preserve"> </w:t>
            </w:r>
            <w:r w:rsidRPr="00C72D10">
              <w:rPr>
                <w:rFonts w:ascii="Calibri" w:eastAsia="Calibri" w:hAnsi="Calibri"/>
                <w:color w:val="1D1D1B"/>
                <w:spacing w:val="-1"/>
                <w:sz w:val="19"/>
                <w:szCs w:val="19"/>
                <w:lang w:eastAsia="en-US"/>
              </w:rPr>
              <w:t>como</w:t>
            </w:r>
            <w:r w:rsidRPr="00C72D10">
              <w:rPr>
                <w:rFonts w:ascii="Calibri" w:eastAsia="Calibri" w:hAnsi="Calibri"/>
                <w:color w:val="1D1D1B"/>
                <w:spacing w:val="-19"/>
                <w:sz w:val="19"/>
                <w:szCs w:val="19"/>
                <w:lang w:eastAsia="en-US"/>
              </w:rPr>
              <w:t xml:space="preserve"> </w:t>
            </w:r>
            <w:r w:rsidRPr="00C72D10">
              <w:rPr>
                <w:rFonts w:ascii="Calibri" w:eastAsia="Calibri" w:hAnsi="Calibri"/>
                <w:color w:val="1D1D1B"/>
                <w:spacing w:val="-1"/>
                <w:sz w:val="19"/>
                <w:szCs w:val="19"/>
                <w:lang w:eastAsia="en-US"/>
              </w:rPr>
              <w:t>consecuencia</w:t>
            </w:r>
            <w:r w:rsidRPr="00C72D10">
              <w:rPr>
                <w:rFonts w:ascii="Calibri" w:eastAsia="Calibri" w:hAnsi="Calibri"/>
                <w:color w:val="1D1D1B"/>
                <w:spacing w:val="-45"/>
                <w:sz w:val="19"/>
                <w:szCs w:val="19"/>
                <w:lang w:eastAsia="en-US"/>
              </w:rPr>
              <w:t xml:space="preserve"> </w:t>
            </w:r>
            <w:r w:rsidRPr="00C72D10">
              <w:rPr>
                <w:rFonts w:ascii="Calibri" w:eastAsia="Calibri" w:hAnsi="Calibri"/>
                <w:color w:val="1D1D1B"/>
                <w:w w:val="105"/>
                <w:sz w:val="19"/>
                <w:szCs w:val="19"/>
                <w:lang w:eastAsia="en-US"/>
              </w:rPr>
              <w:t>de</w:t>
            </w:r>
            <w:r w:rsidRPr="00C72D10">
              <w:rPr>
                <w:rFonts w:ascii="Calibri" w:eastAsia="Calibri" w:hAnsi="Calibri"/>
                <w:color w:val="1D1D1B"/>
                <w:spacing w:val="-4"/>
                <w:w w:val="105"/>
                <w:sz w:val="19"/>
                <w:szCs w:val="19"/>
                <w:lang w:eastAsia="en-US"/>
              </w:rPr>
              <w:t xml:space="preserve"> </w:t>
            </w:r>
            <w:r w:rsidRPr="00C72D10">
              <w:rPr>
                <w:rFonts w:ascii="Calibri" w:eastAsia="Calibri" w:hAnsi="Calibri"/>
                <w:color w:val="1D1D1B"/>
                <w:w w:val="105"/>
                <w:sz w:val="19"/>
                <w:szCs w:val="19"/>
                <w:lang w:eastAsia="en-US"/>
              </w:rPr>
              <w:t>la</w:t>
            </w:r>
            <w:r w:rsidRPr="00C72D10">
              <w:rPr>
                <w:rFonts w:ascii="Calibri" w:eastAsia="Calibri" w:hAnsi="Calibri"/>
                <w:color w:val="1D1D1B"/>
                <w:spacing w:val="-3"/>
                <w:w w:val="105"/>
                <w:sz w:val="19"/>
                <w:szCs w:val="19"/>
                <w:lang w:eastAsia="en-US"/>
              </w:rPr>
              <w:t xml:space="preserve"> </w:t>
            </w:r>
            <w:r w:rsidRPr="00C72D10">
              <w:rPr>
                <w:rFonts w:ascii="Calibri" w:eastAsia="Calibri" w:hAnsi="Calibri"/>
                <w:color w:val="1D1D1B"/>
                <w:w w:val="105"/>
                <w:sz w:val="19"/>
                <w:szCs w:val="19"/>
                <w:lang w:eastAsia="en-US"/>
              </w:rPr>
              <w:t>falta</w:t>
            </w:r>
            <w:r w:rsidRPr="00C72D10">
              <w:rPr>
                <w:rFonts w:ascii="Calibri" w:eastAsia="Calibri" w:hAnsi="Calibri"/>
                <w:color w:val="1D1D1B"/>
                <w:spacing w:val="-3"/>
                <w:w w:val="105"/>
                <w:sz w:val="19"/>
                <w:szCs w:val="19"/>
                <w:lang w:eastAsia="en-US"/>
              </w:rPr>
              <w:t xml:space="preserve"> </w:t>
            </w:r>
            <w:r w:rsidRPr="00C72D10">
              <w:rPr>
                <w:rFonts w:ascii="Calibri" w:eastAsia="Calibri" w:hAnsi="Calibri"/>
                <w:color w:val="1D1D1B"/>
                <w:w w:val="105"/>
                <w:sz w:val="19"/>
                <w:szCs w:val="19"/>
                <w:lang w:eastAsia="en-US"/>
              </w:rPr>
              <w:t>grave</w:t>
            </w:r>
            <w:r w:rsidRPr="00C72D10">
              <w:rPr>
                <w:rFonts w:ascii="Calibri" w:eastAsia="Calibri" w:hAnsi="Calibri"/>
                <w:color w:val="1D1D1B"/>
                <w:spacing w:val="-3"/>
                <w:w w:val="105"/>
                <w:sz w:val="19"/>
                <w:szCs w:val="19"/>
                <w:lang w:eastAsia="en-US"/>
              </w:rPr>
              <w:t xml:space="preserve"> </w:t>
            </w:r>
            <w:r w:rsidRPr="00C72D10">
              <w:rPr>
                <w:rFonts w:ascii="Calibri" w:eastAsia="Calibri" w:hAnsi="Calibri"/>
                <w:color w:val="1D1D1B"/>
                <w:w w:val="105"/>
                <w:sz w:val="19"/>
                <w:szCs w:val="19"/>
                <w:lang w:eastAsia="en-US"/>
              </w:rPr>
              <w:t>cometida</w:t>
            </w:r>
            <w:r w:rsidRPr="00C72D10">
              <w:rPr>
                <w:rFonts w:ascii="Calibri" w:eastAsia="Calibri" w:hAnsi="Calibri"/>
                <w:color w:val="1D1D1B"/>
                <w:spacing w:val="-48"/>
                <w:w w:val="105"/>
                <w:sz w:val="19"/>
                <w:szCs w:val="19"/>
                <w:lang w:eastAsia="en-US"/>
              </w:rPr>
              <w:t xml:space="preserve"> </w:t>
            </w:r>
            <w:r w:rsidRPr="00C72D10">
              <w:rPr>
                <w:rFonts w:ascii="Calibri" w:eastAsia="Calibri" w:hAnsi="Calibri"/>
                <w:color w:val="1D1D1B"/>
                <w:w w:val="105"/>
                <w:sz w:val="19"/>
                <w:szCs w:val="19"/>
                <w:lang w:eastAsia="en-US"/>
              </w:rPr>
              <w:t>por</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el</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estudiante,</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esta</w:t>
            </w:r>
            <w:r w:rsidRPr="00C72D10">
              <w:rPr>
                <w:rFonts w:ascii="Calibri" w:eastAsia="Calibri" w:hAnsi="Calibri"/>
                <w:color w:val="1D1D1B"/>
                <w:spacing w:val="-47"/>
                <w:w w:val="105"/>
                <w:sz w:val="19"/>
                <w:szCs w:val="19"/>
                <w:lang w:eastAsia="en-US"/>
              </w:rPr>
              <w:t xml:space="preserve"> </w:t>
            </w:r>
            <w:r w:rsidRPr="00C72D10">
              <w:rPr>
                <w:rFonts w:ascii="Calibri" w:eastAsia="Calibri" w:hAnsi="Calibri"/>
                <w:color w:val="1D1D1B"/>
                <w:w w:val="105"/>
                <w:sz w:val="19"/>
                <w:szCs w:val="19"/>
                <w:lang w:eastAsia="en-US"/>
              </w:rPr>
              <w:t>puede ser apelada por el</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estudiante,</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los</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padres</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o</w:t>
            </w:r>
            <w:r w:rsidRPr="00C72D10">
              <w:rPr>
                <w:rFonts w:ascii="Calibri" w:eastAsia="Calibri" w:hAnsi="Calibri"/>
                <w:color w:val="1D1D1B"/>
                <w:spacing w:val="-47"/>
                <w:w w:val="105"/>
                <w:sz w:val="19"/>
                <w:szCs w:val="19"/>
                <w:lang w:eastAsia="en-US"/>
              </w:rPr>
              <w:t xml:space="preserve"> </w:t>
            </w:r>
            <w:r w:rsidRPr="00C72D10">
              <w:rPr>
                <w:rFonts w:ascii="Calibri" w:eastAsia="Calibri" w:hAnsi="Calibri"/>
                <w:color w:val="1D1D1B"/>
                <w:w w:val="105"/>
                <w:sz w:val="19"/>
                <w:szCs w:val="19"/>
                <w:lang w:eastAsia="en-US"/>
              </w:rPr>
              <w:t>acudientes, dentro de un</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término de cinco (5) días</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hábiles</w:t>
            </w:r>
            <w:r w:rsidRPr="00C72D10">
              <w:rPr>
                <w:rFonts w:ascii="Calibri" w:eastAsia="Calibri" w:hAnsi="Calibri"/>
                <w:color w:val="1D1D1B"/>
                <w:spacing w:val="50"/>
                <w:w w:val="105"/>
                <w:sz w:val="19"/>
                <w:szCs w:val="19"/>
                <w:lang w:eastAsia="en-US"/>
              </w:rPr>
              <w:t xml:space="preserve"> </w:t>
            </w:r>
            <w:r w:rsidRPr="00C72D10">
              <w:rPr>
                <w:rFonts w:ascii="Calibri" w:eastAsia="Calibri" w:hAnsi="Calibri"/>
                <w:color w:val="1D1D1B"/>
                <w:w w:val="105"/>
                <w:sz w:val="19"/>
                <w:szCs w:val="19"/>
                <w:lang w:eastAsia="en-US"/>
              </w:rPr>
              <w:t>ante</w:t>
            </w:r>
            <w:r w:rsidRPr="00C72D10">
              <w:rPr>
                <w:rFonts w:ascii="Calibri" w:eastAsia="Calibri" w:hAnsi="Calibri"/>
                <w:color w:val="1D1D1B"/>
                <w:spacing w:val="50"/>
                <w:w w:val="105"/>
                <w:sz w:val="19"/>
                <w:szCs w:val="19"/>
                <w:lang w:eastAsia="en-US"/>
              </w:rPr>
              <w:t xml:space="preserve"> </w:t>
            </w:r>
            <w:r w:rsidRPr="00C72D10">
              <w:rPr>
                <w:rFonts w:ascii="Calibri" w:eastAsia="Calibri" w:hAnsi="Calibri"/>
                <w:color w:val="1D1D1B"/>
                <w:w w:val="105"/>
                <w:sz w:val="19"/>
                <w:szCs w:val="19"/>
                <w:lang w:eastAsia="en-US"/>
              </w:rPr>
              <w:t>el   rector.</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Si</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transcurrido</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este</w:t>
            </w:r>
            <w:r w:rsidRPr="00C72D10">
              <w:rPr>
                <w:rFonts w:ascii="Calibri" w:eastAsia="Calibri" w:hAnsi="Calibri"/>
                <w:color w:val="1D1D1B"/>
                <w:spacing w:val="-47"/>
                <w:w w:val="105"/>
                <w:sz w:val="19"/>
                <w:szCs w:val="19"/>
                <w:lang w:eastAsia="en-US"/>
              </w:rPr>
              <w:t xml:space="preserve"> </w:t>
            </w:r>
            <w:r w:rsidRPr="00C72D10">
              <w:rPr>
                <w:rFonts w:ascii="Calibri" w:eastAsia="Calibri" w:hAnsi="Calibri"/>
                <w:color w:val="1D1D1B"/>
                <w:w w:val="105"/>
                <w:sz w:val="19"/>
                <w:szCs w:val="19"/>
                <w:lang w:eastAsia="en-US"/>
              </w:rPr>
              <w:t>tiempo y no se interpone</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sz w:val="19"/>
                <w:szCs w:val="19"/>
                <w:lang w:eastAsia="en-US"/>
              </w:rPr>
              <w:t>recurso alguno, la decisión</w:t>
            </w:r>
            <w:r w:rsidRPr="00C72D10">
              <w:rPr>
                <w:rFonts w:ascii="Calibri" w:eastAsia="Calibri" w:hAnsi="Calibri"/>
                <w:color w:val="1D1D1B"/>
                <w:spacing w:val="-45"/>
                <w:sz w:val="19"/>
                <w:szCs w:val="19"/>
                <w:lang w:eastAsia="en-US"/>
              </w:rPr>
              <w:t xml:space="preserve"> </w:t>
            </w:r>
            <w:r w:rsidRPr="00C72D10">
              <w:rPr>
                <w:rFonts w:ascii="Calibri" w:eastAsia="Calibri" w:hAnsi="Calibri"/>
                <w:color w:val="1D1D1B"/>
                <w:w w:val="105"/>
                <w:sz w:val="19"/>
                <w:szCs w:val="19"/>
                <w:lang w:eastAsia="en-US"/>
              </w:rPr>
              <w:t>del</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coordinador</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de</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convivencia y del comité</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sz w:val="19"/>
                <w:szCs w:val="19"/>
                <w:lang w:eastAsia="en-US"/>
              </w:rPr>
              <w:t>de</w:t>
            </w:r>
            <w:r w:rsidRPr="00C72D10">
              <w:rPr>
                <w:rFonts w:ascii="Calibri" w:eastAsia="Calibri" w:hAnsi="Calibri"/>
                <w:color w:val="1D1D1B"/>
                <w:spacing w:val="-10"/>
                <w:sz w:val="19"/>
                <w:szCs w:val="19"/>
                <w:lang w:eastAsia="en-US"/>
              </w:rPr>
              <w:t xml:space="preserve"> </w:t>
            </w:r>
            <w:r w:rsidRPr="00C72D10">
              <w:rPr>
                <w:rFonts w:ascii="Calibri" w:eastAsia="Calibri" w:hAnsi="Calibri"/>
                <w:color w:val="1D1D1B"/>
                <w:sz w:val="19"/>
                <w:szCs w:val="19"/>
                <w:lang w:eastAsia="en-US"/>
              </w:rPr>
              <w:t>prevención</w:t>
            </w:r>
            <w:r w:rsidRPr="00C72D10">
              <w:rPr>
                <w:rFonts w:ascii="Calibri" w:eastAsia="Calibri" w:hAnsi="Calibri"/>
                <w:color w:val="1D1D1B"/>
                <w:spacing w:val="-10"/>
                <w:sz w:val="19"/>
                <w:szCs w:val="19"/>
                <w:lang w:eastAsia="en-US"/>
              </w:rPr>
              <w:t xml:space="preserve"> </w:t>
            </w:r>
            <w:r w:rsidRPr="00C72D10">
              <w:rPr>
                <w:rFonts w:ascii="Calibri" w:eastAsia="Calibri" w:hAnsi="Calibri"/>
                <w:color w:val="1D1D1B"/>
                <w:sz w:val="19"/>
                <w:szCs w:val="19"/>
                <w:lang w:eastAsia="en-US"/>
              </w:rPr>
              <w:t>del</w:t>
            </w:r>
            <w:r w:rsidRPr="00C72D10">
              <w:rPr>
                <w:rFonts w:ascii="Calibri" w:eastAsia="Calibri" w:hAnsi="Calibri"/>
                <w:color w:val="1D1D1B"/>
                <w:spacing w:val="-9"/>
                <w:sz w:val="19"/>
                <w:szCs w:val="19"/>
                <w:lang w:eastAsia="en-US"/>
              </w:rPr>
              <w:t xml:space="preserve"> </w:t>
            </w:r>
            <w:r w:rsidRPr="00C72D10">
              <w:rPr>
                <w:rFonts w:ascii="Calibri" w:eastAsia="Calibri" w:hAnsi="Calibri"/>
                <w:color w:val="1D1D1B"/>
                <w:sz w:val="19"/>
                <w:szCs w:val="19"/>
                <w:lang w:eastAsia="en-US"/>
              </w:rPr>
              <w:t>conflicto</w:t>
            </w:r>
            <w:r w:rsidRPr="00C72D10">
              <w:rPr>
                <w:rFonts w:ascii="Calibri" w:eastAsia="Calibri" w:hAnsi="Calibri"/>
                <w:color w:val="1D1D1B"/>
                <w:spacing w:val="-45"/>
                <w:sz w:val="19"/>
                <w:szCs w:val="19"/>
                <w:lang w:eastAsia="en-US"/>
              </w:rPr>
              <w:t xml:space="preserve"> </w:t>
            </w:r>
            <w:r w:rsidRPr="00C72D10">
              <w:rPr>
                <w:rFonts w:ascii="Calibri" w:eastAsia="Calibri" w:hAnsi="Calibri"/>
                <w:color w:val="1D1D1B"/>
                <w:w w:val="105"/>
                <w:sz w:val="19"/>
                <w:szCs w:val="19"/>
                <w:lang w:eastAsia="en-US"/>
              </w:rPr>
              <w:t>escolar quedará en firme</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y</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el</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estudiante</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deberá</w:t>
            </w:r>
            <w:r w:rsidRPr="00C72D10">
              <w:rPr>
                <w:rFonts w:ascii="Calibri" w:eastAsia="Calibri" w:hAnsi="Calibri"/>
                <w:color w:val="1D1D1B"/>
                <w:spacing w:val="-47"/>
                <w:w w:val="105"/>
                <w:sz w:val="19"/>
                <w:szCs w:val="19"/>
                <w:lang w:eastAsia="en-US"/>
              </w:rPr>
              <w:t xml:space="preserve"> </w:t>
            </w:r>
            <w:r w:rsidRPr="00C72D10">
              <w:rPr>
                <w:rFonts w:ascii="Calibri" w:eastAsia="Calibri" w:hAnsi="Calibri"/>
                <w:color w:val="1D1D1B"/>
                <w:w w:val="105"/>
                <w:sz w:val="19"/>
                <w:szCs w:val="19"/>
                <w:lang w:eastAsia="en-US"/>
              </w:rPr>
              <w:t>asumir</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el</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cumplimiento</w:t>
            </w:r>
            <w:r w:rsidRPr="00C72D10">
              <w:rPr>
                <w:rFonts w:ascii="Calibri" w:eastAsia="Calibri" w:hAnsi="Calibri"/>
                <w:color w:val="1D1D1B"/>
                <w:spacing w:val="1"/>
                <w:w w:val="105"/>
                <w:sz w:val="19"/>
                <w:szCs w:val="19"/>
                <w:lang w:eastAsia="en-US"/>
              </w:rPr>
              <w:t xml:space="preserve"> </w:t>
            </w:r>
            <w:r w:rsidR="1A183684" w:rsidRPr="00C72D10">
              <w:rPr>
                <w:rFonts w:ascii="Calibri" w:eastAsia="Calibri" w:hAnsi="Calibri"/>
                <w:color w:val="1D1D1B"/>
                <w:w w:val="105"/>
                <w:sz w:val="19"/>
                <w:szCs w:val="19"/>
                <w:lang w:eastAsia="en-US"/>
              </w:rPr>
              <w:t xml:space="preserve">de </w:t>
            </w:r>
            <w:r w:rsidR="3521CAF7" w:rsidRPr="00C72D10">
              <w:rPr>
                <w:rFonts w:ascii="Calibri" w:eastAsia="Calibri" w:hAnsi="Calibri"/>
                <w:color w:val="1D1D1B"/>
                <w:w w:val="105"/>
                <w:sz w:val="19"/>
                <w:szCs w:val="19"/>
                <w:lang w:eastAsia="en-US"/>
              </w:rPr>
              <w:t>la sanción</w:t>
            </w:r>
            <w:r w:rsidR="7DAF60B9" w:rsidRPr="00C72D10">
              <w:rPr>
                <w:rFonts w:ascii="Calibri" w:eastAsia="Calibri" w:hAnsi="Calibri"/>
                <w:color w:val="1D1D1B"/>
                <w:w w:val="105"/>
                <w:sz w:val="19"/>
                <w:szCs w:val="19"/>
                <w:lang w:eastAsia="en-US"/>
              </w:rPr>
              <w:t xml:space="preserve"> impuesta</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y</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la</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correspondiente</w:t>
            </w:r>
            <w:r w:rsidRPr="00C72D10">
              <w:rPr>
                <w:rFonts w:ascii="Calibri" w:eastAsia="Calibri" w:hAnsi="Calibri"/>
                <w:color w:val="1D1D1B"/>
                <w:spacing w:val="-47"/>
                <w:w w:val="105"/>
                <w:sz w:val="19"/>
                <w:szCs w:val="19"/>
                <w:lang w:eastAsia="en-US"/>
              </w:rPr>
              <w:t xml:space="preserve"> </w:t>
            </w:r>
            <w:r w:rsidRPr="00C72D10">
              <w:rPr>
                <w:rFonts w:ascii="Calibri" w:eastAsia="Calibri" w:hAnsi="Calibri"/>
                <w:color w:val="1D1D1B"/>
                <w:w w:val="105"/>
                <w:sz w:val="19"/>
                <w:szCs w:val="19"/>
                <w:lang w:eastAsia="en-US"/>
              </w:rPr>
              <w:t>reparación a que hubiere</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lugar.</w:t>
            </w:r>
          </w:p>
        </w:tc>
      </w:tr>
    </w:tbl>
    <w:p w14:paraId="31ED7778" w14:textId="77777777" w:rsidR="00C72D10" w:rsidRDefault="00C72D10" w:rsidP="003B5A29">
      <w:pPr>
        <w:autoSpaceDE w:val="0"/>
        <w:autoSpaceDN w:val="0"/>
        <w:adjustRightInd w:val="0"/>
        <w:jc w:val="both"/>
        <w:rPr>
          <w:rFonts w:ascii="Arial" w:eastAsia="Arial Unicode MS" w:hAnsi="Arial" w:cs="Arial"/>
          <w:lang w:bidi="es-ES"/>
        </w:rPr>
      </w:pPr>
    </w:p>
    <w:tbl>
      <w:tblPr>
        <w:tblW w:w="9990" w:type="dxa"/>
        <w:tblInd w:w="205" w:type="dxa"/>
        <w:tblBorders>
          <w:top w:val="single" w:sz="4" w:space="0" w:color="1D1D1B"/>
          <w:left w:val="single" w:sz="4" w:space="0" w:color="1D1D1B"/>
          <w:bottom w:val="single" w:sz="4" w:space="0" w:color="1D1D1B"/>
          <w:right w:val="single" w:sz="4" w:space="0" w:color="1D1D1B"/>
          <w:insideH w:val="single" w:sz="4" w:space="0" w:color="1D1D1B"/>
          <w:insideV w:val="single" w:sz="4" w:space="0" w:color="1D1D1B"/>
        </w:tblBorders>
        <w:tblLayout w:type="fixed"/>
        <w:tblCellMar>
          <w:left w:w="0" w:type="dxa"/>
          <w:right w:w="0" w:type="dxa"/>
        </w:tblCellMar>
        <w:tblLook w:val="01E0" w:firstRow="1" w:lastRow="1" w:firstColumn="1" w:lastColumn="1" w:noHBand="0" w:noVBand="0"/>
      </w:tblPr>
      <w:tblGrid>
        <w:gridCol w:w="1290"/>
        <w:gridCol w:w="3195"/>
        <w:gridCol w:w="1710"/>
        <w:gridCol w:w="3795"/>
      </w:tblGrid>
      <w:tr w:rsidR="00C72D10" w:rsidRPr="00C72D10" w14:paraId="2EA24FDA" w14:textId="77777777" w:rsidTr="6F1DD541">
        <w:trPr>
          <w:trHeight w:val="353"/>
        </w:trPr>
        <w:tc>
          <w:tcPr>
            <w:tcW w:w="1290" w:type="dxa"/>
            <w:shd w:val="clear" w:color="auto" w:fill="F6F6F6"/>
          </w:tcPr>
          <w:p w14:paraId="06E65A75" w14:textId="77777777" w:rsidR="00C72D10" w:rsidRPr="00C72D10" w:rsidRDefault="00C72D10" w:rsidP="00B60B2B">
            <w:pPr>
              <w:widowControl w:val="0"/>
              <w:autoSpaceDE w:val="0"/>
              <w:autoSpaceDN w:val="0"/>
              <w:spacing w:before="100"/>
              <w:ind w:left="101"/>
              <w:rPr>
                <w:rFonts w:ascii="Trebuchet MS" w:eastAsia="Calibri" w:hAnsi="Calibri"/>
                <w:b/>
                <w:sz w:val="19"/>
                <w:szCs w:val="22"/>
                <w:lang w:eastAsia="en-US"/>
              </w:rPr>
            </w:pPr>
            <w:r w:rsidRPr="00C72D10">
              <w:rPr>
                <w:rFonts w:ascii="Trebuchet MS" w:eastAsia="Calibri" w:hAnsi="Calibri"/>
                <w:b/>
                <w:color w:val="1D1D1B"/>
                <w:sz w:val="19"/>
                <w:szCs w:val="22"/>
                <w:lang w:eastAsia="en-US"/>
              </w:rPr>
              <w:t>FALTAS</w:t>
            </w:r>
          </w:p>
        </w:tc>
        <w:tc>
          <w:tcPr>
            <w:tcW w:w="3195" w:type="dxa"/>
            <w:shd w:val="clear" w:color="auto" w:fill="F6F6F6"/>
          </w:tcPr>
          <w:p w14:paraId="33D80D14" w14:textId="77777777" w:rsidR="00C72D10" w:rsidRPr="00C72D10" w:rsidRDefault="00C72D10" w:rsidP="00B60B2B">
            <w:pPr>
              <w:widowControl w:val="0"/>
              <w:autoSpaceDE w:val="0"/>
              <w:autoSpaceDN w:val="0"/>
              <w:spacing w:before="100"/>
              <w:ind w:left="1032" w:right="1023"/>
              <w:jc w:val="center"/>
              <w:rPr>
                <w:rFonts w:ascii="Trebuchet MS" w:eastAsia="Calibri" w:hAnsi="Calibri"/>
                <w:b/>
                <w:sz w:val="19"/>
                <w:szCs w:val="22"/>
                <w:lang w:eastAsia="en-US"/>
              </w:rPr>
            </w:pPr>
            <w:r w:rsidRPr="00C72D10">
              <w:rPr>
                <w:rFonts w:ascii="Trebuchet MS" w:eastAsia="Calibri" w:hAnsi="Calibri"/>
                <w:b/>
                <w:color w:val="1D1D1B"/>
                <w:w w:val="105"/>
                <w:sz w:val="19"/>
                <w:szCs w:val="22"/>
                <w:lang w:eastAsia="en-US"/>
              </w:rPr>
              <w:t>SANCIONES</w:t>
            </w:r>
          </w:p>
        </w:tc>
        <w:tc>
          <w:tcPr>
            <w:tcW w:w="1710" w:type="dxa"/>
            <w:shd w:val="clear" w:color="auto" w:fill="F6F6F6"/>
          </w:tcPr>
          <w:p w14:paraId="23481456" w14:textId="77777777" w:rsidR="00C72D10" w:rsidRPr="00C72D10" w:rsidRDefault="00C72D10" w:rsidP="00B60B2B">
            <w:pPr>
              <w:widowControl w:val="0"/>
              <w:autoSpaceDE w:val="0"/>
              <w:autoSpaceDN w:val="0"/>
              <w:spacing w:before="100"/>
              <w:ind w:left="183"/>
              <w:rPr>
                <w:rFonts w:ascii="Trebuchet MS" w:eastAsia="Calibri" w:hAnsi="Calibri"/>
                <w:b/>
                <w:sz w:val="19"/>
                <w:szCs w:val="22"/>
                <w:lang w:eastAsia="en-US"/>
              </w:rPr>
            </w:pPr>
            <w:r w:rsidRPr="00C72D10">
              <w:rPr>
                <w:rFonts w:ascii="Trebuchet MS" w:eastAsia="Calibri" w:hAnsi="Calibri"/>
                <w:b/>
                <w:color w:val="1D1D1B"/>
                <w:sz w:val="19"/>
                <w:szCs w:val="22"/>
                <w:lang w:eastAsia="en-US"/>
              </w:rPr>
              <w:t>RESPONSABLES</w:t>
            </w:r>
          </w:p>
        </w:tc>
        <w:tc>
          <w:tcPr>
            <w:tcW w:w="3795" w:type="dxa"/>
            <w:shd w:val="clear" w:color="auto" w:fill="F6F6F6"/>
          </w:tcPr>
          <w:p w14:paraId="349C0D39" w14:textId="77777777" w:rsidR="00C72D10" w:rsidRPr="00C72D10" w:rsidRDefault="00C72D10" w:rsidP="00B60B2B">
            <w:pPr>
              <w:widowControl w:val="0"/>
              <w:autoSpaceDE w:val="0"/>
              <w:autoSpaceDN w:val="0"/>
              <w:spacing w:before="100"/>
              <w:ind w:left="190"/>
              <w:rPr>
                <w:rFonts w:ascii="Trebuchet MS" w:eastAsia="Calibri" w:hAnsi="Calibri"/>
                <w:b/>
                <w:sz w:val="19"/>
                <w:szCs w:val="22"/>
                <w:lang w:eastAsia="en-US"/>
              </w:rPr>
            </w:pPr>
            <w:r w:rsidRPr="00C72D10">
              <w:rPr>
                <w:rFonts w:ascii="Trebuchet MS" w:eastAsia="Calibri" w:hAnsi="Calibri"/>
                <w:b/>
                <w:color w:val="1D1D1B"/>
                <w:sz w:val="19"/>
                <w:szCs w:val="22"/>
                <w:lang w:eastAsia="en-US"/>
              </w:rPr>
              <w:t>SEGUNDA</w:t>
            </w:r>
            <w:r w:rsidRPr="00C72D10">
              <w:rPr>
                <w:rFonts w:ascii="Trebuchet MS" w:eastAsia="Calibri" w:hAnsi="Calibri"/>
                <w:b/>
                <w:color w:val="1D1D1B"/>
                <w:spacing w:val="-9"/>
                <w:sz w:val="19"/>
                <w:szCs w:val="22"/>
                <w:lang w:eastAsia="en-US"/>
              </w:rPr>
              <w:t xml:space="preserve"> </w:t>
            </w:r>
            <w:r w:rsidRPr="00C72D10">
              <w:rPr>
                <w:rFonts w:ascii="Trebuchet MS" w:eastAsia="Calibri" w:hAnsi="Calibri"/>
                <w:b/>
                <w:color w:val="1D1D1B"/>
                <w:sz w:val="19"/>
                <w:szCs w:val="22"/>
                <w:lang w:eastAsia="en-US"/>
              </w:rPr>
              <w:t>INSTANCIA</w:t>
            </w:r>
          </w:p>
        </w:tc>
      </w:tr>
      <w:tr w:rsidR="00C72D10" w:rsidRPr="00C72D10" w14:paraId="7FE06AAD" w14:textId="77777777" w:rsidTr="6F1DD541">
        <w:trPr>
          <w:trHeight w:val="7989"/>
        </w:trPr>
        <w:tc>
          <w:tcPr>
            <w:tcW w:w="1290" w:type="dxa"/>
            <w:shd w:val="clear" w:color="auto" w:fill="F6F6F6"/>
            <w:textDirection w:val="btLr"/>
          </w:tcPr>
          <w:p w14:paraId="532070F0" w14:textId="77777777" w:rsidR="00C72D10" w:rsidRPr="00C72D10" w:rsidRDefault="00C72D10" w:rsidP="00B60B2B">
            <w:pPr>
              <w:widowControl w:val="0"/>
              <w:autoSpaceDE w:val="0"/>
              <w:autoSpaceDN w:val="0"/>
              <w:spacing w:before="9"/>
              <w:rPr>
                <w:rFonts w:ascii="Calibri" w:eastAsia="Calibri" w:hAnsi="Calibri"/>
                <w:sz w:val="28"/>
                <w:szCs w:val="22"/>
                <w:lang w:eastAsia="en-US"/>
              </w:rPr>
            </w:pPr>
          </w:p>
          <w:p w14:paraId="476584B2" w14:textId="77777777" w:rsidR="00C72D10" w:rsidRPr="00C72D10" w:rsidRDefault="7C25CB1E" w:rsidP="3B1917D1">
            <w:pPr>
              <w:widowControl w:val="0"/>
              <w:autoSpaceDE w:val="0"/>
              <w:autoSpaceDN w:val="0"/>
              <w:spacing w:before="1"/>
              <w:ind w:left="708" w:right="3426"/>
              <w:jc w:val="center"/>
              <w:rPr>
                <w:rFonts w:ascii="Trebuchet MS" w:eastAsia="Calibri" w:hAnsi="Trebuchet MS"/>
                <w:b/>
                <w:bCs/>
                <w:sz w:val="19"/>
                <w:szCs w:val="19"/>
                <w:lang w:eastAsia="en-US"/>
              </w:rPr>
            </w:pPr>
            <w:r w:rsidRPr="3B1917D1">
              <w:rPr>
                <w:rFonts w:ascii="Trebuchet MS" w:eastAsia="Calibri" w:hAnsi="Trebuchet MS"/>
                <w:b/>
                <w:bCs/>
                <w:color w:val="1D1D1B"/>
                <w:w w:val="105"/>
                <w:sz w:val="19"/>
                <w:szCs w:val="19"/>
                <w:lang w:eastAsia="en-US"/>
              </w:rPr>
              <w:t>GRAVÍSIMAS</w:t>
            </w:r>
          </w:p>
        </w:tc>
        <w:tc>
          <w:tcPr>
            <w:tcW w:w="3195" w:type="dxa"/>
            <w:shd w:val="clear" w:color="auto" w:fill="auto"/>
          </w:tcPr>
          <w:p w14:paraId="36D62F50" w14:textId="748342C8" w:rsidR="00C72D10" w:rsidRPr="00C72D10" w:rsidRDefault="4DCAD825">
            <w:pPr>
              <w:widowControl w:val="0"/>
              <w:numPr>
                <w:ilvl w:val="0"/>
                <w:numId w:val="186"/>
              </w:numPr>
              <w:tabs>
                <w:tab w:val="left" w:pos="383"/>
              </w:tabs>
              <w:spacing w:before="57" w:line="220" w:lineRule="auto"/>
              <w:ind w:right="61"/>
              <w:jc w:val="both"/>
              <w:rPr>
                <w:rFonts w:ascii="Calibri" w:eastAsia="Calibri" w:hAnsi="Calibri"/>
                <w:color w:val="1D1D1B"/>
                <w:sz w:val="19"/>
                <w:szCs w:val="19"/>
                <w:lang w:eastAsia="en-US"/>
              </w:rPr>
            </w:pPr>
            <w:r w:rsidRPr="00C72D10">
              <w:rPr>
                <w:rFonts w:ascii="Calibri" w:eastAsia="Calibri" w:hAnsi="Calibri"/>
                <w:color w:val="1D1D1B"/>
                <w:sz w:val="19"/>
                <w:szCs w:val="19"/>
                <w:lang w:eastAsia="en-US"/>
              </w:rPr>
              <w:t>Imposición</w:t>
            </w:r>
            <w:r w:rsidRPr="00C72D10">
              <w:rPr>
                <w:rFonts w:ascii="Calibri" w:eastAsia="Calibri" w:hAnsi="Calibri"/>
                <w:color w:val="1D1D1B"/>
                <w:spacing w:val="1"/>
                <w:sz w:val="19"/>
                <w:szCs w:val="19"/>
                <w:lang w:eastAsia="en-US"/>
              </w:rPr>
              <w:t xml:space="preserve"> </w:t>
            </w:r>
            <w:r w:rsidRPr="00C72D10">
              <w:rPr>
                <w:rFonts w:ascii="Calibri" w:eastAsia="Calibri" w:hAnsi="Calibri"/>
                <w:color w:val="1D1D1B"/>
                <w:sz w:val="19"/>
                <w:szCs w:val="19"/>
                <w:lang w:eastAsia="en-US"/>
              </w:rPr>
              <w:t>de</w:t>
            </w:r>
            <w:r w:rsidRPr="00C72D10">
              <w:rPr>
                <w:rFonts w:ascii="Calibri" w:eastAsia="Calibri" w:hAnsi="Calibri"/>
                <w:color w:val="1D1D1B"/>
                <w:spacing w:val="1"/>
                <w:sz w:val="19"/>
                <w:szCs w:val="19"/>
                <w:lang w:eastAsia="en-US"/>
              </w:rPr>
              <w:t xml:space="preserve"> </w:t>
            </w:r>
            <w:r w:rsidRPr="00C72D10">
              <w:rPr>
                <w:rFonts w:ascii="Calibri" w:eastAsia="Calibri" w:hAnsi="Calibri"/>
                <w:color w:val="1D1D1B"/>
                <w:sz w:val="19"/>
                <w:szCs w:val="19"/>
                <w:lang w:eastAsia="en-US"/>
              </w:rPr>
              <w:t>matrícula</w:t>
            </w:r>
            <w:r w:rsidRPr="00C72D10">
              <w:rPr>
                <w:rFonts w:ascii="Calibri" w:eastAsia="Calibri" w:hAnsi="Calibri"/>
                <w:color w:val="1D1D1B"/>
                <w:spacing w:val="1"/>
                <w:sz w:val="19"/>
                <w:szCs w:val="19"/>
                <w:lang w:eastAsia="en-US"/>
              </w:rPr>
              <w:t xml:space="preserve"> </w:t>
            </w:r>
            <w:r w:rsidRPr="00C72D10">
              <w:rPr>
                <w:rFonts w:ascii="Calibri" w:eastAsia="Calibri" w:hAnsi="Calibri"/>
                <w:color w:val="1D1D1B"/>
                <w:sz w:val="19"/>
                <w:szCs w:val="19"/>
                <w:lang w:eastAsia="en-US"/>
              </w:rPr>
              <w:t>en</w:t>
            </w:r>
            <w:r w:rsidRPr="00C72D10">
              <w:rPr>
                <w:rFonts w:ascii="Calibri" w:eastAsia="Calibri" w:hAnsi="Calibri"/>
                <w:color w:val="1D1D1B"/>
                <w:spacing w:val="-45"/>
                <w:sz w:val="19"/>
                <w:szCs w:val="19"/>
                <w:lang w:eastAsia="en-US"/>
              </w:rPr>
              <w:t xml:space="preserve"> </w:t>
            </w:r>
            <w:r w:rsidRPr="00C72D10">
              <w:rPr>
                <w:rFonts w:ascii="Calibri" w:eastAsia="Calibri" w:hAnsi="Calibri"/>
                <w:color w:val="1D1D1B"/>
                <w:sz w:val="19"/>
                <w:szCs w:val="19"/>
                <w:lang w:eastAsia="en-US"/>
              </w:rPr>
              <w:t>observación, por</w:t>
            </w:r>
            <w:r w:rsidRPr="00C72D10">
              <w:rPr>
                <w:rFonts w:ascii="Calibri" w:eastAsia="Calibri" w:hAnsi="Calibri"/>
                <w:color w:val="1D1D1B"/>
                <w:spacing w:val="1"/>
                <w:sz w:val="19"/>
                <w:szCs w:val="19"/>
                <w:lang w:eastAsia="en-US"/>
              </w:rPr>
              <w:t xml:space="preserve"> </w:t>
            </w:r>
            <w:r w:rsidRPr="00C72D10">
              <w:rPr>
                <w:rFonts w:ascii="Calibri" w:eastAsia="Calibri" w:hAnsi="Calibri"/>
                <w:color w:val="1D1D1B"/>
                <w:sz w:val="19"/>
                <w:szCs w:val="19"/>
                <w:lang w:eastAsia="en-US"/>
              </w:rPr>
              <w:t>parte</w:t>
            </w:r>
            <w:r w:rsidRPr="00C72D10">
              <w:rPr>
                <w:rFonts w:ascii="Calibri" w:eastAsia="Calibri" w:hAnsi="Calibri"/>
                <w:color w:val="1D1D1B"/>
                <w:spacing w:val="1"/>
                <w:sz w:val="19"/>
                <w:szCs w:val="19"/>
                <w:lang w:eastAsia="en-US"/>
              </w:rPr>
              <w:t xml:space="preserve"> </w:t>
            </w:r>
            <w:r w:rsidRPr="00C72D10">
              <w:rPr>
                <w:rFonts w:ascii="Calibri" w:eastAsia="Calibri" w:hAnsi="Calibri"/>
                <w:color w:val="1D1D1B"/>
                <w:sz w:val="19"/>
                <w:szCs w:val="19"/>
                <w:lang w:eastAsia="en-US"/>
              </w:rPr>
              <w:t>del</w:t>
            </w:r>
            <w:r w:rsidRPr="00C72D10">
              <w:rPr>
                <w:rFonts w:ascii="Calibri" w:eastAsia="Calibri" w:hAnsi="Calibri"/>
                <w:color w:val="1D1D1B"/>
                <w:spacing w:val="1"/>
                <w:sz w:val="19"/>
                <w:szCs w:val="19"/>
                <w:lang w:eastAsia="en-US"/>
              </w:rPr>
              <w:t xml:space="preserve"> </w:t>
            </w:r>
            <w:r w:rsidRPr="00C72D10">
              <w:rPr>
                <w:rFonts w:ascii="Calibri" w:eastAsia="Calibri" w:hAnsi="Calibri"/>
                <w:color w:val="1D1D1B"/>
                <w:sz w:val="19"/>
                <w:szCs w:val="19"/>
                <w:lang w:eastAsia="en-US"/>
              </w:rPr>
              <w:t>rector, en</w:t>
            </w:r>
            <w:r w:rsidRPr="00C72D10">
              <w:rPr>
                <w:rFonts w:ascii="Calibri" w:eastAsia="Calibri" w:hAnsi="Calibri"/>
                <w:color w:val="1D1D1B"/>
                <w:spacing w:val="1"/>
                <w:sz w:val="19"/>
                <w:szCs w:val="19"/>
                <w:lang w:eastAsia="en-US"/>
              </w:rPr>
              <w:t xml:space="preserve"> </w:t>
            </w:r>
            <w:r w:rsidRPr="00C72D10">
              <w:rPr>
                <w:rFonts w:ascii="Calibri" w:eastAsia="Calibri" w:hAnsi="Calibri"/>
                <w:color w:val="1D1D1B"/>
                <w:sz w:val="19"/>
                <w:szCs w:val="19"/>
                <w:lang w:eastAsia="en-US"/>
              </w:rPr>
              <w:t>acto</w:t>
            </w:r>
            <w:r w:rsidRPr="00C72D10">
              <w:rPr>
                <w:rFonts w:ascii="Calibri" w:eastAsia="Calibri" w:hAnsi="Calibri"/>
                <w:color w:val="1D1D1B"/>
                <w:spacing w:val="1"/>
                <w:sz w:val="19"/>
                <w:szCs w:val="19"/>
                <w:lang w:eastAsia="en-US"/>
              </w:rPr>
              <w:t xml:space="preserve"> </w:t>
            </w:r>
            <w:r w:rsidRPr="00C72D10">
              <w:rPr>
                <w:rFonts w:ascii="Calibri" w:eastAsia="Calibri" w:hAnsi="Calibri"/>
                <w:color w:val="1D1D1B"/>
                <w:sz w:val="19"/>
                <w:szCs w:val="19"/>
                <w:lang w:eastAsia="en-US"/>
              </w:rPr>
              <w:t>administrativo</w:t>
            </w:r>
            <w:r w:rsidRPr="00C72D10">
              <w:rPr>
                <w:rFonts w:ascii="Calibri" w:eastAsia="Calibri" w:hAnsi="Calibri"/>
                <w:color w:val="1D1D1B"/>
                <w:spacing w:val="1"/>
                <w:sz w:val="19"/>
                <w:szCs w:val="19"/>
                <w:lang w:eastAsia="en-US"/>
              </w:rPr>
              <w:t xml:space="preserve"> </w:t>
            </w:r>
            <w:r w:rsidRPr="00C72D10">
              <w:rPr>
                <w:rFonts w:ascii="Calibri" w:eastAsia="Calibri" w:hAnsi="Calibri"/>
                <w:color w:val="1D1D1B"/>
                <w:sz w:val="19"/>
                <w:szCs w:val="19"/>
                <w:lang w:eastAsia="en-US"/>
              </w:rPr>
              <w:t>mo</w:t>
            </w:r>
            <w:r w:rsidR="59BE5643" w:rsidRPr="00C72D10">
              <w:rPr>
                <w:rFonts w:ascii="Calibri" w:eastAsia="Calibri" w:hAnsi="Calibri"/>
                <w:color w:val="1D1D1B"/>
                <w:sz w:val="19"/>
                <w:szCs w:val="19"/>
                <w:lang w:eastAsia="en-US"/>
              </w:rPr>
              <w:t>ti</w:t>
            </w:r>
            <w:r w:rsidRPr="00C72D10">
              <w:rPr>
                <w:rFonts w:ascii="Calibri" w:eastAsia="Calibri" w:hAnsi="Calibri"/>
                <w:color w:val="1D1D1B"/>
                <w:sz w:val="19"/>
                <w:szCs w:val="19"/>
                <w:lang w:eastAsia="en-US"/>
              </w:rPr>
              <w:t>vado,</w:t>
            </w:r>
            <w:r w:rsidRPr="00C72D10">
              <w:rPr>
                <w:rFonts w:ascii="Calibri" w:eastAsia="Calibri" w:hAnsi="Calibri"/>
                <w:color w:val="1D1D1B"/>
                <w:spacing w:val="1"/>
                <w:sz w:val="19"/>
                <w:szCs w:val="19"/>
                <w:lang w:eastAsia="en-US"/>
              </w:rPr>
              <w:t xml:space="preserve"> </w:t>
            </w:r>
            <w:r w:rsidRPr="00C72D10">
              <w:rPr>
                <w:rFonts w:ascii="Calibri" w:eastAsia="Calibri" w:hAnsi="Calibri"/>
                <w:color w:val="1D1D1B"/>
                <w:sz w:val="19"/>
                <w:szCs w:val="19"/>
                <w:lang w:eastAsia="en-US"/>
              </w:rPr>
              <w:t>como</w:t>
            </w:r>
            <w:r w:rsidRPr="00C72D10">
              <w:rPr>
                <w:rFonts w:ascii="Calibri" w:eastAsia="Calibri" w:hAnsi="Calibri"/>
                <w:color w:val="1D1D1B"/>
                <w:spacing w:val="1"/>
                <w:sz w:val="19"/>
                <w:szCs w:val="19"/>
                <w:lang w:eastAsia="en-US"/>
              </w:rPr>
              <w:t xml:space="preserve"> </w:t>
            </w:r>
            <w:r w:rsidRPr="00C72D10">
              <w:rPr>
                <w:rFonts w:ascii="Calibri" w:eastAsia="Calibri" w:hAnsi="Calibri"/>
                <w:color w:val="1D1D1B"/>
                <w:sz w:val="19"/>
                <w:szCs w:val="19"/>
                <w:lang w:eastAsia="en-US"/>
              </w:rPr>
              <w:t>mecanismo</w:t>
            </w:r>
            <w:r w:rsidRPr="00C72D10">
              <w:rPr>
                <w:rFonts w:ascii="Calibri" w:eastAsia="Calibri" w:hAnsi="Calibri"/>
                <w:color w:val="1D1D1B"/>
                <w:spacing w:val="1"/>
                <w:sz w:val="19"/>
                <w:szCs w:val="19"/>
                <w:lang w:eastAsia="en-US"/>
              </w:rPr>
              <w:t xml:space="preserve"> </w:t>
            </w:r>
            <w:r w:rsidRPr="00C72D10">
              <w:rPr>
                <w:rFonts w:ascii="Calibri" w:eastAsia="Calibri" w:hAnsi="Calibri"/>
                <w:color w:val="1D1D1B"/>
                <w:sz w:val="19"/>
                <w:szCs w:val="19"/>
                <w:lang w:eastAsia="en-US"/>
              </w:rPr>
              <w:t>legal</w:t>
            </w:r>
            <w:r w:rsidRPr="00C72D10">
              <w:rPr>
                <w:rFonts w:ascii="Calibri" w:eastAsia="Calibri" w:hAnsi="Calibri"/>
                <w:color w:val="1D1D1B"/>
                <w:spacing w:val="1"/>
                <w:sz w:val="19"/>
                <w:szCs w:val="19"/>
                <w:lang w:eastAsia="en-US"/>
              </w:rPr>
              <w:t xml:space="preserve"> </w:t>
            </w:r>
            <w:r w:rsidRPr="00C72D10">
              <w:rPr>
                <w:rFonts w:ascii="Calibri" w:eastAsia="Calibri" w:hAnsi="Calibri"/>
                <w:color w:val="1D1D1B"/>
                <w:sz w:val="19"/>
                <w:szCs w:val="19"/>
                <w:lang w:eastAsia="en-US"/>
              </w:rPr>
              <w:t>de</w:t>
            </w:r>
            <w:r w:rsidRPr="00C72D10">
              <w:rPr>
                <w:rFonts w:ascii="Calibri" w:eastAsia="Calibri" w:hAnsi="Calibri"/>
                <w:color w:val="1D1D1B"/>
                <w:spacing w:val="48"/>
                <w:sz w:val="19"/>
                <w:szCs w:val="19"/>
                <w:lang w:eastAsia="en-US"/>
              </w:rPr>
              <w:t xml:space="preserve"> </w:t>
            </w:r>
            <w:r w:rsidRPr="00C72D10">
              <w:rPr>
                <w:rFonts w:ascii="Calibri" w:eastAsia="Calibri" w:hAnsi="Calibri"/>
                <w:color w:val="1D1D1B"/>
                <w:sz w:val="19"/>
                <w:szCs w:val="19"/>
                <w:lang w:eastAsia="en-US"/>
              </w:rPr>
              <w:t>advertencia,</w:t>
            </w:r>
            <w:r w:rsidRPr="00C72D10">
              <w:rPr>
                <w:rFonts w:ascii="Calibri" w:eastAsia="Calibri" w:hAnsi="Calibri"/>
                <w:color w:val="1D1D1B"/>
                <w:spacing w:val="1"/>
                <w:sz w:val="19"/>
                <w:szCs w:val="19"/>
                <w:lang w:eastAsia="en-US"/>
              </w:rPr>
              <w:t xml:space="preserve"> </w:t>
            </w:r>
            <w:r w:rsidRPr="00C72D10">
              <w:rPr>
                <w:rFonts w:ascii="Calibri" w:eastAsia="Calibri" w:hAnsi="Calibri"/>
                <w:color w:val="1D1D1B"/>
                <w:sz w:val="19"/>
                <w:szCs w:val="19"/>
                <w:lang w:eastAsia="en-US"/>
              </w:rPr>
              <w:t>donde</w:t>
            </w:r>
            <w:r w:rsidRPr="00C72D10">
              <w:rPr>
                <w:rFonts w:ascii="Calibri" w:eastAsia="Calibri" w:hAnsi="Calibri"/>
                <w:color w:val="1D1D1B"/>
                <w:spacing w:val="1"/>
                <w:sz w:val="19"/>
                <w:szCs w:val="19"/>
                <w:lang w:eastAsia="en-US"/>
              </w:rPr>
              <w:t xml:space="preserve"> </w:t>
            </w:r>
            <w:r w:rsidRPr="00C72D10">
              <w:rPr>
                <w:rFonts w:ascii="Calibri" w:eastAsia="Calibri" w:hAnsi="Calibri"/>
                <w:color w:val="1D1D1B"/>
                <w:sz w:val="19"/>
                <w:szCs w:val="19"/>
                <w:lang w:eastAsia="en-US"/>
              </w:rPr>
              <w:t>conste</w:t>
            </w:r>
            <w:r w:rsidRPr="00C72D10">
              <w:rPr>
                <w:rFonts w:ascii="Calibri" w:eastAsia="Calibri" w:hAnsi="Calibri"/>
                <w:color w:val="1D1D1B"/>
                <w:spacing w:val="1"/>
                <w:sz w:val="19"/>
                <w:szCs w:val="19"/>
                <w:lang w:eastAsia="en-US"/>
              </w:rPr>
              <w:t xml:space="preserve"> </w:t>
            </w:r>
            <w:r w:rsidRPr="00C72D10">
              <w:rPr>
                <w:rFonts w:ascii="Calibri" w:eastAsia="Calibri" w:hAnsi="Calibri"/>
                <w:color w:val="1D1D1B"/>
                <w:sz w:val="19"/>
                <w:szCs w:val="19"/>
                <w:lang w:eastAsia="en-US"/>
              </w:rPr>
              <w:t>en</w:t>
            </w:r>
            <w:r w:rsidRPr="00C72D10">
              <w:rPr>
                <w:rFonts w:ascii="Calibri" w:eastAsia="Calibri" w:hAnsi="Calibri"/>
                <w:color w:val="1D1D1B"/>
                <w:spacing w:val="1"/>
                <w:sz w:val="19"/>
                <w:szCs w:val="19"/>
                <w:lang w:eastAsia="en-US"/>
              </w:rPr>
              <w:t xml:space="preserve"> </w:t>
            </w:r>
            <w:r w:rsidRPr="00C72D10">
              <w:rPr>
                <w:rFonts w:ascii="Calibri" w:eastAsia="Calibri" w:hAnsi="Calibri"/>
                <w:color w:val="1D1D1B"/>
                <w:sz w:val="19"/>
                <w:szCs w:val="19"/>
                <w:lang w:eastAsia="en-US"/>
              </w:rPr>
              <w:t>los</w:t>
            </w:r>
            <w:r w:rsidRPr="00C72D10">
              <w:rPr>
                <w:rFonts w:ascii="Calibri" w:eastAsia="Calibri" w:hAnsi="Calibri"/>
                <w:color w:val="1D1D1B"/>
                <w:spacing w:val="1"/>
                <w:sz w:val="19"/>
                <w:szCs w:val="19"/>
                <w:lang w:eastAsia="en-US"/>
              </w:rPr>
              <w:t xml:space="preserve"> </w:t>
            </w:r>
            <w:r w:rsidRPr="00C72D10">
              <w:rPr>
                <w:rFonts w:ascii="Calibri" w:eastAsia="Calibri" w:hAnsi="Calibri"/>
                <w:color w:val="1D1D1B"/>
                <w:sz w:val="19"/>
                <w:szCs w:val="19"/>
                <w:lang w:eastAsia="en-US"/>
              </w:rPr>
              <w:t>considerandos</w:t>
            </w:r>
            <w:r w:rsidRPr="00C72D10">
              <w:rPr>
                <w:rFonts w:ascii="Calibri" w:eastAsia="Calibri" w:hAnsi="Calibri"/>
                <w:color w:val="1D1D1B"/>
                <w:spacing w:val="1"/>
                <w:sz w:val="19"/>
                <w:szCs w:val="19"/>
                <w:lang w:eastAsia="en-US"/>
              </w:rPr>
              <w:t xml:space="preserve"> </w:t>
            </w:r>
            <w:r w:rsidRPr="00C72D10">
              <w:rPr>
                <w:rFonts w:ascii="Calibri" w:eastAsia="Calibri" w:hAnsi="Calibri"/>
                <w:color w:val="1D1D1B"/>
                <w:sz w:val="19"/>
                <w:szCs w:val="19"/>
                <w:lang w:eastAsia="en-US"/>
              </w:rPr>
              <w:t>legales y el proceso llevado a cabo, la</w:t>
            </w:r>
            <w:r w:rsidRPr="00C72D10">
              <w:rPr>
                <w:rFonts w:ascii="Calibri" w:eastAsia="Calibri" w:hAnsi="Calibri"/>
                <w:color w:val="1D1D1B"/>
                <w:spacing w:val="1"/>
                <w:sz w:val="19"/>
                <w:szCs w:val="19"/>
                <w:lang w:eastAsia="en-US"/>
              </w:rPr>
              <w:t xml:space="preserve"> </w:t>
            </w:r>
            <w:r w:rsidRPr="00C72D10">
              <w:rPr>
                <w:rFonts w:ascii="Calibri" w:eastAsia="Calibri" w:hAnsi="Calibri"/>
                <w:color w:val="1D1D1B"/>
                <w:sz w:val="19"/>
                <w:szCs w:val="19"/>
                <w:lang w:eastAsia="en-US"/>
              </w:rPr>
              <w:t>intervención</w:t>
            </w:r>
            <w:r w:rsidRPr="00C72D10">
              <w:rPr>
                <w:rFonts w:ascii="Calibri" w:eastAsia="Calibri" w:hAnsi="Calibri"/>
                <w:color w:val="1D1D1B"/>
                <w:spacing w:val="-5"/>
                <w:sz w:val="19"/>
                <w:szCs w:val="19"/>
                <w:lang w:eastAsia="en-US"/>
              </w:rPr>
              <w:t xml:space="preserve"> </w:t>
            </w:r>
            <w:r w:rsidRPr="00C72D10">
              <w:rPr>
                <w:rFonts w:ascii="Calibri" w:eastAsia="Calibri" w:hAnsi="Calibri"/>
                <w:color w:val="1D1D1B"/>
                <w:sz w:val="19"/>
                <w:szCs w:val="19"/>
                <w:lang w:eastAsia="en-US"/>
              </w:rPr>
              <w:t>del</w:t>
            </w:r>
            <w:r w:rsidRPr="00C72D10">
              <w:rPr>
                <w:rFonts w:ascii="Calibri" w:eastAsia="Calibri" w:hAnsi="Calibri"/>
                <w:color w:val="1D1D1B"/>
                <w:spacing w:val="-5"/>
                <w:sz w:val="19"/>
                <w:szCs w:val="19"/>
                <w:lang w:eastAsia="en-US"/>
              </w:rPr>
              <w:t xml:space="preserve"> </w:t>
            </w:r>
            <w:r w:rsidRPr="00C72D10">
              <w:rPr>
                <w:rFonts w:ascii="Calibri" w:eastAsia="Calibri" w:hAnsi="Calibri"/>
                <w:color w:val="1D1D1B"/>
                <w:sz w:val="19"/>
                <w:szCs w:val="19"/>
                <w:lang w:eastAsia="en-US"/>
              </w:rPr>
              <w:t>comité</w:t>
            </w:r>
            <w:r w:rsidRPr="00C72D10">
              <w:rPr>
                <w:rFonts w:ascii="Calibri" w:eastAsia="Calibri" w:hAnsi="Calibri"/>
                <w:color w:val="1D1D1B"/>
                <w:spacing w:val="-5"/>
                <w:sz w:val="19"/>
                <w:szCs w:val="19"/>
                <w:lang w:eastAsia="en-US"/>
              </w:rPr>
              <w:t xml:space="preserve"> </w:t>
            </w:r>
            <w:r w:rsidRPr="00C72D10">
              <w:rPr>
                <w:rFonts w:ascii="Calibri" w:eastAsia="Calibri" w:hAnsi="Calibri"/>
                <w:color w:val="1D1D1B"/>
                <w:sz w:val="19"/>
                <w:szCs w:val="19"/>
                <w:lang w:eastAsia="en-US"/>
              </w:rPr>
              <w:t>de</w:t>
            </w:r>
            <w:r w:rsidRPr="00C72D10">
              <w:rPr>
                <w:rFonts w:ascii="Calibri" w:eastAsia="Calibri" w:hAnsi="Calibri"/>
                <w:color w:val="1D1D1B"/>
                <w:spacing w:val="-4"/>
                <w:sz w:val="19"/>
                <w:szCs w:val="19"/>
                <w:lang w:eastAsia="en-US"/>
              </w:rPr>
              <w:t xml:space="preserve"> </w:t>
            </w:r>
            <w:r w:rsidRPr="00C72D10">
              <w:rPr>
                <w:rFonts w:ascii="Calibri" w:eastAsia="Calibri" w:hAnsi="Calibri"/>
                <w:color w:val="1D1D1B"/>
                <w:sz w:val="19"/>
                <w:szCs w:val="19"/>
                <w:lang w:eastAsia="en-US"/>
              </w:rPr>
              <w:t>convivencia</w:t>
            </w:r>
            <w:r w:rsidRPr="00C72D10">
              <w:rPr>
                <w:rFonts w:ascii="Calibri" w:eastAsia="Calibri" w:hAnsi="Calibri"/>
                <w:color w:val="1D1D1B"/>
                <w:spacing w:val="-45"/>
                <w:sz w:val="19"/>
                <w:szCs w:val="19"/>
                <w:lang w:eastAsia="en-US"/>
              </w:rPr>
              <w:t xml:space="preserve"> </w:t>
            </w:r>
            <w:r w:rsidRPr="00C72D10">
              <w:rPr>
                <w:rFonts w:ascii="Calibri" w:eastAsia="Calibri" w:hAnsi="Calibri"/>
                <w:color w:val="1D1D1B"/>
                <w:sz w:val="19"/>
                <w:szCs w:val="19"/>
                <w:lang w:eastAsia="en-US"/>
              </w:rPr>
              <w:t>institucional,</w:t>
            </w:r>
            <w:r w:rsidRPr="00C72D10">
              <w:rPr>
                <w:rFonts w:ascii="Calibri" w:eastAsia="Calibri" w:hAnsi="Calibri"/>
                <w:color w:val="1D1D1B"/>
                <w:spacing w:val="1"/>
                <w:sz w:val="19"/>
                <w:szCs w:val="19"/>
                <w:lang w:eastAsia="en-US"/>
              </w:rPr>
              <w:t xml:space="preserve"> </w:t>
            </w:r>
            <w:r w:rsidRPr="00C72D10">
              <w:rPr>
                <w:rFonts w:ascii="Calibri" w:eastAsia="Calibri" w:hAnsi="Calibri"/>
                <w:color w:val="1D1D1B"/>
                <w:sz w:val="19"/>
                <w:szCs w:val="19"/>
                <w:lang w:eastAsia="en-US"/>
              </w:rPr>
              <w:t>quien</w:t>
            </w:r>
            <w:r w:rsidRPr="00C72D10">
              <w:rPr>
                <w:rFonts w:ascii="Calibri" w:eastAsia="Calibri" w:hAnsi="Calibri"/>
                <w:color w:val="1D1D1B"/>
                <w:spacing w:val="48"/>
                <w:sz w:val="19"/>
                <w:szCs w:val="19"/>
                <w:lang w:eastAsia="en-US"/>
              </w:rPr>
              <w:t xml:space="preserve"> </w:t>
            </w:r>
            <w:r w:rsidRPr="00C72D10">
              <w:rPr>
                <w:rFonts w:ascii="Calibri" w:eastAsia="Calibri" w:hAnsi="Calibri"/>
                <w:color w:val="1D1D1B"/>
                <w:sz w:val="19"/>
                <w:szCs w:val="19"/>
                <w:lang w:eastAsia="en-US"/>
              </w:rPr>
              <w:t>sugerirá</w:t>
            </w:r>
            <w:r w:rsidRPr="00C72D10">
              <w:rPr>
                <w:rFonts w:ascii="Calibri" w:eastAsia="Calibri" w:hAnsi="Calibri"/>
                <w:color w:val="1D1D1B"/>
                <w:spacing w:val="48"/>
                <w:sz w:val="19"/>
                <w:szCs w:val="19"/>
                <w:lang w:eastAsia="en-US"/>
              </w:rPr>
              <w:t xml:space="preserve"> </w:t>
            </w:r>
            <w:r w:rsidRPr="00C72D10">
              <w:rPr>
                <w:rFonts w:ascii="Calibri" w:eastAsia="Calibri" w:hAnsi="Calibri"/>
                <w:color w:val="1D1D1B"/>
                <w:sz w:val="19"/>
                <w:szCs w:val="19"/>
                <w:lang w:eastAsia="en-US"/>
              </w:rPr>
              <w:t>al</w:t>
            </w:r>
            <w:r w:rsidRPr="00C72D10">
              <w:rPr>
                <w:rFonts w:ascii="Calibri" w:eastAsia="Calibri" w:hAnsi="Calibri"/>
                <w:color w:val="1D1D1B"/>
                <w:spacing w:val="1"/>
                <w:sz w:val="19"/>
                <w:szCs w:val="19"/>
                <w:lang w:eastAsia="en-US"/>
              </w:rPr>
              <w:t xml:space="preserve"> </w:t>
            </w:r>
            <w:r w:rsidRPr="00C72D10">
              <w:rPr>
                <w:rFonts w:ascii="Calibri" w:eastAsia="Calibri" w:hAnsi="Calibri"/>
                <w:color w:val="1D1D1B"/>
                <w:sz w:val="19"/>
                <w:szCs w:val="19"/>
                <w:lang w:eastAsia="en-US"/>
              </w:rPr>
              <w:t>Consejo Directivo dicha sanción por la</w:t>
            </w:r>
            <w:r w:rsidRPr="00C72D10">
              <w:rPr>
                <w:rFonts w:ascii="Calibri" w:eastAsia="Calibri" w:hAnsi="Calibri"/>
                <w:color w:val="1D1D1B"/>
                <w:spacing w:val="-45"/>
                <w:sz w:val="19"/>
                <w:szCs w:val="19"/>
                <w:lang w:eastAsia="en-US"/>
              </w:rPr>
              <w:t xml:space="preserve"> </w:t>
            </w:r>
            <w:r w:rsidRPr="00C72D10">
              <w:rPr>
                <w:rFonts w:ascii="Calibri" w:eastAsia="Calibri" w:hAnsi="Calibri"/>
                <w:color w:val="1D1D1B"/>
                <w:sz w:val="19"/>
                <w:szCs w:val="19"/>
                <w:lang w:eastAsia="en-US"/>
              </w:rPr>
              <w:t>gravedad de</w:t>
            </w:r>
            <w:r w:rsidRPr="00C72D10">
              <w:rPr>
                <w:rFonts w:ascii="Calibri" w:eastAsia="Calibri" w:hAnsi="Calibri"/>
                <w:color w:val="1D1D1B"/>
                <w:spacing w:val="1"/>
                <w:sz w:val="19"/>
                <w:szCs w:val="19"/>
                <w:lang w:eastAsia="en-US"/>
              </w:rPr>
              <w:t xml:space="preserve"> </w:t>
            </w:r>
            <w:r w:rsidRPr="00C72D10">
              <w:rPr>
                <w:rFonts w:ascii="Calibri" w:eastAsia="Calibri" w:hAnsi="Calibri"/>
                <w:color w:val="1D1D1B"/>
                <w:sz w:val="19"/>
                <w:szCs w:val="19"/>
                <w:lang w:eastAsia="en-US"/>
              </w:rPr>
              <w:t>la falta.</w:t>
            </w:r>
            <w:r w:rsidR="4BB65846" w:rsidRPr="00C72D10">
              <w:rPr>
                <w:rFonts w:ascii="Calibri" w:eastAsia="Calibri" w:hAnsi="Calibri"/>
                <w:color w:val="1D1D1B"/>
                <w:sz w:val="19"/>
                <w:szCs w:val="19"/>
                <w:lang w:eastAsia="en-US"/>
              </w:rPr>
              <w:t xml:space="preserve"> Rectoría enviará al acudiente la respectiva </w:t>
            </w:r>
            <w:r w:rsidR="4A3C22B8" w:rsidRPr="00C72D10">
              <w:rPr>
                <w:rFonts w:ascii="Calibri" w:eastAsia="Calibri" w:hAnsi="Calibri"/>
                <w:color w:val="1D1D1B"/>
                <w:sz w:val="19"/>
                <w:szCs w:val="19"/>
                <w:lang w:eastAsia="en-US"/>
              </w:rPr>
              <w:t>citación para la notificación de la Matrícula en observación. (En caso de que no sea posible entregarla personalmente se hará a través de correo certificado)</w:t>
            </w:r>
          </w:p>
          <w:p w14:paraId="103A1851" w14:textId="77777777" w:rsidR="00C72D10" w:rsidRPr="00C72D10" w:rsidRDefault="00C72D10" w:rsidP="00B60B2B">
            <w:pPr>
              <w:widowControl w:val="0"/>
              <w:autoSpaceDE w:val="0"/>
              <w:autoSpaceDN w:val="0"/>
              <w:spacing w:before="104" w:line="220" w:lineRule="auto"/>
              <w:ind w:left="79" w:right="68"/>
              <w:jc w:val="both"/>
              <w:rPr>
                <w:rFonts w:ascii="Calibri" w:eastAsia="Calibri" w:hAnsi="Calibri"/>
                <w:sz w:val="19"/>
                <w:szCs w:val="22"/>
                <w:lang w:eastAsia="en-US"/>
              </w:rPr>
            </w:pPr>
            <w:r w:rsidRPr="00C72D10">
              <w:rPr>
                <w:rFonts w:ascii="Calibri" w:eastAsia="Calibri" w:hAnsi="Calibri"/>
                <w:color w:val="1D1D1B"/>
                <w:w w:val="105"/>
                <w:sz w:val="19"/>
                <w:szCs w:val="22"/>
                <w:lang w:eastAsia="en-US"/>
              </w:rPr>
              <w:t>-Desarrollo</w:t>
            </w:r>
            <w:r w:rsidRPr="00C72D10">
              <w:rPr>
                <w:rFonts w:ascii="Calibri" w:eastAsia="Calibri" w:hAnsi="Calibri"/>
                <w:color w:val="1D1D1B"/>
                <w:spacing w:val="1"/>
                <w:w w:val="105"/>
                <w:sz w:val="19"/>
                <w:szCs w:val="22"/>
                <w:lang w:eastAsia="en-US"/>
              </w:rPr>
              <w:t xml:space="preserve"> </w:t>
            </w:r>
            <w:r w:rsidRPr="00C72D10">
              <w:rPr>
                <w:rFonts w:ascii="Calibri" w:eastAsia="Calibri" w:hAnsi="Calibri"/>
                <w:color w:val="1D1D1B"/>
                <w:w w:val="105"/>
                <w:sz w:val="19"/>
                <w:szCs w:val="22"/>
                <w:lang w:eastAsia="en-US"/>
              </w:rPr>
              <w:t>de</w:t>
            </w:r>
            <w:r w:rsidRPr="00C72D10">
              <w:rPr>
                <w:rFonts w:ascii="Calibri" w:eastAsia="Calibri" w:hAnsi="Calibri"/>
                <w:color w:val="1D1D1B"/>
                <w:spacing w:val="1"/>
                <w:w w:val="105"/>
                <w:sz w:val="19"/>
                <w:szCs w:val="22"/>
                <w:lang w:eastAsia="en-US"/>
              </w:rPr>
              <w:t xml:space="preserve"> </w:t>
            </w:r>
            <w:r w:rsidRPr="00C72D10">
              <w:rPr>
                <w:rFonts w:ascii="Calibri" w:eastAsia="Calibri" w:hAnsi="Calibri"/>
                <w:color w:val="1D1D1B"/>
                <w:w w:val="105"/>
                <w:sz w:val="19"/>
                <w:szCs w:val="22"/>
                <w:lang w:eastAsia="en-US"/>
              </w:rPr>
              <w:t>la</w:t>
            </w:r>
            <w:r w:rsidRPr="00C72D10">
              <w:rPr>
                <w:rFonts w:ascii="Calibri" w:eastAsia="Calibri" w:hAnsi="Calibri"/>
                <w:color w:val="1D1D1B"/>
                <w:spacing w:val="1"/>
                <w:w w:val="105"/>
                <w:sz w:val="19"/>
                <w:szCs w:val="22"/>
                <w:lang w:eastAsia="en-US"/>
              </w:rPr>
              <w:t xml:space="preserve"> </w:t>
            </w:r>
            <w:r w:rsidRPr="00C72D10">
              <w:rPr>
                <w:rFonts w:ascii="Calibri" w:eastAsia="Calibri" w:hAnsi="Calibri"/>
                <w:color w:val="1D1D1B"/>
                <w:w w:val="105"/>
                <w:sz w:val="19"/>
                <w:szCs w:val="22"/>
                <w:lang w:eastAsia="en-US"/>
              </w:rPr>
              <w:t>guía</w:t>
            </w:r>
            <w:r w:rsidRPr="00C72D10">
              <w:rPr>
                <w:rFonts w:ascii="Calibri" w:eastAsia="Calibri" w:hAnsi="Calibri"/>
                <w:color w:val="1D1D1B"/>
                <w:spacing w:val="1"/>
                <w:w w:val="105"/>
                <w:sz w:val="19"/>
                <w:szCs w:val="22"/>
                <w:lang w:eastAsia="en-US"/>
              </w:rPr>
              <w:t xml:space="preserve"> </w:t>
            </w:r>
            <w:r w:rsidRPr="00C72D10">
              <w:rPr>
                <w:rFonts w:ascii="Calibri" w:eastAsia="Calibri" w:hAnsi="Calibri"/>
                <w:color w:val="1D1D1B"/>
                <w:w w:val="105"/>
                <w:sz w:val="19"/>
                <w:szCs w:val="22"/>
                <w:lang w:eastAsia="en-US"/>
              </w:rPr>
              <w:t>de</w:t>
            </w:r>
            <w:r w:rsidRPr="00C72D10">
              <w:rPr>
                <w:rFonts w:ascii="Calibri" w:eastAsia="Calibri" w:hAnsi="Calibri"/>
                <w:color w:val="1D1D1B"/>
                <w:spacing w:val="1"/>
                <w:w w:val="105"/>
                <w:sz w:val="19"/>
                <w:szCs w:val="22"/>
                <w:lang w:eastAsia="en-US"/>
              </w:rPr>
              <w:t xml:space="preserve"> </w:t>
            </w:r>
            <w:r w:rsidRPr="00C72D10">
              <w:rPr>
                <w:rFonts w:ascii="Calibri" w:eastAsia="Calibri" w:hAnsi="Calibri"/>
                <w:color w:val="1D1D1B"/>
                <w:w w:val="105"/>
                <w:sz w:val="19"/>
                <w:szCs w:val="22"/>
                <w:lang w:eastAsia="en-US"/>
              </w:rPr>
              <w:t>acciones</w:t>
            </w:r>
            <w:r w:rsidRPr="00C72D10">
              <w:rPr>
                <w:rFonts w:ascii="Calibri" w:eastAsia="Calibri" w:hAnsi="Calibri"/>
                <w:color w:val="1D1D1B"/>
                <w:spacing w:val="-47"/>
                <w:w w:val="105"/>
                <w:sz w:val="19"/>
                <w:szCs w:val="22"/>
                <w:lang w:eastAsia="en-US"/>
              </w:rPr>
              <w:t xml:space="preserve"> </w:t>
            </w:r>
            <w:r w:rsidRPr="00C72D10">
              <w:rPr>
                <w:rFonts w:ascii="Calibri" w:eastAsia="Calibri" w:hAnsi="Calibri"/>
                <w:color w:val="1D1D1B"/>
                <w:w w:val="105"/>
                <w:sz w:val="19"/>
                <w:szCs w:val="22"/>
                <w:lang w:eastAsia="en-US"/>
              </w:rPr>
              <w:t>formativas</w:t>
            </w:r>
            <w:r w:rsidRPr="00C72D10">
              <w:rPr>
                <w:rFonts w:ascii="Calibri" w:eastAsia="Calibri" w:hAnsi="Calibri"/>
                <w:color w:val="1D1D1B"/>
                <w:spacing w:val="1"/>
                <w:w w:val="105"/>
                <w:sz w:val="19"/>
                <w:szCs w:val="22"/>
                <w:lang w:eastAsia="en-US"/>
              </w:rPr>
              <w:t xml:space="preserve"> </w:t>
            </w:r>
            <w:r w:rsidRPr="00C72D10">
              <w:rPr>
                <w:rFonts w:ascii="Calibri" w:eastAsia="Calibri" w:hAnsi="Calibri"/>
                <w:color w:val="1D1D1B"/>
                <w:w w:val="105"/>
                <w:sz w:val="19"/>
                <w:szCs w:val="22"/>
                <w:lang w:eastAsia="en-US"/>
              </w:rPr>
              <w:t>y</w:t>
            </w:r>
            <w:r w:rsidRPr="00C72D10">
              <w:rPr>
                <w:rFonts w:ascii="Calibri" w:eastAsia="Calibri" w:hAnsi="Calibri"/>
                <w:color w:val="1D1D1B"/>
                <w:spacing w:val="1"/>
                <w:w w:val="105"/>
                <w:sz w:val="19"/>
                <w:szCs w:val="22"/>
                <w:lang w:eastAsia="en-US"/>
              </w:rPr>
              <w:t xml:space="preserve"> </w:t>
            </w:r>
            <w:r w:rsidRPr="00C72D10">
              <w:rPr>
                <w:rFonts w:ascii="Calibri" w:eastAsia="Calibri" w:hAnsi="Calibri"/>
                <w:color w:val="1D1D1B"/>
                <w:w w:val="105"/>
                <w:sz w:val="19"/>
                <w:szCs w:val="22"/>
                <w:lang w:eastAsia="en-US"/>
              </w:rPr>
              <w:t>su</w:t>
            </w:r>
            <w:r w:rsidRPr="00C72D10">
              <w:rPr>
                <w:rFonts w:ascii="Calibri" w:eastAsia="Calibri" w:hAnsi="Calibri"/>
                <w:color w:val="1D1D1B"/>
                <w:spacing w:val="1"/>
                <w:w w:val="105"/>
                <w:sz w:val="19"/>
                <w:szCs w:val="22"/>
                <w:lang w:eastAsia="en-US"/>
              </w:rPr>
              <w:t xml:space="preserve"> </w:t>
            </w:r>
            <w:r w:rsidRPr="00C72D10">
              <w:rPr>
                <w:rFonts w:ascii="Calibri" w:eastAsia="Calibri" w:hAnsi="Calibri"/>
                <w:color w:val="1D1D1B"/>
                <w:w w:val="105"/>
                <w:sz w:val="19"/>
                <w:szCs w:val="22"/>
                <w:lang w:eastAsia="en-US"/>
              </w:rPr>
              <w:t>respectiva</w:t>
            </w:r>
            <w:r w:rsidRPr="00C72D10">
              <w:rPr>
                <w:rFonts w:ascii="Calibri" w:eastAsia="Calibri" w:hAnsi="Calibri"/>
                <w:color w:val="1D1D1B"/>
                <w:spacing w:val="1"/>
                <w:w w:val="105"/>
                <w:sz w:val="19"/>
                <w:szCs w:val="22"/>
                <w:lang w:eastAsia="en-US"/>
              </w:rPr>
              <w:t xml:space="preserve"> </w:t>
            </w:r>
            <w:r w:rsidRPr="00C72D10">
              <w:rPr>
                <w:rFonts w:ascii="Calibri" w:eastAsia="Calibri" w:hAnsi="Calibri"/>
                <w:color w:val="1D1D1B"/>
                <w:sz w:val="19"/>
                <w:szCs w:val="22"/>
                <w:lang w:eastAsia="en-US"/>
              </w:rPr>
              <w:t>sustentación con el docente o instancia</w:t>
            </w:r>
            <w:r w:rsidRPr="00C72D10">
              <w:rPr>
                <w:rFonts w:ascii="Calibri" w:eastAsia="Calibri" w:hAnsi="Calibri"/>
                <w:color w:val="1D1D1B"/>
                <w:spacing w:val="-45"/>
                <w:sz w:val="19"/>
                <w:szCs w:val="22"/>
                <w:lang w:eastAsia="en-US"/>
              </w:rPr>
              <w:t xml:space="preserve"> </w:t>
            </w:r>
            <w:r w:rsidRPr="00C72D10">
              <w:rPr>
                <w:rFonts w:ascii="Calibri" w:eastAsia="Calibri" w:hAnsi="Calibri"/>
                <w:color w:val="1D1D1B"/>
                <w:w w:val="105"/>
                <w:sz w:val="19"/>
                <w:szCs w:val="22"/>
                <w:lang w:eastAsia="en-US"/>
              </w:rPr>
              <w:t>correspondiente</w:t>
            </w:r>
            <w:r w:rsidRPr="00C72D10">
              <w:rPr>
                <w:rFonts w:ascii="Calibri" w:eastAsia="Calibri" w:hAnsi="Calibri"/>
                <w:color w:val="1D1D1B"/>
                <w:spacing w:val="-7"/>
                <w:w w:val="105"/>
                <w:sz w:val="19"/>
                <w:szCs w:val="22"/>
                <w:lang w:eastAsia="en-US"/>
              </w:rPr>
              <w:t xml:space="preserve"> </w:t>
            </w:r>
            <w:r w:rsidRPr="00C72D10">
              <w:rPr>
                <w:rFonts w:ascii="Calibri" w:eastAsia="Calibri" w:hAnsi="Calibri"/>
                <w:color w:val="1D1D1B"/>
                <w:w w:val="105"/>
                <w:sz w:val="19"/>
                <w:szCs w:val="22"/>
                <w:lang w:eastAsia="en-US"/>
              </w:rPr>
              <w:t>según</w:t>
            </w:r>
            <w:r w:rsidRPr="00C72D10">
              <w:rPr>
                <w:rFonts w:ascii="Calibri" w:eastAsia="Calibri" w:hAnsi="Calibri"/>
                <w:color w:val="1D1D1B"/>
                <w:spacing w:val="-6"/>
                <w:w w:val="105"/>
                <w:sz w:val="19"/>
                <w:szCs w:val="22"/>
                <w:lang w:eastAsia="en-US"/>
              </w:rPr>
              <w:t xml:space="preserve"> </w:t>
            </w:r>
            <w:r w:rsidRPr="00C72D10">
              <w:rPr>
                <w:rFonts w:ascii="Calibri" w:eastAsia="Calibri" w:hAnsi="Calibri"/>
                <w:color w:val="1D1D1B"/>
                <w:w w:val="105"/>
                <w:sz w:val="19"/>
                <w:szCs w:val="22"/>
                <w:lang w:eastAsia="en-US"/>
              </w:rPr>
              <w:t>el</w:t>
            </w:r>
            <w:r w:rsidRPr="00C72D10">
              <w:rPr>
                <w:rFonts w:ascii="Calibri" w:eastAsia="Calibri" w:hAnsi="Calibri"/>
                <w:color w:val="1D1D1B"/>
                <w:spacing w:val="-6"/>
                <w:w w:val="105"/>
                <w:sz w:val="19"/>
                <w:szCs w:val="22"/>
                <w:lang w:eastAsia="en-US"/>
              </w:rPr>
              <w:t xml:space="preserve"> </w:t>
            </w:r>
            <w:r w:rsidRPr="00C72D10">
              <w:rPr>
                <w:rFonts w:ascii="Calibri" w:eastAsia="Calibri" w:hAnsi="Calibri"/>
                <w:color w:val="1D1D1B"/>
                <w:w w:val="105"/>
                <w:sz w:val="19"/>
                <w:szCs w:val="22"/>
                <w:lang w:eastAsia="en-US"/>
              </w:rPr>
              <w:t>caso.</w:t>
            </w:r>
          </w:p>
          <w:p w14:paraId="3E89A278" w14:textId="304FF6F1" w:rsidR="00C72D10" w:rsidRPr="00C72D10" w:rsidRDefault="347DA90D">
            <w:pPr>
              <w:widowControl w:val="0"/>
              <w:numPr>
                <w:ilvl w:val="0"/>
                <w:numId w:val="186"/>
              </w:numPr>
              <w:tabs>
                <w:tab w:val="left" w:pos="258"/>
              </w:tabs>
              <w:autoSpaceDE w:val="0"/>
              <w:autoSpaceDN w:val="0"/>
              <w:spacing w:before="110" w:line="220" w:lineRule="auto"/>
              <w:ind w:right="61" w:firstLine="0"/>
              <w:jc w:val="both"/>
              <w:rPr>
                <w:rFonts w:ascii="Calibri" w:eastAsia="Calibri" w:hAnsi="Calibri"/>
                <w:sz w:val="19"/>
                <w:szCs w:val="19"/>
                <w:lang w:eastAsia="en-US"/>
              </w:rPr>
            </w:pPr>
            <w:r w:rsidRPr="00C72D10">
              <w:rPr>
                <w:rFonts w:ascii="Calibri" w:eastAsia="Calibri" w:hAnsi="Calibri"/>
                <w:color w:val="1D1D1B"/>
                <w:w w:val="105"/>
                <w:sz w:val="19"/>
                <w:szCs w:val="19"/>
                <w:lang w:eastAsia="en-US"/>
              </w:rPr>
              <w:t>Si la situación de la conducta se</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repite, o no asume los compromisos</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pactados</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y</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si</w:t>
            </w:r>
            <w:r w:rsidRPr="00C72D10">
              <w:rPr>
                <w:rFonts w:ascii="Calibri" w:eastAsia="Calibri" w:hAnsi="Calibri"/>
                <w:color w:val="1D1D1B"/>
                <w:spacing w:val="1"/>
                <w:w w:val="105"/>
                <w:sz w:val="19"/>
                <w:szCs w:val="19"/>
                <w:lang w:eastAsia="en-US"/>
              </w:rPr>
              <w:t xml:space="preserve"> </w:t>
            </w:r>
            <w:r w:rsidR="42A94F39" w:rsidRPr="00C72D10">
              <w:rPr>
                <w:rFonts w:ascii="Calibri" w:eastAsia="Calibri" w:hAnsi="Calibri"/>
                <w:color w:val="1D1D1B"/>
                <w:w w:val="105"/>
                <w:sz w:val="19"/>
                <w:szCs w:val="19"/>
                <w:lang w:eastAsia="en-US"/>
              </w:rPr>
              <w:t>la comisión de la</w:t>
            </w:r>
            <w:r w:rsidRPr="00C72D10">
              <w:rPr>
                <w:rFonts w:ascii="Calibri" w:eastAsia="Calibri" w:hAnsi="Calibri"/>
                <w:color w:val="1D1D1B"/>
                <w:spacing w:val="1"/>
                <w:w w:val="105"/>
                <w:sz w:val="19"/>
                <w:szCs w:val="19"/>
                <w:lang w:eastAsia="en-US"/>
              </w:rPr>
              <w:t xml:space="preserve"> </w:t>
            </w:r>
            <w:r w:rsidR="45376147" w:rsidRPr="00C72D10">
              <w:rPr>
                <w:rFonts w:ascii="Calibri" w:eastAsia="Calibri" w:hAnsi="Calibri"/>
                <w:color w:val="1D1D1B"/>
                <w:w w:val="105"/>
                <w:sz w:val="19"/>
                <w:szCs w:val="19"/>
                <w:lang w:eastAsia="en-US"/>
              </w:rPr>
              <w:t>falta</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está</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contemplada</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dentro</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del</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 xml:space="preserve">ordenamiento  </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 xml:space="preserve">penal  </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colombiano,</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se le cancelará la matrícula y dicha</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decisión se hará también a través de</w:t>
            </w:r>
            <w:r w:rsidRPr="00C72D10">
              <w:rPr>
                <w:rFonts w:ascii="Calibri" w:eastAsia="Calibri" w:hAnsi="Calibri"/>
                <w:color w:val="1D1D1B"/>
                <w:spacing w:val="1"/>
                <w:w w:val="105"/>
                <w:sz w:val="19"/>
                <w:szCs w:val="19"/>
                <w:lang w:eastAsia="en-US"/>
              </w:rPr>
              <w:t xml:space="preserve"> </w:t>
            </w:r>
            <w:r w:rsidR="3A43A351" w:rsidRPr="00C72D10">
              <w:rPr>
                <w:rFonts w:ascii="Calibri" w:eastAsia="Calibri" w:hAnsi="Calibri"/>
                <w:color w:val="1D1D1B"/>
                <w:w w:val="105"/>
                <w:sz w:val="19"/>
                <w:szCs w:val="19"/>
                <w:lang w:eastAsia="en-US"/>
              </w:rPr>
              <w:t>acto administrativo motivado, con</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al</w:t>
            </w:r>
            <w:r w:rsidRPr="00C72D10">
              <w:rPr>
                <w:rFonts w:ascii="Calibri" w:eastAsia="Calibri" w:hAnsi="Calibri"/>
                <w:color w:val="1D1D1B"/>
                <w:spacing w:val="42"/>
                <w:w w:val="105"/>
                <w:sz w:val="19"/>
                <w:szCs w:val="19"/>
                <w:lang w:eastAsia="en-US"/>
              </w:rPr>
              <w:t xml:space="preserve"> </w:t>
            </w:r>
            <w:r w:rsidRPr="00C72D10">
              <w:rPr>
                <w:rFonts w:ascii="Calibri" w:eastAsia="Calibri" w:hAnsi="Calibri"/>
                <w:color w:val="1D1D1B"/>
                <w:w w:val="105"/>
                <w:sz w:val="19"/>
                <w:szCs w:val="19"/>
                <w:lang w:eastAsia="en-US"/>
              </w:rPr>
              <w:t>estudiante</w:t>
            </w:r>
            <w:r w:rsidRPr="00C72D10">
              <w:rPr>
                <w:rFonts w:ascii="Calibri" w:eastAsia="Calibri" w:hAnsi="Calibri"/>
                <w:color w:val="1D1D1B"/>
                <w:spacing w:val="42"/>
                <w:w w:val="105"/>
                <w:sz w:val="19"/>
                <w:szCs w:val="19"/>
                <w:lang w:eastAsia="en-US"/>
              </w:rPr>
              <w:t xml:space="preserve"> </w:t>
            </w:r>
            <w:r w:rsidRPr="00C72D10">
              <w:rPr>
                <w:rFonts w:ascii="Calibri" w:eastAsia="Calibri" w:hAnsi="Calibri"/>
                <w:color w:val="1D1D1B"/>
                <w:w w:val="105"/>
                <w:sz w:val="19"/>
                <w:szCs w:val="19"/>
                <w:lang w:eastAsia="en-US"/>
              </w:rPr>
              <w:t>y</w:t>
            </w:r>
            <w:r w:rsidRPr="00C72D10">
              <w:rPr>
                <w:rFonts w:ascii="Calibri" w:eastAsia="Calibri" w:hAnsi="Calibri"/>
                <w:color w:val="1D1D1B"/>
                <w:spacing w:val="43"/>
                <w:w w:val="105"/>
                <w:sz w:val="19"/>
                <w:szCs w:val="19"/>
                <w:lang w:eastAsia="en-US"/>
              </w:rPr>
              <w:t xml:space="preserve"> </w:t>
            </w:r>
            <w:r w:rsidRPr="00C72D10">
              <w:rPr>
                <w:rFonts w:ascii="Calibri" w:eastAsia="Calibri" w:hAnsi="Calibri"/>
                <w:color w:val="1D1D1B"/>
                <w:w w:val="105"/>
                <w:sz w:val="19"/>
                <w:szCs w:val="19"/>
                <w:lang w:eastAsia="en-US"/>
              </w:rPr>
              <w:t>a</w:t>
            </w:r>
            <w:r w:rsidRPr="00C72D10">
              <w:rPr>
                <w:rFonts w:ascii="Calibri" w:eastAsia="Calibri" w:hAnsi="Calibri"/>
                <w:color w:val="1D1D1B"/>
                <w:spacing w:val="42"/>
                <w:w w:val="105"/>
                <w:sz w:val="19"/>
                <w:szCs w:val="19"/>
                <w:lang w:eastAsia="en-US"/>
              </w:rPr>
              <w:t xml:space="preserve"> </w:t>
            </w:r>
            <w:r w:rsidRPr="00C72D10">
              <w:rPr>
                <w:rFonts w:ascii="Calibri" w:eastAsia="Calibri" w:hAnsi="Calibri"/>
                <w:color w:val="1D1D1B"/>
                <w:w w:val="105"/>
                <w:sz w:val="19"/>
                <w:szCs w:val="19"/>
                <w:lang w:eastAsia="en-US"/>
              </w:rPr>
              <w:t>padres</w:t>
            </w:r>
            <w:r w:rsidRPr="00C72D10">
              <w:rPr>
                <w:rFonts w:ascii="Calibri" w:eastAsia="Calibri" w:hAnsi="Calibri"/>
                <w:color w:val="1D1D1B"/>
                <w:spacing w:val="43"/>
                <w:w w:val="105"/>
                <w:sz w:val="19"/>
                <w:szCs w:val="19"/>
                <w:lang w:eastAsia="en-US"/>
              </w:rPr>
              <w:t xml:space="preserve"> </w:t>
            </w:r>
            <w:r w:rsidRPr="00C72D10">
              <w:rPr>
                <w:rFonts w:ascii="Calibri" w:eastAsia="Calibri" w:hAnsi="Calibri"/>
                <w:color w:val="1D1D1B"/>
                <w:w w:val="105"/>
                <w:sz w:val="19"/>
                <w:szCs w:val="19"/>
                <w:lang w:eastAsia="en-US"/>
              </w:rPr>
              <w:t>de</w:t>
            </w:r>
            <w:r w:rsidRPr="00C72D10">
              <w:rPr>
                <w:rFonts w:ascii="Calibri" w:eastAsia="Calibri" w:hAnsi="Calibri"/>
                <w:color w:val="1D1D1B"/>
                <w:spacing w:val="42"/>
                <w:w w:val="105"/>
                <w:sz w:val="19"/>
                <w:szCs w:val="19"/>
                <w:lang w:eastAsia="en-US"/>
              </w:rPr>
              <w:t xml:space="preserve"> </w:t>
            </w:r>
            <w:r w:rsidRPr="00C72D10">
              <w:rPr>
                <w:rFonts w:ascii="Calibri" w:eastAsia="Calibri" w:hAnsi="Calibri"/>
                <w:color w:val="1D1D1B"/>
                <w:w w:val="105"/>
                <w:sz w:val="19"/>
                <w:szCs w:val="19"/>
                <w:lang w:eastAsia="en-US"/>
              </w:rPr>
              <w:t>familia</w:t>
            </w:r>
            <w:r w:rsidRPr="00C72D10">
              <w:rPr>
                <w:rFonts w:ascii="Calibri" w:eastAsia="Calibri" w:hAnsi="Calibri"/>
                <w:color w:val="1D1D1B"/>
                <w:spacing w:val="-47"/>
                <w:w w:val="105"/>
                <w:sz w:val="19"/>
                <w:szCs w:val="19"/>
                <w:lang w:eastAsia="en-US"/>
              </w:rPr>
              <w:t xml:space="preserve"> </w:t>
            </w:r>
            <w:r w:rsidRPr="00C72D10">
              <w:rPr>
                <w:rFonts w:ascii="Calibri" w:eastAsia="Calibri" w:hAnsi="Calibri"/>
                <w:color w:val="1D1D1B"/>
                <w:w w:val="105"/>
                <w:sz w:val="19"/>
                <w:szCs w:val="19"/>
                <w:lang w:eastAsia="en-US"/>
              </w:rPr>
              <w:t>y/o acudientes. Lo anterior, también</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se</w:t>
            </w:r>
            <w:r w:rsidRPr="00C72D10">
              <w:rPr>
                <w:rFonts w:ascii="Calibri" w:eastAsia="Calibri" w:hAnsi="Calibri"/>
                <w:color w:val="1D1D1B"/>
                <w:spacing w:val="50"/>
                <w:w w:val="105"/>
                <w:sz w:val="19"/>
                <w:szCs w:val="19"/>
                <w:lang w:eastAsia="en-US"/>
              </w:rPr>
              <w:t xml:space="preserve"> </w:t>
            </w:r>
            <w:r w:rsidRPr="00C72D10">
              <w:rPr>
                <w:rFonts w:ascii="Calibri" w:eastAsia="Calibri" w:hAnsi="Calibri"/>
                <w:color w:val="1D1D1B"/>
                <w:w w:val="105"/>
                <w:sz w:val="19"/>
                <w:szCs w:val="19"/>
                <w:lang w:eastAsia="en-US"/>
              </w:rPr>
              <w:t>consignará</w:t>
            </w:r>
            <w:r w:rsidRPr="00C72D10">
              <w:rPr>
                <w:rFonts w:ascii="Calibri" w:eastAsia="Calibri" w:hAnsi="Calibri"/>
                <w:color w:val="1D1D1B"/>
                <w:spacing w:val="50"/>
                <w:w w:val="105"/>
                <w:sz w:val="19"/>
                <w:szCs w:val="19"/>
                <w:lang w:eastAsia="en-US"/>
              </w:rPr>
              <w:t xml:space="preserve"> </w:t>
            </w:r>
            <w:r w:rsidRPr="00C72D10">
              <w:rPr>
                <w:rFonts w:ascii="Calibri" w:eastAsia="Calibri" w:hAnsi="Calibri"/>
                <w:color w:val="1D1D1B"/>
                <w:w w:val="105"/>
                <w:sz w:val="19"/>
                <w:szCs w:val="19"/>
                <w:lang w:eastAsia="en-US"/>
              </w:rPr>
              <w:t>en   el   observador</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del</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estudiante.</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Igualmente,</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dicha</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actuación</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se</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dará</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a</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conocer</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a</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las</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instancias</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respectivas</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dentro</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del</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sistema</w:t>
            </w:r>
            <w:r w:rsidRPr="00C72D10">
              <w:rPr>
                <w:rFonts w:ascii="Calibri" w:eastAsia="Calibri" w:hAnsi="Calibri"/>
                <w:color w:val="1D1D1B"/>
                <w:spacing w:val="-4"/>
                <w:w w:val="105"/>
                <w:sz w:val="19"/>
                <w:szCs w:val="19"/>
                <w:lang w:eastAsia="en-US"/>
              </w:rPr>
              <w:t xml:space="preserve"> </w:t>
            </w:r>
            <w:r w:rsidRPr="00C72D10">
              <w:rPr>
                <w:rFonts w:ascii="Calibri" w:eastAsia="Calibri" w:hAnsi="Calibri"/>
                <w:color w:val="1D1D1B"/>
                <w:w w:val="105"/>
                <w:sz w:val="19"/>
                <w:szCs w:val="19"/>
                <w:lang w:eastAsia="en-US"/>
              </w:rPr>
              <w:t>de</w:t>
            </w:r>
            <w:r w:rsidRPr="00C72D10">
              <w:rPr>
                <w:rFonts w:ascii="Calibri" w:eastAsia="Calibri" w:hAnsi="Calibri"/>
                <w:color w:val="1D1D1B"/>
                <w:spacing w:val="-3"/>
                <w:w w:val="105"/>
                <w:sz w:val="19"/>
                <w:szCs w:val="19"/>
                <w:lang w:eastAsia="en-US"/>
              </w:rPr>
              <w:t xml:space="preserve"> </w:t>
            </w:r>
            <w:r w:rsidRPr="00C72D10">
              <w:rPr>
                <w:rFonts w:ascii="Calibri" w:eastAsia="Calibri" w:hAnsi="Calibri"/>
                <w:color w:val="1D1D1B"/>
                <w:w w:val="105"/>
                <w:sz w:val="19"/>
                <w:szCs w:val="19"/>
                <w:lang w:eastAsia="en-US"/>
              </w:rPr>
              <w:t>alertas.</w:t>
            </w:r>
          </w:p>
          <w:p w14:paraId="5463D034" w14:textId="77777777" w:rsidR="00C72D10" w:rsidRPr="00C72D10" w:rsidRDefault="00C72D10" w:rsidP="00B60B2B">
            <w:pPr>
              <w:widowControl w:val="0"/>
              <w:autoSpaceDE w:val="0"/>
              <w:autoSpaceDN w:val="0"/>
              <w:spacing w:before="99" w:line="220" w:lineRule="auto"/>
              <w:ind w:left="79" w:right="68"/>
              <w:jc w:val="both"/>
              <w:rPr>
                <w:rFonts w:ascii="Calibri" w:eastAsia="Calibri" w:hAnsi="Calibri"/>
                <w:sz w:val="19"/>
                <w:szCs w:val="22"/>
                <w:lang w:eastAsia="en-US"/>
              </w:rPr>
            </w:pPr>
            <w:r w:rsidRPr="00C72D10">
              <w:rPr>
                <w:rFonts w:ascii="Calibri" w:eastAsia="Calibri" w:hAnsi="Calibri"/>
                <w:color w:val="1D1D1B"/>
                <w:w w:val="105"/>
                <w:sz w:val="19"/>
                <w:szCs w:val="22"/>
                <w:lang w:eastAsia="en-US"/>
              </w:rPr>
              <w:t>-Otra de las determinaciones tomada</w:t>
            </w:r>
            <w:r w:rsidRPr="00C72D10">
              <w:rPr>
                <w:rFonts w:ascii="Calibri" w:eastAsia="Calibri" w:hAnsi="Calibri"/>
                <w:color w:val="1D1D1B"/>
                <w:spacing w:val="1"/>
                <w:w w:val="105"/>
                <w:sz w:val="19"/>
                <w:szCs w:val="22"/>
                <w:lang w:eastAsia="en-US"/>
              </w:rPr>
              <w:t xml:space="preserve"> </w:t>
            </w:r>
            <w:r w:rsidRPr="00C72D10">
              <w:rPr>
                <w:rFonts w:ascii="Calibri" w:eastAsia="Calibri" w:hAnsi="Calibri"/>
                <w:color w:val="1D1D1B"/>
                <w:sz w:val="19"/>
                <w:szCs w:val="22"/>
                <w:lang w:eastAsia="en-US"/>
              </w:rPr>
              <w:t>por rectoría y el comité de convivencia</w:t>
            </w:r>
            <w:r w:rsidRPr="00C72D10">
              <w:rPr>
                <w:rFonts w:ascii="Calibri" w:eastAsia="Calibri" w:hAnsi="Calibri"/>
                <w:color w:val="1D1D1B"/>
                <w:spacing w:val="-45"/>
                <w:sz w:val="19"/>
                <w:szCs w:val="22"/>
                <w:lang w:eastAsia="en-US"/>
              </w:rPr>
              <w:t xml:space="preserve"> </w:t>
            </w:r>
            <w:r w:rsidRPr="00C72D10">
              <w:rPr>
                <w:rFonts w:ascii="Calibri" w:eastAsia="Calibri" w:hAnsi="Calibri"/>
                <w:color w:val="1D1D1B"/>
                <w:w w:val="105"/>
                <w:sz w:val="19"/>
                <w:szCs w:val="22"/>
                <w:lang w:eastAsia="en-US"/>
              </w:rPr>
              <w:t>institucional es sugerir el cambio de</w:t>
            </w:r>
            <w:r w:rsidRPr="00C72D10">
              <w:rPr>
                <w:rFonts w:ascii="Calibri" w:eastAsia="Calibri" w:hAnsi="Calibri"/>
                <w:color w:val="1D1D1B"/>
                <w:spacing w:val="1"/>
                <w:w w:val="105"/>
                <w:sz w:val="19"/>
                <w:szCs w:val="22"/>
                <w:lang w:eastAsia="en-US"/>
              </w:rPr>
              <w:t xml:space="preserve"> </w:t>
            </w:r>
            <w:r w:rsidRPr="00C72D10">
              <w:rPr>
                <w:rFonts w:ascii="Calibri" w:eastAsia="Calibri" w:hAnsi="Calibri"/>
                <w:color w:val="1D1D1B"/>
                <w:w w:val="105"/>
                <w:sz w:val="19"/>
                <w:szCs w:val="22"/>
                <w:lang w:eastAsia="en-US"/>
              </w:rPr>
              <w:t>ambiente educativo para el siguiente</w:t>
            </w:r>
            <w:r w:rsidRPr="00C72D10">
              <w:rPr>
                <w:rFonts w:ascii="Calibri" w:eastAsia="Calibri" w:hAnsi="Calibri"/>
                <w:color w:val="1D1D1B"/>
                <w:spacing w:val="1"/>
                <w:w w:val="105"/>
                <w:sz w:val="19"/>
                <w:szCs w:val="22"/>
                <w:lang w:eastAsia="en-US"/>
              </w:rPr>
              <w:t xml:space="preserve"> </w:t>
            </w:r>
            <w:r w:rsidRPr="00C72D10">
              <w:rPr>
                <w:rFonts w:ascii="Calibri" w:eastAsia="Calibri" w:hAnsi="Calibri"/>
                <w:color w:val="1D1D1B"/>
                <w:w w:val="105"/>
                <w:sz w:val="19"/>
                <w:szCs w:val="22"/>
                <w:lang w:eastAsia="en-US"/>
              </w:rPr>
              <w:t>año.</w:t>
            </w:r>
          </w:p>
          <w:p w14:paraId="5789011C" w14:textId="77777777" w:rsidR="00C72D10" w:rsidRPr="00C72D10" w:rsidRDefault="00C72D10" w:rsidP="00B60B2B">
            <w:pPr>
              <w:widowControl w:val="0"/>
              <w:autoSpaceDE w:val="0"/>
              <w:autoSpaceDN w:val="0"/>
              <w:spacing w:before="149" w:line="220" w:lineRule="auto"/>
              <w:ind w:left="79" w:right="68"/>
              <w:jc w:val="both"/>
              <w:rPr>
                <w:rFonts w:ascii="Calibri" w:eastAsia="Calibri" w:hAnsi="Calibri"/>
                <w:sz w:val="19"/>
                <w:szCs w:val="22"/>
                <w:lang w:eastAsia="en-US"/>
              </w:rPr>
            </w:pPr>
            <w:r w:rsidRPr="00C72D10">
              <w:rPr>
                <w:rFonts w:ascii="Calibri" w:eastAsia="Calibri" w:hAnsi="Calibri"/>
                <w:b/>
                <w:i/>
                <w:color w:val="1D1D1B"/>
                <w:sz w:val="19"/>
                <w:szCs w:val="22"/>
                <w:lang w:eastAsia="en-US"/>
              </w:rPr>
              <w:t xml:space="preserve">Parágrafo: </w:t>
            </w:r>
            <w:r w:rsidRPr="00C72D10">
              <w:rPr>
                <w:rFonts w:ascii="Calibri" w:eastAsia="Calibri" w:hAnsi="Calibri"/>
                <w:color w:val="1D1D1B"/>
                <w:sz w:val="19"/>
                <w:szCs w:val="22"/>
                <w:lang w:eastAsia="en-US"/>
              </w:rPr>
              <w:t>Las sanciones no podrán</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afectar</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las</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actividades</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académicas</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correspondientes.</w:t>
            </w:r>
          </w:p>
        </w:tc>
        <w:tc>
          <w:tcPr>
            <w:tcW w:w="1710" w:type="dxa"/>
            <w:shd w:val="clear" w:color="auto" w:fill="auto"/>
          </w:tcPr>
          <w:p w14:paraId="5C289296" w14:textId="77777777" w:rsidR="00C72D10" w:rsidRPr="00C72D10" w:rsidRDefault="00C72D10" w:rsidP="00B60B2B">
            <w:pPr>
              <w:widowControl w:val="0"/>
              <w:autoSpaceDE w:val="0"/>
              <w:autoSpaceDN w:val="0"/>
              <w:spacing w:before="60" w:line="220" w:lineRule="auto"/>
              <w:ind w:left="79" w:right="69"/>
              <w:jc w:val="both"/>
              <w:rPr>
                <w:rFonts w:ascii="Calibri" w:eastAsia="Calibri" w:hAnsi="Calibri"/>
                <w:sz w:val="19"/>
                <w:szCs w:val="22"/>
                <w:lang w:eastAsia="en-US"/>
              </w:rPr>
            </w:pPr>
            <w:r w:rsidRPr="00C72D10">
              <w:rPr>
                <w:rFonts w:ascii="Calibri" w:eastAsia="Calibri" w:hAnsi="Calibri"/>
                <w:color w:val="1D1D1B"/>
                <w:sz w:val="19"/>
                <w:szCs w:val="22"/>
                <w:lang w:eastAsia="en-US"/>
              </w:rPr>
              <w:t xml:space="preserve">Será    </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 xml:space="preserve">el    </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rector</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de</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la</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institución</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educativa, por ser el</w:t>
            </w:r>
            <w:r w:rsidRPr="00C72D10">
              <w:rPr>
                <w:rFonts w:ascii="Calibri" w:eastAsia="Calibri" w:hAnsi="Calibri"/>
                <w:color w:val="1D1D1B"/>
                <w:spacing w:val="-45"/>
                <w:sz w:val="19"/>
                <w:szCs w:val="22"/>
                <w:lang w:eastAsia="en-US"/>
              </w:rPr>
              <w:t xml:space="preserve"> </w:t>
            </w:r>
            <w:r w:rsidRPr="00C72D10">
              <w:rPr>
                <w:rFonts w:ascii="Calibri" w:eastAsia="Calibri" w:hAnsi="Calibri"/>
                <w:color w:val="1D1D1B"/>
                <w:sz w:val="19"/>
                <w:szCs w:val="22"/>
                <w:lang w:eastAsia="en-US"/>
              </w:rPr>
              <w:t>facultado por la ley</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115 de 1994, en el</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artículo</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132</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y</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que</w:t>
            </w:r>
            <w:r w:rsidRPr="00C72D10">
              <w:rPr>
                <w:rFonts w:ascii="Calibri" w:eastAsia="Calibri" w:hAnsi="Calibri"/>
                <w:color w:val="1D1D1B"/>
                <w:spacing w:val="-45"/>
                <w:sz w:val="19"/>
                <w:szCs w:val="22"/>
                <w:lang w:eastAsia="en-US"/>
              </w:rPr>
              <w:t xml:space="preserve"> </w:t>
            </w:r>
            <w:r w:rsidRPr="00C72D10">
              <w:rPr>
                <w:rFonts w:ascii="Calibri" w:eastAsia="Calibri" w:hAnsi="Calibri"/>
                <w:color w:val="1D1D1B"/>
                <w:sz w:val="19"/>
                <w:szCs w:val="22"/>
                <w:lang w:eastAsia="en-US"/>
              </w:rPr>
              <w:t>como</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representante</w:t>
            </w:r>
            <w:r w:rsidRPr="00C72D10">
              <w:rPr>
                <w:rFonts w:ascii="Calibri" w:eastAsia="Calibri" w:hAnsi="Calibri"/>
                <w:color w:val="1D1D1B"/>
                <w:spacing w:val="-45"/>
                <w:sz w:val="19"/>
                <w:szCs w:val="22"/>
                <w:lang w:eastAsia="en-US"/>
              </w:rPr>
              <w:t xml:space="preserve"> </w:t>
            </w:r>
            <w:r w:rsidRPr="00C72D10">
              <w:rPr>
                <w:rFonts w:ascii="Calibri" w:eastAsia="Calibri" w:hAnsi="Calibri"/>
                <w:color w:val="1D1D1B"/>
                <w:sz w:val="19"/>
                <w:szCs w:val="22"/>
                <w:lang w:eastAsia="en-US"/>
              </w:rPr>
              <w:t>legal</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asume</w:t>
            </w:r>
            <w:r w:rsidRPr="00C72D10">
              <w:rPr>
                <w:rFonts w:ascii="Calibri" w:eastAsia="Calibri" w:hAnsi="Calibri"/>
                <w:color w:val="1D1D1B"/>
                <w:spacing w:val="1"/>
                <w:sz w:val="19"/>
                <w:szCs w:val="22"/>
                <w:lang w:eastAsia="en-US"/>
              </w:rPr>
              <w:t xml:space="preserve"> </w:t>
            </w:r>
            <w:r w:rsidRPr="00C72D10">
              <w:rPr>
                <w:rFonts w:ascii="Calibri" w:eastAsia="Calibri" w:hAnsi="Calibri"/>
                <w:color w:val="1D1D1B"/>
                <w:sz w:val="19"/>
                <w:szCs w:val="22"/>
                <w:lang w:eastAsia="en-US"/>
              </w:rPr>
              <w:t>dicha</w:t>
            </w:r>
            <w:r w:rsidRPr="00C72D10">
              <w:rPr>
                <w:rFonts w:ascii="Calibri" w:eastAsia="Calibri" w:hAnsi="Calibri"/>
                <w:color w:val="1D1D1B"/>
                <w:spacing w:val="-45"/>
                <w:sz w:val="19"/>
                <w:szCs w:val="22"/>
                <w:lang w:eastAsia="en-US"/>
              </w:rPr>
              <w:t xml:space="preserve"> </w:t>
            </w:r>
            <w:r w:rsidRPr="00C72D10">
              <w:rPr>
                <w:rFonts w:ascii="Calibri" w:eastAsia="Calibri" w:hAnsi="Calibri"/>
                <w:color w:val="1D1D1B"/>
                <w:sz w:val="19"/>
                <w:szCs w:val="22"/>
                <w:lang w:eastAsia="en-US"/>
              </w:rPr>
              <w:t>responsabilidad.</w:t>
            </w:r>
          </w:p>
        </w:tc>
        <w:tc>
          <w:tcPr>
            <w:tcW w:w="3795" w:type="dxa"/>
            <w:shd w:val="clear" w:color="auto" w:fill="auto"/>
          </w:tcPr>
          <w:p w14:paraId="38DA1EE6" w14:textId="3DC73C6F" w:rsidR="00C72D10" w:rsidRPr="00C72D10" w:rsidRDefault="347DA90D" w:rsidP="00B60B2B">
            <w:pPr>
              <w:widowControl w:val="0"/>
              <w:tabs>
                <w:tab w:val="left" w:pos="1704"/>
              </w:tabs>
              <w:autoSpaceDE w:val="0"/>
              <w:autoSpaceDN w:val="0"/>
              <w:spacing w:before="60" w:line="220" w:lineRule="auto"/>
              <w:ind w:left="78" w:right="62"/>
              <w:jc w:val="both"/>
              <w:rPr>
                <w:rFonts w:ascii="Calibri" w:eastAsia="Calibri" w:hAnsi="Calibri"/>
                <w:sz w:val="19"/>
                <w:szCs w:val="19"/>
                <w:lang w:eastAsia="en-US"/>
              </w:rPr>
            </w:pPr>
            <w:r w:rsidRPr="00C72D10">
              <w:rPr>
                <w:rFonts w:ascii="Calibri" w:eastAsia="Calibri" w:hAnsi="Calibri"/>
                <w:color w:val="1D1D1B"/>
                <w:w w:val="105"/>
                <w:sz w:val="19"/>
                <w:szCs w:val="19"/>
                <w:lang w:eastAsia="en-US"/>
              </w:rPr>
              <w:t>Contra</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la</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decisión</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de</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sanción</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tomada</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por</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el</w:t>
            </w:r>
            <w:r w:rsidRPr="00C72D10">
              <w:rPr>
                <w:rFonts w:ascii="Calibri" w:eastAsia="Calibri" w:hAnsi="Calibri"/>
                <w:color w:val="1D1D1B"/>
                <w:spacing w:val="-47"/>
                <w:w w:val="105"/>
                <w:sz w:val="19"/>
                <w:szCs w:val="19"/>
                <w:lang w:eastAsia="en-US"/>
              </w:rPr>
              <w:t xml:space="preserve"> </w:t>
            </w:r>
            <w:r w:rsidRPr="00C72D10">
              <w:rPr>
                <w:rFonts w:ascii="Calibri" w:eastAsia="Calibri" w:hAnsi="Calibri"/>
                <w:color w:val="1D1D1B"/>
                <w:w w:val="105"/>
                <w:sz w:val="19"/>
                <w:szCs w:val="19"/>
                <w:lang w:eastAsia="en-US"/>
              </w:rPr>
              <w:t>rector</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de</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la</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institución</w:t>
            </w:r>
            <w:r w:rsidRPr="00C72D10">
              <w:rPr>
                <w:rFonts w:ascii="Calibri" w:eastAsia="Calibri" w:hAnsi="Calibri"/>
                <w:color w:val="1D1D1B"/>
                <w:spacing w:val="1"/>
                <w:w w:val="105"/>
                <w:sz w:val="19"/>
                <w:szCs w:val="19"/>
                <w:lang w:eastAsia="en-US"/>
              </w:rPr>
              <w:t xml:space="preserve"> </w:t>
            </w:r>
            <w:r w:rsidR="6EF22A0D" w:rsidRPr="00C72D10">
              <w:rPr>
                <w:rFonts w:ascii="Calibri" w:eastAsia="Calibri" w:hAnsi="Calibri"/>
                <w:color w:val="1D1D1B"/>
                <w:w w:val="105"/>
                <w:sz w:val="19"/>
                <w:szCs w:val="19"/>
                <w:lang w:eastAsia="en-US"/>
              </w:rPr>
              <w:t>educativa, como</w:t>
            </w:r>
            <w:r w:rsidRPr="00C72D10">
              <w:rPr>
                <w:rFonts w:ascii="Calibri" w:eastAsia="Calibri" w:hAnsi="Calibri"/>
                <w:color w:val="1D1D1B"/>
                <w:spacing w:val="-46"/>
                <w:sz w:val="19"/>
                <w:szCs w:val="19"/>
                <w:lang w:eastAsia="en-US"/>
              </w:rPr>
              <w:t xml:space="preserve"> </w:t>
            </w:r>
            <w:r w:rsidRPr="00C72D10">
              <w:rPr>
                <w:rFonts w:ascii="Calibri" w:eastAsia="Calibri" w:hAnsi="Calibri"/>
                <w:color w:val="1D1D1B"/>
                <w:w w:val="105"/>
                <w:sz w:val="19"/>
                <w:szCs w:val="19"/>
                <w:lang w:eastAsia="en-US"/>
              </w:rPr>
              <w:t>consecuencia</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de</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la</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falta</w:t>
            </w:r>
            <w:r w:rsidRPr="00C72D10">
              <w:rPr>
                <w:rFonts w:ascii="Calibri" w:eastAsia="Calibri" w:hAnsi="Calibri"/>
                <w:color w:val="1D1D1B"/>
                <w:spacing w:val="-47"/>
                <w:w w:val="105"/>
                <w:sz w:val="19"/>
                <w:szCs w:val="19"/>
                <w:lang w:eastAsia="en-US"/>
              </w:rPr>
              <w:t xml:space="preserve"> </w:t>
            </w:r>
            <w:r w:rsidRPr="00C72D10">
              <w:rPr>
                <w:rFonts w:ascii="Calibri" w:eastAsia="Calibri" w:hAnsi="Calibri"/>
                <w:color w:val="1D1D1B"/>
                <w:w w:val="105"/>
                <w:sz w:val="19"/>
                <w:szCs w:val="19"/>
                <w:lang w:eastAsia="en-US"/>
              </w:rPr>
              <w:t>gravísima</w:t>
            </w:r>
            <w:r w:rsidRPr="00C72D10">
              <w:rPr>
                <w:rFonts w:ascii="Calibri" w:eastAsia="Calibri" w:hAnsi="Calibri"/>
                <w:color w:val="1D1D1B"/>
                <w:spacing w:val="-10"/>
                <w:w w:val="105"/>
                <w:sz w:val="19"/>
                <w:szCs w:val="19"/>
                <w:lang w:eastAsia="en-US"/>
              </w:rPr>
              <w:t xml:space="preserve"> </w:t>
            </w:r>
            <w:r w:rsidRPr="00C72D10">
              <w:rPr>
                <w:rFonts w:ascii="Calibri" w:eastAsia="Calibri" w:hAnsi="Calibri"/>
                <w:color w:val="1D1D1B"/>
                <w:w w:val="105"/>
                <w:sz w:val="19"/>
                <w:szCs w:val="19"/>
                <w:lang w:eastAsia="en-US"/>
              </w:rPr>
              <w:t>cometida</w:t>
            </w:r>
            <w:r w:rsidRPr="00C72D10">
              <w:rPr>
                <w:rFonts w:ascii="Calibri" w:eastAsia="Calibri" w:hAnsi="Calibri"/>
                <w:color w:val="1D1D1B"/>
                <w:spacing w:val="-9"/>
                <w:w w:val="105"/>
                <w:sz w:val="19"/>
                <w:szCs w:val="19"/>
                <w:lang w:eastAsia="en-US"/>
              </w:rPr>
              <w:t xml:space="preserve"> </w:t>
            </w:r>
            <w:r w:rsidRPr="00C72D10">
              <w:rPr>
                <w:rFonts w:ascii="Calibri" w:eastAsia="Calibri" w:hAnsi="Calibri"/>
                <w:color w:val="1D1D1B"/>
                <w:w w:val="105"/>
                <w:sz w:val="19"/>
                <w:szCs w:val="19"/>
                <w:lang w:eastAsia="en-US"/>
              </w:rPr>
              <w:t>por</w:t>
            </w:r>
            <w:r w:rsidRPr="00C72D10">
              <w:rPr>
                <w:rFonts w:ascii="Calibri" w:eastAsia="Calibri" w:hAnsi="Calibri"/>
                <w:color w:val="1D1D1B"/>
                <w:spacing w:val="-9"/>
                <w:w w:val="105"/>
                <w:sz w:val="19"/>
                <w:szCs w:val="19"/>
                <w:lang w:eastAsia="en-US"/>
              </w:rPr>
              <w:t xml:space="preserve"> </w:t>
            </w:r>
            <w:r w:rsidRPr="00C72D10">
              <w:rPr>
                <w:rFonts w:ascii="Calibri" w:eastAsia="Calibri" w:hAnsi="Calibri"/>
                <w:color w:val="1D1D1B"/>
                <w:w w:val="105"/>
                <w:sz w:val="19"/>
                <w:szCs w:val="19"/>
                <w:lang w:eastAsia="en-US"/>
              </w:rPr>
              <w:t>el</w:t>
            </w:r>
            <w:r w:rsidRPr="00C72D10">
              <w:rPr>
                <w:rFonts w:ascii="Calibri" w:eastAsia="Calibri" w:hAnsi="Calibri"/>
                <w:color w:val="1D1D1B"/>
                <w:spacing w:val="-48"/>
                <w:w w:val="105"/>
                <w:sz w:val="19"/>
                <w:szCs w:val="19"/>
                <w:lang w:eastAsia="en-US"/>
              </w:rPr>
              <w:t xml:space="preserve"> </w:t>
            </w:r>
            <w:r w:rsidRPr="00C72D10">
              <w:rPr>
                <w:rFonts w:ascii="Calibri" w:eastAsia="Calibri" w:hAnsi="Calibri"/>
                <w:color w:val="1D1D1B"/>
                <w:w w:val="105"/>
                <w:sz w:val="19"/>
                <w:szCs w:val="19"/>
                <w:lang w:eastAsia="en-US"/>
              </w:rPr>
              <w:t>estudiante, esta puede ser</w:t>
            </w:r>
            <w:r w:rsidRPr="00C72D10">
              <w:rPr>
                <w:rFonts w:ascii="Calibri" w:eastAsia="Calibri" w:hAnsi="Calibri"/>
                <w:color w:val="1D1D1B"/>
                <w:spacing w:val="-47"/>
                <w:w w:val="105"/>
                <w:sz w:val="19"/>
                <w:szCs w:val="19"/>
                <w:lang w:eastAsia="en-US"/>
              </w:rPr>
              <w:t xml:space="preserve"> </w:t>
            </w:r>
            <w:r w:rsidRPr="00C72D10">
              <w:rPr>
                <w:rFonts w:ascii="Calibri" w:eastAsia="Calibri" w:hAnsi="Calibri"/>
                <w:color w:val="1D1D1B"/>
                <w:w w:val="105"/>
                <w:sz w:val="19"/>
                <w:szCs w:val="19"/>
                <w:lang w:eastAsia="en-US"/>
              </w:rPr>
              <w:t>apelada por el estudiante,</w:t>
            </w:r>
            <w:r w:rsidRPr="00C72D10">
              <w:rPr>
                <w:rFonts w:ascii="Calibri" w:eastAsia="Calibri" w:hAnsi="Calibri"/>
                <w:color w:val="1D1D1B"/>
                <w:spacing w:val="-47"/>
                <w:w w:val="105"/>
                <w:sz w:val="19"/>
                <w:szCs w:val="19"/>
                <w:lang w:eastAsia="en-US"/>
              </w:rPr>
              <w:t xml:space="preserve"> </w:t>
            </w:r>
            <w:r w:rsidRPr="00C72D10">
              <w:rPr>
                <w:rFonts w:ascii="Calibri" w:eastAsia="Calibri" w:hAnsi="Calibri"/>
                <w:color w:val="1D1D1B"/>
                <w:w w:val="105"/>
                <w:sz w:val="19"/>
                <w:szCs w:val="19"/>
                <w:lang w:eastAsia="en-US"/>
              </w:rPr>
              <w:t>los</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padres</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o</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acudientes,</w:t>
            </w:r>
            <w:r w:rsidRPr="00C72D10">
              <w:rPr>
                <w:rFonts w:ascii="Calibri" w:eastAsia="Calibri" w:hAnsi="Calibri"/>
                <w:color w:val="1D1D1B"/>
                <w:spacing w:val="-47"/>
                <w:w w:val="105"/>
                <w:sz w:val="19"/>
                <w:szCs w:val="19"/>
                <w:lang w:eastAsia="en-US"/>
              </w:rPr>
              <w:t xml:space="preserve"> </w:t>
            </w:r>
            <w:r w:rsidRPr="00C72D10">
              <w:rPr>
                <w:rFonts w:ascii="Calibri" w:eastAsia="Calibri" w:hAnsi="Calibri"/>
                <w:color w:val="1D1D1B"/>
                <w:w w:val="105"/>
                <w:sz w:val="19"/>
                <w:szCs w:val="19"/>
                <w:lang w:eastAsia="en-US"/>
              </w:rPr>
              <w:t>dentro de un término de</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cinco</w:t>
            </w:r>
            <w:r w:rsidRPr="00C72D10">
              <w:rPr>
                <w:rFonts w:ascii="Calibri" w:eastAsia="Calibri" w:hAnsi="Calibri"/>
                <w:color w:val="1D1D1B"/>
                <w:spacing w:val="-9"/>
                <w:w w:val="105"/>
                <w:sz w:val="19"/>
                <w:szCs w:val="19"/>
                <w:lang w:eastAsia="en-US"/>
              </w:rPr>
              <w:t xml:space="preserve"> </w:t>
            </w:r>
            <w:r w:rsidRPr="00C72D10">
              <w:rPr>
                <w:rFonts w:ascii="Calibri" w:eastAsia="Calibri" w:hAnsi="Calibri"/>
                <w:color w:val="1D1D1B"/>
                <w:w w:val="105"/>
                <w:sz w:val="19"/>
                <w:szCs w:val="19"/>
                <w:lang w:eastAsia="en-US"/>
              </w:rPr>
              <w:t>(5)</w:t>
            </w:r>
            <w:r w:rsidRPr="00C72D10">
              <w:rPr>
                <w:rFonts w:ascii="Calibri" w:eastAsia="Calibri" w:hAnsi="Calibri"/>
                <w:color w:val="1D1D1B"/>
                <w:spacing w:val="-8"/>
                <w:w w:val="105"/>
                <w:sz w:val="19"/>
                <w:szCs w:val="19"/>
                <w:lang w:eastAsia="en-US"/>
              </w:rPr>
              <w:t xml:space="preserve"> </w:t>
            </w:r>
            <w:r w:rsidRPr="00C72D10">
              <w:rPr>
                <w:rFonts w:ascii="Calibri" w:eastAsia="Calibri" w:hAnsi="Calibri"/>
                <w:color w:val="1D1D1B"/>
                <w:w w:val="105"/>
                <w:sz w:val="19"/>
                <w:szCs w:val="19"/>
                <w:lang w:eastAsia="en-US"/>
              </w:rPr>
              <w:t>días</w:t>
            </w:r>
            <w:r w:rsidRPr="00C72D10">
              <w:rPr>
                <w:rFonts w:ascii="Calibri" w:eastAsia="Calibri" w:hAnsi="Calibri"/>
                <w:color w:val="1D1D1B"/>
                <w:spacing w:val="-9"/>
                <w:w w:val="105"/>
                <w:sz w:val="19"/>
                <w:szCs w:val="19"/>
                <w:lang w:eastAsia="en-US"/>
              </w:rPr>
              <w:t xml:space="preserve"> </w:t>
            </w:r>
            <w:r w:rsidRPr="00C72D10">
              <w:rPr>
                <w:rFonts w:ascii="Calibri" w:eastAsia="Calibri" w:hAnsi="Calibri"/>
                <w:color w:val="1D1D1B"/>
                <w:w w:val="105"/>
                <w:sz w:val="19"/>
                <w:szCs w:val="19"/>
                <w:lang w:eastAsia="en-US"/>
              </w:rPr>
              <w:t>hábiles</w:t>
            </w:r>
            <w:r w:rsidRPr="00C72D10">
              <w:rPr>
                <w:rFonts w:ascii="Calibri" w:eastAsia="Calibri" w:hAnsi="Calibri"/>
                <w:color w:val="1D1D1B"/>
                <w:spacing w:val="-8"/>
                <w:w w:val="105"/>
                <w:sz w:val="19"/>
                <w:szCs w:val="19"/>
                <w:lang w:eastAsia="en-US"/>
              </w:rPr>
              <w:t xml:space="preserve"> </w:t>
            </w:r>
            <w:r w:rsidRPr="00C72D10">
              <w:rPr>
                <w:rFonts w:ascii="Calibri" w:eastAsia="Calibri" w:hAnsi="Calibri"/>
                <w:color w:val="1D1D1B"/>
                <w:w w:val="105"/>
                <w:sz w:val="19"/>
                <w:szCs w:val="19"/>
                <w:lang w:eastAsia="en-US"/>
              </w:rPr>
              <w:t>ante</w:t>
            </w:r>
            <w:r w:rsidRPr="00C72D10">
              <w:rPr>
                <w:rFonts w:ascii="Calibri" w:eastAsia="Calibri" w:hAnsi="Calibri"/>
                <w:color w:val="1D1D1B"/>
                <w:spacing w:val="-48"/>
                <w:w w:val="105"/>
                <w:sz w:val="19"/>
                <w:szCs w:val="19"/>
                <w:lang w:eastAsia="en-US"/>
              </w:rPr>
              <w:t xml:space="preserve"> </w:t>
            </w:r>
            <w:r w:rsidRPr="00C72D10">
              <w:rPr>
                <w:rFonts w:ascii="Calibri" w:eastAsia="Calibri" w:hAnsi="Calibri"/>
                <w:color w:val="1D1D1B"/>
                <w:w w:val="105"/>
                <w:sz w:val="19"/>
                <w:szCs w:val="19"/>
                <w:lang w:eastAsia="en-US"/>
              </w:rPr>
              <w:t>el</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Consejo</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directivo.</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Si</w:t>
            </w:r>
            <w:r w:rsidRPr="00C72D10">
              <w:rPr>
                <w:rFonts w:ascii="Calibri" w:eastAsia="Calibri" w:hAnsi="Calibri"/>
                <w:color w:val="1D1D1B"/>
                <w:spacing w:val="-47"/>
                <w:w w:val="105"/>
                <w:sz w:val="19"/>
                <w:szCs w:val="19"/>
                <w:lang w:eastAsia="en-US"/>
              </w:rPr>
              <w:t xml:space="preserve"> </w:t>
            </w:r>
            <w:r w:rsidRPr="00C72D10">
              <w:rPr>
                <w:rFonts w:ascii="Calibri" w:eastAsia="Calibri" w:hAnsi="Calibri"/>
                <w:color w:val="1D1D1B"/>
                <w:w w:val="105"/>
                <w:sz w:val="19"/>
                <w:szCs w:val="19"/>
                <w:lang w:eastAsia="en-US"/>
              </w:rPr>
              <w:t>transcurrido</w:t>
            </w:r>
            <w:r w:rsidRPr="00C72D10">
              <w:rPr>
                <w:rFonts w:ascii="Calibri" w:eastAsia="Calibri" w:hAnsi="Calibri"/>
                <w:color w:val="1D1D1B"/>
                <w:spacing w:val="1"/>
                <w:w w:val="105"/>
                <w:sz w:val="19"/>
                <w:szCs w:val="19"/>
                <w:lang w:eastAsia="en-US"/>
              </w:rPr>
              <w:t xml:space="preserve"> </w:t>
            </w:r>
            <w:r w:rsidR="46A44DB3" w:rsidRPr="00C72D10">
              <w:rPr>
                <w:rFonts w:ascii="Calibri" w:eastAsia="Calibri" w:hAnsi="Calibri"/>
                <w:color w:val="1D1D1B"/>
                <w:w w:val="105"/>
                <w:sz w:val="19"/>
                <w:szCs w:val="19"/>
                <w:lang w:eastAsia="en-US"/>
              </w:rPr>
              <w:t>este tiempo</w:t>
            </w:r>
            <w:r w:rsidRPr="00C72D10">
              <w:rPr>
                <w:rFonts w:ascii="Calibri" w:eastAsia="Calibri" w:hAnsi="Calibri"/>
                <w:color w:val="1D1D1B"/>
                <w:spacing w:val="-47"/>
                <w:w w:val="105"/>
                <w:sz w:val="19"/>
                <w:szCs w:val="19"/>
                <w:lang w:eastAsia="en-US"/>
              </w:rPr>
              <w:t xml:space="preserve"> </w:t>
            </w:r>
            <w:r w:rsidRPr="00C72D10">
              <w:rPr>
                <w:rFonts w:ascii="Calibri" w:eastAsia="Calibri" w:hAnsi="Calibri"/>
                <w:color w:val="1D1D1B"/>
                <w:w w:val="105"/>
                <w:sz w:val="19"/>
                <w:szCs w:val="19"/>
                <w:lang w:eastAsia="en-US"/>
              </w:rPr>
              <w:t>y no se interpone recurso</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alguno,</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la</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decisión</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del</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rector</w:t>
            </w:r>
            <w:r w:rsidRPr="00C72D10">
              <w:rPr>
                <w:rFonts w:ascii="Calibri" w:eastAsia="Calibri" w:hAnsi="Calibri"/>
                <w:color w:val="1D1D1B"/>
                <w:spacing w:val="1"/>
                <w:w w:val="105"/>
                <w:sz w:val="19"/>
                <w:szCs w:val="19"/>
                <w:lang w:eastAsia="en-US"/>
              </w:rPr>
              <w:t xml:space="preserve"> </w:t>
            </w:r>
            <w:r w:rsidR="38F09A50" w:rsidRPr="00C72D10">
              <w:rPr>
                <w:rFonts w:ascii="Calibri" w:eastAsia="Calibri" w:hAnsi="Calibri"/>
                <w:color w:val="1D1D1B"/>
                <w:w w:val="105"/>
                <w:sz w:val="19"/>
                <w:szCs w:val="19"/>
                <w:lang w:eastAsia="en-US"/>
              </w:rPr>
              <w:t>quedará en firme</w:t>
            </w:r>
            <w:r w:rsidRPr="00C72D10">
              <w:rPr>
                <w:rFonts w:ascii="Calibri" w:eastAsia="Calibri" w:hAnsi="Calibri"/>
                <w:color w:val="1D1D1B"/>
                <w:spacing w:val="-47"/>
                <w:w w:val="105"/>
                <w:sz w:val="19"/>
                <w:szCs w:val="19"/>
                <w:lang w:eastAsia="en-US"/>
              </w:rPr>
              <w:t xml:space="preserve"> </w:t>
            </w:r>
            <w:r w:rsidRPr="00C72D10">
              <w:rPr>
                <w:rFonts w:ascii="Calibri" w:eastAsia="Calibri" w:hAnsi="Calibri"/>
                <w:color w:val="1D1D1B"/>
                <w:w w:val="105"/>
                <w:sz w:val="19"/>
                <w:szCs w:val="19"/>
                <w:lang w:eastAsia="en-US"/>
              </w:rPr>
              <w:t>y</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el</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estudiante</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deberá</w:t>
            </w:r>
            <w:r w:rsidRPr="00C72D10">
              <w:rPr>
                <w:rFonts w:ascii="Calibri" w:eastAsia="Calibri" w:hAnsi="Calibri"/>
                <w:color w:val="1D1D1B"/>
                <w:spacing w:val="-47"/>
                <w:w w:val="105"/>
                <w:sz w:val="19"/>
                <w:szCs w:val="19"/>
                <w:lang w:eastAsia="en-US"/>
              </w:rPr>
              <w:t xml:space="preserve"> </w:t>
            </w:r>
            <w:r w:rsidRPr="00C72D10">
              <w:rPr>
                <w:rFonts w:ascii="Calibri" w:eastAsia="Calibri" w:hAnsi="Calibri"/>
                <w:color w:val="1D1D1B"/>
                <w:w w:val="105"/>
                <w:sz w:val="19"/>
                <w:szCs w:val="19"/>
                <w:lang w:eastAsia="en-US"/>
              </w:rPr>
              <w:t>asumir</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el</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cumplimiento</w:t>
            </w:r>
            <w:r w:rsidRPr="00C72D10">
              <w:rPr>
                <w:rFonts w:ascii="Calibri" w:eastAsia="Calibri" w:hAnsi="Calibri"/>
                <w:color w:val="1D1D1B"/>
                <w:spacing w:val="1"/>
                <w:w w:val="105"/>
                <w:sz w:val="19"/>
                <w:szCs w:val="19"/>
                <w:lang w:eastAsia="en-US"/>
              </w:rPr>
              <w:t xml:space="preserve"> </w:t>
            </w:r>
            <w:r w:rsidR="4965E533" w:rsidRPr="00C72D10">
              <w:rPr>
                <w:rFonts w:ascii="Calibri" w:eastAsia="Calibri" w:hAnsi="Calibri"/>
                <w:color w:val="1D1D1B"/>
                <w:w w:val="105"/>
                <w:sz w:val="19"/>
                <w:szCs w:val="19"/>
                <w:lang w:eastAsia="en-US"/>
              </w:rPr>
              <w:t>de la sanción impuesta</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y</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la</w:t>
            </w:r>
            <w:r w:rsidRPr="00C72D10">
              <w:rPr>
                <w:rFonts w:ascii="Calibri" w:eastAsia="Calibri" w:hAnsi="Calibri"/>
                <w:color w:val="1D1D1B"/>
                <w:spacing w:val="1"/>
                <w:w w:val="105"/>
                <w:sz w:val="19"/>
                <w:szCs w:val="19"/>
                <w:lang w:eastAsia="en-US"/>
              </w:rPr>
              <w:t xml:space="preserve"> </w:t>
            </w:r>
            <w:r w:rsidRPr="00C72D10">
              <w:rPr>
                <w:rFonts w:ascii="Calibri" w:eastAsia="Calibri" w:hAnsi="Calibri"/>
                <w:color w:val="1D1D1B"/>
                <w:w w:val="105"/>
                <w:sz w:val="19"/>
                <w:szCs w:val="19"/>
                <w:lang w:eastAsia="en-US"/>
              </w:rPr>
              <w:t>correspondiente</w:t>
            </w:r>
            <w:r w:rsidRPr="00C72D10">
              <w:rPr>
                <w:rFonts w:ascii="Calibri" w:eastAsia="Calibri" w:hAnsi="Calibri"/>
                <w:color w:val="1D1D1B"/>
                <w:spacing w:val="-47"/>
                <w:w w:val="105"/>
                <w:sz w:val="19"/>
                <w:szCs w:val="19"/>
                <w:lang w:eastAsia="en-US"/>
              </w:rPr>
              <w:t xml:space="preserve"> </w:t>
            </w:r>
            <w:r w:rsidRPr="00C72D10">
              <w:rPr>
                <w:rFonts w:ascii="Calibri" w:eastAsia="Calibri" w:hAnsi="Calibri"/>
                <w:color w:val="1D1D1B"/>
                <w:w w:val="105"/>
                <w:sz w:val="19"/>
                <w:szCs w:val="19"/>
                <w:lang w:eastAsia="en-US"/>
              </w:rPr>
              <w:t>reparación del daño a que</w:t>
            </w:r>
            <w:r w:rsidRPr="00C72D10">
              <w:rPr>
                <w:rFonts w:ascii="Calibri" w:eastAsia="Calibri" w:hAnsi="Calibri"/>
                <w:color w:val="1D1D1B"/>
                <w:spacing w:val="-47"/>
                <w:w w:val="105"/>
                <w:sz w:val="19"/>
                <w:szCs w:val="19"/>
                <w:lang w:eastAsia="en-US"/>
              </w:rPr>
              <w:t xml:space="preserve"> </w:t>
            </w:r>
            <w:r w:rsidRPr="00C72D10">
              <w:rPr>
                <w:rFonts w:ascii="Calibri" w:eastAsia="Calibri" w:hAnsi="Calibri"/>
                <w:color w:val="1D1D1B"/>
                <w:w w:val="105"/>
                <w:sz w:val="19"/>
                <w:szCs w:val="19"/>
                <w:lang w:eastAsia="en-US"/>
              </w:rPr>
              <w:t>hubiere</w:t>
            </w:r>
            <w:r w:rsidRPr="00C72D10">
              <w:rPr>
                <w:rFonts w:ascii="Calibri" w:eastAsia="Calibri" w:hAnsi="Calibri"/>
                <w:color w:val="1D1D1B"/>
                <w:spacing w:val="-4"/>
                <w:w w:val="105"/>
                <w:sz w:val="19"/>
                <w:szCs w:val="19"/>
                <w:lang w:eastAsia="en-US"/>
              </w:rPr>
              <w:t xml:space="preserve"> </w:t>
            </w:r>
            <w:r w:rsidRPr="00C72D10">
              <w:rPr>
                <w:rFonts w:ascii="Calibri" w:eastAsia="Calibri" w:hAnsi="Calibri"/>
                <w:color w:val="1D1D1B"/>
                <w:w w:val="105"/>
                <w:sz w:val="19"/>
                <w:szCs w:val="19"/>
                <w:lang w:eastAsia="en-US"/>
              </w:rPr>
              <w:t>lugar.</w:t>
            </w:r>
          </w:p>
        </w:tc>
      </w:tr>
    </w:tbl>
    <w:p w14:paraId="1A9B60E1" w14:textId="77777777" w:rsidR="0029681F" w:rsidRDefault="0029681F" w:rsidP="003B5A29">
      <w:pPr>
        <w:autoSpaceDE w:val="0"/>
        <w:autoSpaceDN w:val="0"/>
        <w:adjustRightInd w:val="0"/>
        <w:jc w:val="both"/>
        <w:rPr>
          <w:rFonts w:ascii="Arial" w:eastAsia="Arial Unicode MS" w:hAnsi="Arial" w:cs="Arial"/>
          <w:lang w:bidi="es-ES"/>
        </w:rPr>
      </w:pPr>
    </w:p>
    <w:p w14:paraId="7E456D63" w14:textId="77777777" w:rsidR="00540DEB" w:rsidRDefault="00540DEB" w:rsidP="00540DEB">
      <w:pPr>
        <w:autoSpaceDE w:val="0"/>
        <w:autoSpaceDN w:val="0"/>
        <w:adjustRightInd w:val="0"/>
        <w:jc w:val="both"/>
        <w:rPr>
          <w:rFonts w:ascii="Arial" w:eastAsia="Arial Unicode MS" w:hAnsi="Arial" w:cs="Arial"/>
          <w:lang w:bidi="es-ES"/>
        </w:rPr>
      </w:pPr>
      <w:r w:rsidRPr="008F3422">
        <w:rPr>
          <w:rFonts w:ascii="Arial" w:eastAsia="Arial Unicode MS" w:hAnsi="Arial" w:cs="Arial"/>
          <w:b/>
          <w:bCs/>
          <w:lang w:bidi="es-ES"/>
        </w:rPr>
        <w:t>Parágrafo:</w:t>
      </w:r>
      <w:r w:rsidRPr="00540DEB">
        <w:rPr>
          <w:rFonts w:ascii="Arial" w:eastAsia="Arial Unicode MS" w:hAnsi="Arial" w:cs="Arial"/>
          <w:lang w:bidi="es-ES"/>
        </w:rPr>
        <w:t xml:space="preserve"> tener en cuenta que a los menores de siete años no se les debe imponer sanciones de cancelación de matrícula, salvo situaciones que ameriten el cambio de ambiente escolar por problemas graves de comportamiento (aprendizaje o psicológicos) que afecten a sus compañeros y docentes, los cuales deben ser remitidos a las entidades externas correspondientes.</w:t>
      </w:r>
    </w:p>
    <w:p w14:paraId="3E190F5E" w14:textId="77777777" w:rsidR="00540DEB" w:rsidRPr="00540DEB" w:rsidRDefault="00540DEB" w:rsidP="00540DEB">
      <w:pPr>
        <w:autoSpaceDE w:val="0"/>
        <w:autoSpaceDN w:val="0"/>
        <w:adjustRightInd w:val="0"/>
        <w:jc w:val="both"/>
        <w:rPr>
          <w:rFonts w:ascii="Arial" w:eastAsia="Arial Unicode MS" w:hAnsi="Arial" w:cs="Arial"/>
          <w:lang w:bidi="es-ES"/>
        </w:rPr>
      </w:pPr>
    </w:p>
    <w:p w14:paraId="7C329FEF" w14:textId="77777777" w:rsidR="005C585D" w:rsidRDefault="00540DEB" w:rsidP="00540DEB">
      <w:pPr>
        <w:autoSpaceDE w:val="0"/>
        <w:autoSpaceDN w:val="0"/>
        <w:adjustRightInd w:val="0"/>
        <w:jc w:val="both"/>
        <w:rPr>
          <w:rFonts w:ascii="Arial" w:eastAsia="Arial Unicode MS" w:hAnsi="Arial" w:cs="Arial"/>
          <w:lang w:bidi="es-ES"/>
        </w:rPr>
      </w:pPr>
      <w:r w:rsidRPr="00540DEB">
        <w:rPr>
          <w:rFonts w:ascii="Arial" w:eastAsia="Arial Unicode MS" w:hAnsi="Arial" w:cs="Arial"/>
          <w:lang w:bidi="es-ES"/>
        </w:rPr>
        <w:t>La omisión del servidor público en la atención a situaciones de convivencia y a las problemáticas disciplinarias de los estudiantes, le puede acarrear sanciones de orden disciplinario.</w:t>
      </w:r>
    </w:p>
    <w:p w14:paraId="0FB76C7C" w14:textId="77777777" w:rsidR="005C585D" w:rsidRPr="003B5A29" w:rsidRDefault="005C585D" w:rsidP="003B5A29">
      <w:pPr>
        <w:autoSpaceDE w:val="0"/>
        <w:autoSpaceDN w:val="0"/>
        <w:adjustRightInd w:val="0"/>
        <w:jc w:val="both"/>
        <w:rPr>
          <w:rFonts w:ascii="Arial" w:eastAsia="Arial Unicode MS" w:hAnsi="Arial" w:cs="Arial"/>
          <w:lang w:bidi="es-ES"/>
        </w:rPr>
      </w:pPr>
    </w:p>
    <w:p w14:paraId="3E861B63" w14:textId="77777777" w:rsidR="00936AA5" w:rsidRPr="00BE498E" w:rsidRDefault="00936AA5" w:rsidP="245EF940">
      <w:pPr>
        <w:pStyle w:val="Ttulo5"/>
        <w:jc w:val="center"/>
        <w:rPr>
          <w:rFonts w:ascii="Arial Nova" w:eastAsia="Arial Nova" w:hAnsi="Arial Nova" w:cs="Arial Nova"/>
          <w:i w:val="0"/>
          <w:iCs w:val="0"/>
          <w:sz w:val="28"/>
          <w:szCs w:val="28"/>
          <w:lang w:bidi="es-ES"/>
        </w:rPr>
      </w:pPr>
      <w:r w:rsidRPr="245EF940">
        <w:rPr>
          <w:rFonts w:ascii="Arial Nova" w:eastAsia="Arial Nova" w:hAnsi="Arial Nova" w:cs="Arial Nova"/>
          <w:i w:val="0"/>
          <w:iCs w:val="0"/>
          <w:sz w:val="28"/>
          <w:szCs w:val="28"/>
          <w:lang w:bidi="es-ES"/>
        </w:rPr>
        <w:t>CAPITULO XIX</w:t>
      </w:r>
    </w:p>
    <w:p w14:paraId="18D47422" w14:textId="77777777" w:rsidR="00936AA5" w:rsidRPr="00BE498E" w:rsidRDefault="00936AA5" w:rsidP="245EF940">
      <w:pPr>
        <w:pStyle w:val="Ttulo5"/>
        <w:jc w:val="center"/>
        <w:rPr>
          <w:rFonts w:ascii="Arial Nova" w:eastAsia="Arial Nova" w:hAnsi="Arial Nova" w:cs="Arial Nova"/>
          <w:i w:val="0"/>
          <w:iCs w:val="0"/>
          <w:sz w:val="28"/>
          <w:szCs w:val="28"/>
          <w:lang w:bidi="es-ES"/>
        </w:rPr>
      </w:pPr>
      <w:r w:rsidRPr="245EF940">
        <w:rPr>
          <w:rFonts w:ascii="Arial Nova" w:eastAsia="Arial Nova" w:hAnsi="Arial Nova" w:cs="Arial Nova"/>
          <w:i w:val="0"/>
          <w:iCs w:val="0"/>
          <w:sz w:val="28"/>
          <w:szCs w:val="28"/>
          <w:lang w:bidi="es-ES"/>
        </w:rPr>
        <w:t>ATENCIÓN EDUCATIVA A LA POBLACIÓN MIGRANTE</w:t>
      </w:r>
    </w:p>
    <w:p w14:paraId="00EE7A80" w14:textId="77777777" w:rsidR="00936AA5" w:rsidRPr="00BE498E" w:rsidRDefault="00936AA5" w:rsidP="00936AA5">
      <w:pPr>
        <w:rPr>
          <w:rFonts w:ascii="Arial" w:eastAsia="Arial Unicode MS" w:hAnsi="Arial" w:cs="Arial"/>
          <w:lang w:bidi="es-ES"/>
        </w:rPr>
      </w:pPr>
    </w:p>
    <w:p w14:paraId="7CE4E161" w14:textId="77777777" w:rsidR="00936AA5" w:rsidRPr="00BE498E" w:rsidRDefault="007B2F7F" w:rsidP="007B2F7F">
      <w:pPr>
        <w:jc w:val="both"/>
        <w:rPr>
          <w:rFonts w:ascii="Arial" w:eastAsia="Arial Unicode MS" w:hAnsi="Arial" w:cs="Arial"/>
          <w:lang w:bidi="es-ES"/>
        </w:rPr>
      </w:pPr>
      <w:r w:rsidRPr="00BE498E">
        <w:rPr>
          <w:rFonts w:ascii="Arial" w:eastAsia="Arial Unicode MS" w:hAnsi="Arial" w:cs="Arial"/>
          <w:lang w:bidi="es-ES"/>
        </w:rPr>
        <w:t>Basados en la circular Conjunta No 16 de abril de 2018 entre el Ministerio de Educación Nacional y la Unidad Administrativa Especial de Migración Colombia, la Resolución 1629 de 2018, la circular conjunta No 001 de mayo de 2019 y la Resolución No 1760 de 2019 en su artículo 33 “Atención educativa de niños, niñas y adolescentes procedentes de Venezuela” se deben tener presente las siguientes orientaciones para la atención de este tipo de estudiantes independientemente de su situación migratoria:</w:t>
      </w:r>
    </w:p>
    <w:p w14:paraId="1E8E47C2" w14:textId="77777777" w:rsidR="00936AA5" w:rsidRDefault="00936AA5" w:rsidP="007B2F7F">
      <w:pPr>
        <w:jc w:val="both"/>
        <w:rPr>
          <w:rFonts w:ascii="Arial" w:eastAsia="Arial Unicode MS" w:hAnsi="Arial" w:cs="Arial"/>
          <w:lang w:bidi="es-ES"/>
        </w:rPr>
      </w:pPr>
    </w:p>
    <w:p w14:paraId="1390F68F" w14:textId="47E16871" w:rsidR="00AF4F45" w:rsidRPr="003D4C81" w:rsidRDefault="000B7B0A" w:rsidP="245EF940">
      <w:pPr>
        <w:widowControl w:val="0"/>
        <w:tabs>
          <w:tab w:val="left" w:pos="844"/>
        </w:tabs>
        <w:autoSpaceDE w:val="0"/>
        <w:autoSpaceDN w:val="0"/>
        <w:spacing w:before="108"/>
        <w:jc w:val="both"/>
        <w:rPr>
          <w:rFonts w:ascii="Arial" w:hAnsi="Arial" w:cs="Arial"/>
          <w:color w:val="1D1D1B"/>
          <w:lang w:eastAsia="en-US"/>
        </w:rPr>
      </w:pPr>
      <w:r w:rsidRPr="003D4C81">
        <w:rPr>
          <w:rFonts w:ascii="Arial" w:hAnsi="Arial" w:cs="Arial"/>
          <w:noProof/>
          <w:lang w:val="en-US" w:eastAsia="en-US"/>
        </w:rPr>
        <w:drawing>
          <wp:anchor distT="0" distB="0" distL="0" distR="0" simplePos="0" relativeHeight="251655168" behindDoc="1" locked="0" layoutInCell="1" allowOverlap="1" wp14:anchorId="1D12177B" wp14:editId="07777777">
            <wp:simplePos x="0" y="0"/>
            <wp:positionH relativeFrom="page">
              <wp:posOffset>2986405</wp:posOffset>
            </wp:positionH>
            <wp:positionV relativeFrom="page">
              <wp:posOffset>8055610</wp:posOffset>
            </wp:positionV>
            <wp:extent cx="328295" cy="208280"/>
            <wp:effectExtent l="0" t="0" r="0" b="0"/>
            <wp:wrapNone/>
            <wp:docPr id="43"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8295" cy="208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C81">
        <w:rPr>
          <w:rFonts w:ascii="Arial" w:hAnsi="Arial" w:cs="Arial"/>
          <w:noProof/>
          <w:lang w:val="en-US" w:eastAsia="en-US"/>
        </w:rPr>
        <mc:AlternateContent>
          <mc:Choice Requires="wps">
            <w:drawing>
              <wp:anchor distT="0" distB="0" distL="114300" distR="114300" simplePos="0" relativeHeight="251656192" behindDoc="1" locked="0" layoutInCell="1" allowOverlap="1" wp14:anchorId="1B3B0B1A" wp14:editId="07777777">
                <wp:simplePos x="0" y="0"/>
                <wp:positionH relativeFrom="page">
                  <wp:posOffset>828040</wp:posOffset>
                </wp:positionH>
                <wp:positionV relativeFrom="page">
                  <wp:posOffset>5570855</wp:posOffset>
                </wp:positionV>
                <wp:extent cx="5298440" cy="466090"/>
                <wp:effectExtent l="0" t="0" r="0" b="0"/>
                <wp:wrapNone/>
                <wp:docPr id="3" name="Forma libre: 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98440" cy="466090"/>
                        </a:xfrm>
                        <a:custGeom>
                          <a:avLst/>
                          <a:gdLst>
                            <a:gd name="T0" fmla="+- 0 9648 1304"/>
                            <a:gd name="T1" fmla="*/ T0 w 8344"/>
                            <a:gd name="T2" fmla="+- 0 8773 8773"/>
                            <a:gd name="T3" fmla="*/ 8773 h 734"/>
                            <a:gd name="T4" fmla="+- 0 1544 1304"/>
                            <a:gd name="T5" fmla="*/ T4 w 8344"/>
                            <a:gd name="T6" fmla="+- 0 8773 8773"/>
                            <a:gd name="T7" fmla="*/ 8773 h 734"/>
                            <a:gd name="T8" fmla="+- 0 1405 1304"/>
                            <a:gd name="T9" fmla="*/ T8 w 8344"/>
                            <a:gd name="T10" fmla="+- 0 8777 8773"/>
                            <a:gd name="T11" fmla="*/ 8777 h 734"/>
                            <a:gd name="T12" fmla="+- 0 1334 1304"/>
                            <a:gd name="T13" fmla="*/ T12 w 8344"/>
                            <a:gd name="T14" fmla="+- 0 8803 8773"/>
                            <a:gd name="T15" fmla="*/ 8803 h 734"/>
                            <a:gd name="T16" fmla="+- 0 1308 1304"/>
                            <a:gd name="T17" fmla="*/ T16 w 8344"/>
                            <a:gd name="T18" fmla="+- 0 8875 8773"/>
                            <a:gd name="T19" fmla="*/ 8875 h 734"/>
                            <a:gd name="T20" fmla="+- 0 1304 1304"/>
                            <a:gd name="T21" fmla="*/ T20 w 8344"/>
                            <a:gd name="T22" fmla="+- 0 9013 8773"/>
                            <a:gd name="T23" fmla="*/ 9013 h 734"/>
                            <a:gd name="T24" fmla="+- 0 1304 1304"/>
                            <a:gd name="T25" fmla="*/ T24 w 8344"/>
                            <a:gd name="T26" fmla="+- 0 9267 8773"/>
                            <a:gd name="T27" fmla="*/ 9267 h 734"/>
                            <a:gd name="T28" fmla="+- 0 1308 1304"/>
                            <a:gd name="T29" fmla="*/ T28 w 8344"/>
                            <a:gd name="T30" fmla="+- 0 9406 8773"/>
                            <a:gd name="T31" fmla="*/ 9406 h 734"/>
                            <a:gd name="T32" fmla="+- 0 1334 1304"/>
                            <a:gd name="T33" fmla="*/ T32 w 8344"/>
                            <a:gd name="T34" fmla="+- 0 9477 8773"/>
                            <a:gd name="T35" fmla="*/ 9477 h 734"/>
                            <a:gd name="T36" fmla="+- 0 1405 1304"/>
                            <a:gd name="T37" fmla="*/ T36 w 8344"/>
                            <a:gd name="T38" fmla="+- 0 9503 8773"/>
                            <a:gd name="T39" fmla="*/ 9503 h 734"/>
                            <a:gd name="T40" fmla="+- 0 1544 1304"/>
                            <a:gd name="T41" fmla="*/ T40 w 8344"/>
                            <a:gd name="T42" fmla="+- 0 9507 8773"/>
                            <a:gd name="T43" fmla="*/ 9507 h 734"/>
                            <a:gd name="T44" fmla="+- 0 9648 1304"/>
                            <a:gd name="T45" fmla="*/ T44 w 8344"/>
                            <a:gd name="T46" fmla="+- 0 9507 8773"/>
                            <a:gd name="T47" fmla="*/ 9507 h 734"/>
                            <a:gd name="T48" fmla="+- 0 9648 1304"/>
                            <a:gd name="T49" fmla="*/ T48 w 8344"/>
                            <a:gd name="T50" fmla="+- 0 8773 8773"/>
                            <a:gd name="T51" fmla="*/ 8773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344" h="734">
                              <a:moveTo>
                                <a:pt x="8344" y="0"/>
                              </a:moveTo>
                              <a:lnTo>
                                <a:pt x="240" y="0"/>
                              </a:lnTo>
                              <a:lnTo>
                                <a:pt x="101" y="4"/>
                              </a:lnTo>
                              <a:lnTo>
                                <a:pt x="30" y="30"/>
                              </a:lnTo>
                              <a:lnTo>
                                <a:pt x="4" y="102"/>
                              </a:lnTo>
                              <a:lnTo>
                                <a:pt x="0" y="240"/>
                              </a:lnTo>
                              <a:lnTo>
                                <a:pt x="0" y="494"/>
                              </a:lnTo>
                              <a:lnTo>
                                <a:pt x="4" y="633"/>
                              </a:lnTo>
                              <a:lnTo>
                                <a:pt x="30" y="704"/>
                              </a:lnTo>
                              <a:lnTo>
                                <a:pt x="101" y="730"/>
                              </a:lnTo>
                              <a:lnTo>
                                <a:pt x="240" y="734"/>
                              </a:lnTo>
                              <a:lnTo>
                                <a:pt x="8344" y="734"/>
                              </a:lnTo>
                              <a:lnTo>
                                <a:pt x="8344" y="0"/>
                              </a:lnTo>
                              <a:close/>
                            </a:path>
                          </a:pathLst>
                        </a:custGeom>
                        <a:solidFill>
                          <a:srgbClr val="E3E3E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wp14="http://schemas.microsoft.com/office/word/2010/wordml">
            <w:pict w14:anchorId="4226CFF0">
              <v:shape id="Forma libre: forma 3" style="position:absolute;margin-left:65.2pt;margin-top:438.65pt;width:417.2pt;height:36.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44,734" o:spid="_x0000_s1026" fillcolor="#e3e3e3" stroked="f" path="m8344,l240,,101,4,30,30,4,102,,240,,494,4,633r26,71l101,730r139,4l8344,734,834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" w14:anchorId="2CF2E785">
                <v:path arrowok="t" o:connecttype="custom" o:connectlocs="5298440,5570855;152400,5570855;64135,5573395;19050,5589905;2540,5635625;0,5723255;0,5884545;2540,5972810;19050,6017895;64135,6034405;152400,6036945;5298440,6036945;5298440,5570855" o:connectangles="0,0,0,0,0,0,0,0,0,0,0,0,0"/>
                <w10:wrap anchorx="page" anchory="page"/>
              </v:shape>
            </w:pict>
          </mc:Fallback>
        </mc:AlternateContent>
      </w:r>
      <w:r w:rsidR="003D4C81">
        <w:rPr>
          <w:rFonts w:ascii="Arial" w:hAnsi="Arial" w:cs="Arial"/>
          <w:color w:val="1D1D1B"/>
          <w:lang w:eastAsia="en-US"/>
        </w:rPr>
        <w:t xml:space="preserve">- </w:t>
      </w:r>
      <w:r w:rsidR="006311E3" w:rsidRPr="006311E3">
        <w:rPr>
          <w:rFonts w:ascii="Arial" w:hAnsi="Arial" w:cs="Arial"/>
          <w:color w:val="1D1D1B"/>
          <w:lang w:eastAsia="en-US"/>
        </w:rPr>
        <w:t>Los</w:t>
      </w:r>
      <w:r w:rsidR="006311E3" w:rsidRPr="006311E3">
        <w:rPr>
          <w:rFonts w:ascii="Arial" w:hAnsi="Arial" w:cs="Arial"/>
          <w:color w:val="1D1D1B"/>
          <w:spacing w:val="1"/>
          <w:lang w:eastAsia="en-US"/>
        </w:rPr>
        <w:t xml:space="preserve"> </w:t>
      </w:r>
      <w:r w:rsidR="006311E3" w:rsidRPr="006311E3">
        <w:rPr>
          <w:rFonts w:ascii="Arial" w:hAnsi="Arial" w:cs="Arial"/>
          <w:color w:val="1D1D1B"/>
          <w:lang w:eastAsia="en-US"/>
        </w:rPr>
        <w:t>establecimientos</w:t>
      </w:r>
      <w:r w:rsidR="006311E3" w:rsidRPr="006311E3">
        <w:rPr>
          <w:rFonts w:ascii="Arial" w:hAnsi="Arial" w:cs="Arial"/>
          <w:color w:val="1D1D1B"/>
          <w:spacing w:val="1"/>
          <w:lang w:eastAsia="en-US"/>
        </w:rPr>
        <w:t xml:space="preserve"> </w:t>
      </w:r>
      <w:r w:rsidR="009331A6" w:rsidRPr="006311E3">
        <w:rPr>
          <w:rFonts w:ascii="Arial" w:hAnsi="Arial" w:cs="Arial"/>
          <w:color w:val="1D1D1B"/>
          <w:lang w:eastAsia="en-US"/>
        </w:rPr>
        <w:t>ed</w:t>
      </w:r>
      <w:r w:rsidR="009331A6">
        <w:rPr>
          <w:rFonts w:ascii="Arial" w:hAnsi="Arial" w:cs="Arial"/>
          <w:color w:val="1D1D1B"/>
          <w:lang w:eastAsia="en-US"/>
        </w:rPr>
        <w:t>u</w:t>
      </w:r>
      <w:r w:rsidR="009331A6" w:rsidRPr="006311E3">
        <w:rPr>
          <w:rFonts w:ascii="Arial" w:hAnsi="Arial" w:cs="Arial"/>
          <w:color w:val="1D1D1B"/>
          <w:lang w:eastAsia="en-US"/>
        </w:rPr>
        <w:t>cativos</w:t>
      </w:r>
      <w:r w:rsidR="006311E3" w:rsidRPr="006311E3">
        <w:rPr>
          <w:rFonts w:ascii="Arial" w:hAnsi="Arial" w:cs="Arial"/>
          <w:color w:val="1D1D1B"/>
          <w:spacing w:val="1"/>
          <w:lang w:eastAsia="en-US"/>
        </w:rPr>
        <w:t xml:space="preserve"> </w:t>
      </w:r>
      <w:r w:rsidR="006311E3" w:rsidRPr="006311E3">
        <w:rPr>
          <w:rFonts w:ascii="Arial" w:hAnsi="Arial" w:cs="Arial"/>
          <w:color w:val="1D1D1B"/>
          <w:lang w:eastAsia="en-US"/>
        </w:rPr>
        <w:t>deben</w:t>
      </w:r>
      <w:r w:rsidR="006311E3" w:rsidRPr="006311E3">
        <w:rPr>
          <w:rFonts w:ascii="Arial" w:hAnsi="Arial" w:cs="Arial"/>
          <w:color w:val="1D1D1B"/>
          <w:spacing w:val="1"/>
          <w:lang w:eastAsia="en-US"/>
        </w:rPr>
        <w:t xml:space="preserve"> </w:t>
      </w:r>
      <w:r w:rsidR="006311E3" w:rsidRPr="006311E3">
        <w:rPr>
          <w:rFonts w:ascii="Arial" w:hAnsi="Arial" w:cs="Arial"/>
          <w:color w:val="1D1D1B"/>
          <w:lang w:eastAsia="en-US"/>
        </w:rPr>
        <w:t>realizar</w:t>
      </w:r>
      <w:r w:rsidR="006311E3" w:rsidRPr="006311E3">
        <w:rPr>
          <w:rFonts w:ascii="Arial" w:hAnsi="Arial" w:cs="Arial"/>
          <w:color w:val="1D1D1B"/>
          <w:spacing w:val="1"/>
          <w:lang w:eastAsia="en-US"/>
        </w:rPr>
        <w:t xml:space="preserve"> </w:t>
      </w:r>
      <w:r w:rsidR="006311E3" w:rsidRPr="006311E3">
        <w:rPr>
          <w:rFonts w:ascii="Arial" w:hAnsi="Arial" w:cs="Arial"/>
          <w:color w:val="1D1D1B"/>
          <w:lang w:eastAsia="en-US"/>
        </w:rPr>
        <w:t>el</w:t>
      </w:r>
      <w:r w:rsidR="006311E3" w:rsidRPr="006311E3">
        <w:rPr>
          <w:rFonts w:ascii="Arial" w:hAnsi="Arial" w:cs="Arial"/>
          <w:color w:val="1D1D1B"/>
          <w:spacing w:val="1"/>
          <w:lang w:eastAsia="en-US"/>
        </w:rPr>
        <w:t xml:space="preserve"> </w:t>
      </w:r>
      <w:r w:rsidR="006311E3" w:rsidRPr="006311E3">
        <w:rPr>
          <w:rFonts w:ascii="Arial" w:hAnsi="Arial" w:cs="Arial"/>
          <w:color w:val="1D1D1B"/>
          <w:lang w:eastAsia="en-US"/>
        </w:rPr>
        <w:t>reporte</w:t>
      </w:r>
      <w:r w:rsidR="006311E3" w:rsidRPr="006311E3">
        <w:rPr>
          <w:rFonts w:ascii="Arial" w:hAnsi="Arial" w:cs="Arial"/>
          <w:color w:val="1D1D1B"/>
          <w:spacing w:val="1"/>
          <w:lang w:eastAsia="en-US"/>
        </w:rPr>
        <w:t xml:space="preserve"> </w:t>
      </w:r>
      <w:r w:rsidR="006311E3" w:rsidRPr="006311E3">
        <w:rPr>
          <w:rFonts w:ascii="Arial" w:hAnsi="Arial" w:cs="Arial"/>
          <w:color w:val="1D1D1B"/>
          <w:lang w:eastAsia="en-US"/>
        </w:rPr>
        <w:t>de</w:t>
      </w:r>
      <w:r w:rsidR="006311E3" w:rsidRPr="006311E3">
        <w:rPr>
          <w:rFonts w:ascii="Arial" w:hAnsi="Arial" w:cs="Arial"/>
          <w:color w:val="1D1D1B"/>
          <w:spacing w:val="1"/>
          <w:lang w:eastAsia="en-US"/>
        </w:rPr>
        <w:t xml:space="preserve"> </w:t>
      </w:r>
      <w:r w:rsidR="006311E3" w:rsidRPr="006311E3">
        <w:rPr>
          <w:rFonts w:ascii="Arial" w:hAnsi="Arial" w:cs="Arial"/>
          <w:color w:val="1D1D1B"/>
          <w:lang w:eastAsia="en-US"/>
        </w:rPr>
        <w:t>los</w:t>
      </w:r>
      <w:r w:rsidR="006311E3" w:rsidRPr="006311E3">
        <w:rPr>
          <w:rFonts w:ascii="Arial" w:hAnsi="Arial" w:cs="Arial"/>
          <w:color w:val="1D1D1B"/>
          <w:spacing w:val="1"/>
          <w:lang w:eastAsia="en-US"/>
        </w:rPr>
        <w:t xml:space="preserve"> </w:t>
      </w:r>
      <w:r w:rsidR="006311E3" w:rsidRPr="006311E3">
        <w:rPr>
          <w:rFonts w:ascii="Arial" w:hAnsi="Arial" w:cs="Arial"/>
          <w:color w:val="1D1D1B"/>
          <w:lang w:eastAsia="en-US"/>
        </w:rPr>
        <w:t>estudiantes</w:t>
      </w:r>
      <w:r w:rsidR="006311E3" w:rsidRPr="006311E3">
        <w:rPr>
          <w:rFonts w:ascii="Arial" w:hAnsi="Arial" w:cs="Arial"/>
          <w:color w:val="1D1D1B"/>
          <w:spacing w:val="1"/>
          <w:lang w:eastAsia="en-US"/>
        </w:rPr>
        <w:t xml:space="preserve"> </w:t>
      </w:r>
      <w:r w:rsidR="006311E3" w:rsidRPr="006311E3">
        <w:rPr>
          <w:rFonts w:ascii="Arial" w:hAnsi="Arial" w:cs="Arial"/>
          <w:color w:val="1D1D1B"/>
          <w:lang w:eastAsia="en-US"/>
        </w:rPr>
        <w:t>provenientes de Venezuela a través de la</w:t>
      </w:r>
      <w:r w:rsidR="006311E3" w:rsidRPr="006311E3">
        <w:rPr>
          <w:rFonts w:ascii="Arial" w:hAnsi="Arial" w:cs="Arial"/>
          <w:color w:val="1D1D1B"/>
          <w:spacing w:val="1"/>
          <w:lang w:eastAsia="en-US"/>
        </w:rPr>
        <w:t xml:space="preserve"> </w:t>
      </w:r>
      <w:r w:rsidR="006311E3" w:rsidRPr="006311E3">
        <w:rPr>
          <w:rFonts w:ascii="Arial" w:hAnsi="Arial" w:cs="Arial"/>
          <w:color w:val="1D1D1B"/>
          <w:lang w:eastAsia="en-US"/>
        </w:rPr>
        <w:t>plataforma</w:t>
      </w:r>
      <w:r w:rsidR="006311E3" w:rsidRPr="006311E3">
        <w:rPr>
          <w:rFonts w:ascii="Arial" w:hAnsi="Arial" w:cs="Arial"/>
          <w:color w:val="1D1D1B"/>
          <w:spacing w:val="1"/>
          <w:lang w:eastAsia="en-US"/>
        </w:rPr>
        <w:t xml:space="preserve"> </w:t>
      </w:r>
      <w:r w:rsidR="006311E3" w:rsidRPr="006311E3">
        <w:rPr>
          <w:rFonts w:ascii="Arial" w:hAnsi="Arial" w:cs="Arial"/>
          <w:color w:val="1D1D1B"/>
          <w:lang w:eastAsia="en-US"/>
        </w:rPr>
        <w:t>virtual</w:t>
      </w:r>
      <w:r w:rsidR="006311E3" w:rsidRPr="006311E3">
        <w:rPr>
          <w:rFonts w:ascii="Arial" w:hAnsi="Arial" w:cs="Arial"/>
          <w:color w:val="1D1D1B"/>
          <w:spacing w:val="47"/>
          <w:lang w:eastAsia="en-US"/>
        </w:rPr>
        <w:t xml:space="preserve"> </w:t>
      </w:r>
      <w:r w:rsidR="006311E3" w:rsidRPr="006311E3">
        <w:rPr>
          <w:rFonts w:ascii="Arial" w:hAnsi="Arial" w:cs="Arial"/>
          <w:color w:val="1D1D1B"/>
          <w:lang w:eastAsia="en-US"/>
        </w:rPr>
        <w:t>SIRE</w:t>
      </w:r>
      <w:r w:rsidR="006311E3" w:rsidRPr="006311E3">
        <w:rPr>
          <w:rFonts w:ascii="Arial" w:hAnsi="Arial" w:cs="Arial"/>
          <w:color w:val="1D1D1B"/>
          <w:spacing w:val="48"/>
          <w:lang w:eastAsia="en-US"/>
        </w:rPr>
        <w:t xml:space="preserve"> </w:t>
      </w:r>
      <w:r w:rsidR="006311E3" w:rsidRPr="006311E3">
        <w:rPr>
          <w:rFonts w:ascii="Arial" w:hAnsi="Arial" w:cs="Arial"/>
          <w:color w:val="1D1D1B"/>
          <w:lang w:eastAsia="en-US"/>
        </w:rPr>
        <w:t>(Sistema</w:t>
      </w:r>
      <w:r w:rsidR="006311E3" w:rsidRPr="006311E3">
        <w:rPr>
          <w:rFonts w:ascii="Arial" w:hAnsi="Arial" w:cs="Arial"/>
          <w:color w:val="1D1D1B"/>
          <w:spacing w:val="47"/>
          <w:lang w:eastAsia="en-US"/>
        </w:rPr>
        <w:t xml:space="preserve"> </w:t>
      </w:r>
      <w:r w:rsidR="006311E3" w:rsidRPr="006311E3">
        <w:rPr>
          <w:rFonts w:ascii="Arial" w:hAnsi="Arial" w:cs="Arial"/>
          <w:color w:val="1D1D1B"/>
          <w:lang w:eastAsia="en-US"/>
        </w:rPr>
        <w:t>para</w:t>
      </w:r>
      <w:r w:rsidR="006311E3" w:rsidRPr="006311E3">
        <w:rPr>
          <w:rFonts w:ascii="Arial" w:hAnsi="Arial" w:cs="Arial"/>
          <w:color w:val="1D1D1B"/>
          <w:spacing w:val="1"/>
          <w:lang w:eastAsia="en-US"/>
        </w:rPr>
        <w:t xml:space="preserve"> </w:t>
      </w:r>
      <w:r w:rsidR="006311E3" w:rsidRPr="006311E3">
        <w:rPr>
          <w:rFonts w:ascii="Arial" w:hAnsi="Arial" w:cs="Arial"/>
          <w:color w:val="1D1D1B"/>
          <w:lang w:eastAsia="en-US"/>
        </w:rPr>
        <w:t>el</w:t>
      </w:r>
      <w:r w:rsidR="006311E3" w:rsidRPr="006311E3">
        <w:rPr>
          <w:rFonts w:ascii="Arial" w:hAnsi="Arial" w:cs="Arial"/>
          <w:color w:val="1D1D1B"/>
          <w:spacing w:val="24"/>
          <w:lang w:eastAsia="en-US"/>
        </w:rPr>
        <w:t xml:space="preserve"> </w:t>
      </w:r>
      <w:r w:rsidR="006311E3" w:rsidRPr="006311E3">
        <w:rPr>
          <w:rFonts w:ascii="Arial" w:hAnsi="Arial" w:cs="Arial"/>
          <w:color w:val="1D1D1B"/>
          <w:lang w:eastAsia="en-US"/>
        </w:rPr>
        <w:t>Reporte</w:t>
      </w:r>
      <w:r w:rsidR="006311E3" w:rsidRPr="006311E3">
        <w:rPr>
          <w:rFonts w:ascii="Arial" w:hAnsi="Arial" w:cs="Arial"/>
          <w:color w:val="1D1D1B"/>
          <w:spacing w:val="24"/>
          <w:lang w:eastAsia="en-US"/>
        </w:rPr>
        <w:t xml:space="preserve"> </w:t>
      </w:r>
      <w:r w:rsidR="006311E3" w:rsidRPr="006311E3">
        <w:rPr>
          <w:rFonts w:ascii="Arial" w:hAnsi="Arial" w:cs="Arial"/>
          <w:color w:val="1D1D1B"/>
          <w:lang w:eastAsia="en-US"/>
        </w:rPr>
        <w:t>de</w:t>
      </w:r>
      <w:r w:rsidR="006311E3" w:rsidRPr="006311E3">
        <w:rPr>
          <w:rFonts w:ascii="Arial" w:hAnsi="Arial" w:cs="Arial"/>
          <w:color w:val="1D1D1B"/>
          <w:spacing w:val="24"/>
          <w:lang w:eastAsia="en-US"/>
        </w:rPr>
        <w:t xml:space="preserve"> </w:t>
      </w:r>
      <w:r w:rsidR="006311E3" w:rsidRPr="006311E3">
        <w:rPr>
          <w:rFonts w:ascii="Arial" w:hAnsi="Arial" w:cs="Arial"/>
          <w:color w:val="1D1D1B"/>
          <w:lang w:eastAsia="en-US"/>
        </w:rPr>
        <w:t>Extranjeros).</w:t>
      </w:r>
      <w:r w:rsidR="006311E3" w:rsidRPr="006311E3">
        <w:rPr>
          <w:rFonts w:ascii="Arial" w:hAnsi="Arial" w:cs="Arial"/>
          <w:color w:val="1D1D1B"/>
          <w:spacing w:val="16"/>
          <w:lang w:eastAsia="en-US"/>
        </w:rPr>
        <w:t xml:space="preserve"> </w:t>
      </w:r>
      <w:r w:rsidR="006311E3" w:rsidRPr="006311E3">
        <w:rPr>
          <w:rFonts w:ascii="Arial" w:hAnsi="Arial" w:cs="Arial"/>
          <w:color w:val="1D1D1B"/>
          <w:lang w:eastAsia="en-US"/>
        </w:rPr>
        <w:t>Cabe</w:t>
      </w:r>
      <w:r w:rsidR="006311E3" w:rsidRPr="006311E3">
        <w:rPr>
          <w:rFonts w:ascii="Arial" w:hAnsi="Arial" w:cs="Arial"/>
          <w:color w:val="1D1D1B"/>
          <w:spacing w:val="24"/>
          <w:lang w:eastAsia="en-US"/>
        </w:rPr>
        <w:t xml:space="preserve"> </w:t>
      </w:r>
      <w:r w:rsidR="006311E3" w:rsidRPr="006311E3">
        <w:rPr>
          <w:rFonts w:ascii="Arial" w:hAnsi="Arial" w:cs="Arial"/>
          <w:color w:val="1D1D1B"/>
          <w:lang w:eastAsia="en-US"/>
        </w:rPr>
        <w:t>aclarar</w:t>
      </w:r>
      <w:r w:rsidR="006311E3" w:rsidRPr="003D4C81">
        <w:rPr>
          <w:rFonts w:ascii="Arial" w:hAnsi="Arial" w:cs="Arial"/>
          <w:color w:val="1D1D1B"/>
          <w:lang w:eastAsia="en-US"/>
        </w:rPr>
        <w:t xml:space="preserve"> </w:t>
      </w:r>
      <w:r w:rsidR="00AF4F45" w:rsidRPr="003D4C81">
        <w:rPr>
          <w:rFonts w:ascii="Arial" w:hAnsi="Arial" w:cs="Arial"/>
          <w:color w:val="1D1D1B"/>
          <w:lang w:eastAsia="en-US"/>
        </w:rPr>
        <w:t>que el reporte no implica, de ninguna manera, la regularización del extranjero en</w:t>
      </w:r>
      <w:r w:rsidR="0A584783" w:rsidRPr="003D4C81">
        <w:rPr>
          <w:rFonts w:ascii="Arial" w:hAnsi="Arial" w:cs="Arial"/>
          <w:color w:val="1D1D1B"/>
          <w:lang w:eastAsia="en-US"/>
        </w:rPr>
        <w:t xml:space="preserve"> </w:t>
      </w:r>
      <w:r w:rsidR="00AF4F45" w:rsidRPr="003D4C81">
        <w:rPr>
          <w:rFonts w:ascii="Arial" w:hAnsi="Arial" w:cs="Arial"/>
          <w:color w:val="1D1D1B"/>
          <w:lang w:eastAsia="en-US"/>
        </w:rPr>
        <w:t>el país o que se entienda su situación migratoria como superada.</w:t>
      </w:r>
    </w:p>
    <w:p w14:paraId="1D5F9C9E" w14:textId="638E5AB4" w:rsidR="006311E3" w:rsidRDefault="003D4C81" w:rsidP="00AF4F45">
      <w:pPr>
        <w:widowControl w:val="0"/>
        <w:tabs>
          <w:tab w:val="left" w:pos="844"/>
        </w:tabs>
        <w:autoSpaceDE w:val="0"/>
        <w:autoSpaceDN w:val="0"/>
        <w:spacing w:before="108"/>
        <w:jc w:val="both"/>
        <w:rPr>
          <w:color w:val="1D1D1B"/>
          <w:sz w:val="19"/>
          <w:szCs w:val="19"/>
          <w:lang w:eastAsia="en-US"/>
        </w:rPr>
      </w:pPr>
      <w:r w:rsidRPr="6F1DD541">
        <w:rPr>
          <w:rFonts w:ascii="Arial" w:hAnsi="Arial" w:cs="Arial"/>
          <w:color w:val="1D1D1B"/>
          <w:lang w:eastAsia="en-US"/>
        </w:rPr>
        <w:t xml:space="preserve">- </w:t>
      </w:r>
      <w:r w:rsidR="00AF4F45" w:rsidRPr="6F1DD541">
        <w:rPr>
          <w:rFonts w:ascii="Arial" w:hAnsi="Arial" w:cs="Arial"/>
          <w:color w:val="1D1D1B"/>
          <w:lang w:eastAsia="en-US"/>
        </w:rPr>
        <w:t>Garantizar al derecho a la educación</w:t>
      </w:r>
      <w:r w:rsidR="00723BF0" w:rsidRPr="6F1DD541">
        <w:rPr>
          <w:rFonts w:ascii="Arial" w:hAnsi="Arial" w:cs="Arial"/>
          <w:color w:val="1D1D1B"/>
          <w:lang w:eastAsia="en-US"/>
        </w:rPr>
        <w:t xml:space="preserve"> y sus condiciones de asequibilidad, accesibilidad,</w:t>
      </w:r>
      <w:r w:rsidRPr="6F1DD541">
        <w:rPr>
          <w:rFonts w:ascii="Arial" w:hAnsi="Arial" w:cs="Arial"/>
          <w:color w:val="1D1D1B"/>
          <w:lang w:eastAsia="en-US"/>
        </w:rPr>
        <w:t xml:space="preserve"> </w:t>
      </w:r>
      <w:r w:rsidR="00723BF0" w:rsidRPr="6F1DD541">
        <w:rPr>
          <w:rFonts w:ascii="Arial" w:hAnsi="Arial" w:cs="Arial"/>
          <w:color w:val="1D1D1B"/>
          <w:lang w:eastAsia="en-US"/>
        </w:rPr>
        <w:t>aceptabilidad</w:t>
      </w:r>
      <w:r w:rsidR="35E7C3EC" w:rsidRPr="6F1DD541">
        <w:rPr>
          <w:rFonts w:ascii="Arial" w:hAnsi="Arial" w:cs="Arial"/>
          <w:color w:val="1D1D1B"/>
          <w:lang w:eastAsia="en-US"/>
        </w:rPr>
        <w:t xml:space="preserve"> </w:t>
      </w:r>
      <w:r w:rsidR="00723BF0" w:rsidRPr="6F1DD541">
        <w:rPr>
          <w:rFonts w:ascii="Arial" w:hAnsi="Arial" w:cs="Arial"/>
          <w:color w:val="1D1D1B"/>
          <w:lang w:eastAsia="en-US"/>
        </w:rPr>
        <w:t>y adaptabilidad para este tipo de poblaciones</w:t>
      </w:r>
      <w:r w:rsidR="00723BF0" w:rsidRPr="6F1DD541">
        <w:rPr>
          <w:color w:val="1D1D1B"/>
          <w:sz w:val="19"/>
          <w:szCs w:val="19"/>
          <w:lang w:eastAsia="en-US"/>
        </w:rPr>
        <w:t xml:space="preserve">. </w:t>
      </w:r>
    </w:p>
    <w:p w14:paraId="38CA8500" w14:textId="77777777" w:rsidR="003D4C81" w:rsidRDefault="003D4C81" w:rsidP="00AF4F45">
      <w:pPr>
        <w:widowControl w:val="0"/>
        <w:tabs>
          <w:tab w:val="left" w:pos="844"/>
        </w:tabs>
        <w:autoSpaceDE w:val="0"/>
        <w:autoSpaceDN w:val="0"/>
        <w:spacing w:before="108"/>
        <w:jc w:val="both"/>
        <w:rPr>
          <w:rFonts w:ascii="Arial" w:hAnsi="Arial" w:cs="Arial"/>
          <w:color w:val="1D1D1B"/>
          <w:lang w:eastAsia="en-US"/>
        </w:rPr>
      </w:pPr>
      <w:r w:rsidRPr="003D4C81">
        <w:rPr>
          <w:rFonts w:ascii="Arial" w:hAnsi="Arial" w:cs="Arial"/>
          <w:color w:val="1D1D1B"/>
          <w:lang w:eastAsia="en-US"/>
        </w:rPr>
        <w:t>- Desde la perspectiva de la complementariedad de acciones y la articulación en los espacios territoriales enfocadas   en    el    acompañamiento a la comunidad educativa para el desarrollo de acciones que promuevan la integración de los migrantes en los espacios escolares, combatiendo la xenofobia y la discriminación; brindando acompañamiento psicosocial a padres de familia y estudiantes y fortaleciendo la capacidad de los docentes para la atención a estos estudiantes.</w:t>
      </w:r>
    </w:p>
    <w:p w14:paraId="295B1823" w14:textId="77777777" w:rsidR="009331A6" w:rsidRDefault="0060108D" w:rsidP="009331A6">
      <w:pPr>
        <w:widowControl w:val="0"/>
        <w:tabs>
          <w:tab w:val="left" w:pos="844"/>
        </w:tabs>
        <w:autoSpaceDE w:val="0"/>
        <w:autoSpaceDN w:val="0"/>
        <w:spacing w:before="108"/>
        <w:jc w:val="both"/>
        <w:rPr>
          <w:rFonts w:ascii="Arial" w:hAnsi="Arial" w:cs="Arial"/>
          <w:color w:val="1D1D1B"/>
          <w:lang w:eastAsia="en-US"/>
        </w:rPr>
      </w:pPr>
      <w:r>
        <w:rPr>
          <w:rFonts w:ascii="Arial" w:hAnsi="Arial" w:cs="Arial"/>
          <w:color w:val="1D1D1B"/>
          <w:lang w:eastAsia="en-US"/>
        </w:rPr>
        <w:t xml:space="preserve">- </w:t>
      </w:r>
      <w:r w:rsidR="009331A6" w:rsidRPr="009331A6">
        <w:rPr>
          <w:rFonts w:ascii="Arial" w:hAnsi="Arial" w:cs="Arial"/>
          <w:color w:val="1D1D1B"/>
          <w:lang w:eastAsia="en-US"/>
        </w:rPr>
        <w:t>Los estudiantes migrantes se regirán en la institución educativa bajo las normas estipuladas en el Manual de Convivencia Institucional vigente.</w:t>
      </w:r>
    </w:p>
    <w:p w14:paraId="52E12EC1" w14:textId="77777777" w:rsidR="009331A6" w:rsidRPr="009331A6" w:rsidRDefault="009331A6" w:rsidP="009331A6">
      <w:pPr>
        <w:widowControl w:val="0"/>
        <w:tabs>
          <w:tab w:val="left" w:pos="844"/>
        </w:tabs>
        <w:autoSpaceDE w:val="0"/>
        <w:autoSpaceDN w:val="0"/>
        <w:spacing w:before="108"/>
        <w:jc w:val="both"/>
        <w:rPr>
          <w:rFonts w:ascii="Arial" w:hAnsi="Arial" w:cs="Arial"/>
          <w:color w:val="1D1D1B"/>
          <w:lang w:eastAsia="en-US"/>
        </w:rPr>
      </w:pPr>
    </w:p>
    <w:p w14:paraId="4A575AFC" w14:textId="77777777" w:rsidR="009331A6" w:rsidRDefault="009331A6" w:rsidP="009331A6">
      <w:pPr>
        <w:widowControl w:val="0"/>
        <w:tabs>
          <w:tab w:val="left" w:pos="844"/>
        </w:tabs>
        <w:autoSpaceDE w:val="0"/>
        <w:autoSpaceDN w:val="0"/>
        <w:spacing w:before="108"/>
        <w:jc w:val="both"/>
        <w:rPr>
          <w:rFonts w:ascii="Arial" w:hAnsi="Arial" w:cs="Arial"/>
          <w:b/>
          <w:bCs/>
          <w:color w:val="1D1D1B"/>
          <w:lang w:eastAsia="en-US"/>
        </w:rPr>
      </w:pPr>
      <w:r w:rsidRPr="00046E7B">
        <w:rPr>
          <w:rFonts w:ascii="Arial" w:hAnsi="Arial" w:cs="Arial"/>
          <w:b/>
          <w:bCs/>
          <w:color w:val="1D1D1B"/>
          <w:lang w:eastAsia="en-US"/>
        </w:rPr>
        <w:t>RUTA DE ATENCIÓN PARA ESTUDIANTES VICTIMAS DEL CONFLICTO ARMADO</w:t>
      </w:r>
    </w:p>
    <w:p w14:paraId="6A2BC471" w14:textId="77777777" w:rsidR="00046E7B" w:rsidRPr="00046E7B" w:rsidRDefault="00046E7B" w:rsidP="009331A6">
      <w:pPr>
        <w:widowControl w:val="0"/>
        <w:tabs>
          <w:tab w:val="left" w:pos="844"/>
        </w:tabs>
        <w:autoSpaceDE w:val="0"/>
        <w:autoSpaceDN w:val="0"/>
        <w:spacing w:before="108"/>
        <w:jc w:val="both"/>
        <w:rPr>
          <w:rFonts w:ascii="Arial" w:hAnsi="Arial" w:cs="Arial"/>
          <w:b/>
          <w:bCs/>
          <w:color w:val="1D1D1B"/>
          <w:lang w:eastAsia="en-US"/>
        </w:rPr>
      </w:pPr>
    </w:p>
    <w:p w14:paraId="703CCEE7" w14:textId="77777777" w:rsidR="009331A6" w:rsidRPr="009331A6" w:rsidRDefault="009331A6" w:rsidP="009331A6">
      <w:pPr>
        <w:widowControl w:val="0"/>
        <w:tabs>
          <w:tab w:val="left" w:pos="844"/>
        </w:tabs>
        <w:autoSpaceDE w:val="0"/>
        <w:autoSpaceDN w:val="0"/>
        <w:spacing w:before="108"/>
        <w:jc w:val="both"/>
        <w:rPr>
          <w:rFonts w:ascii="Arial" w:hAnsi="Arial" w:cs="Arial"/>
          <w:color w:val="1D1D1B"/>
          <w:lang w:eastAsia="en-US"/>
        </w:rPr>
      </w:pPr>
      <w:r w:rsidRPr="009331A6">
        <w:rPr>
          <w:rFonts w:ascii="Arial" w:hAnsi="Arial" w:cs="Arial"/>
          <w:color w:val="1D1D1B"/>
          <w:lang w:eastAsia="en-US"/>
        </w:rPr>
        <w:t>En cumplimiento de la Ley 1448 de 2011 o Ley de víctimas y teniendo en cuenta el alto número de estudiantes en esta condición matriculados en la institución, el Colegio Alfonso López Michelsen establece una ruta de atención integral para estudiantes víctimas del Conflicto Armado.</w:t>
      </w:r>
    </w:p>
    <w:p w14:paraId="757FA92C" w14:textId="18890FF4" w:rsidR="009331A6" w:rsidRPr="009331A6" w:rsidRDefault="1B130C4F" w:rsidP="009331A6">
      <w:pPr>
        <w:widowControl w:val="0"/>
        <w:tabs>
          <w:tab w:val="left" w:pos="844"/>
        </w:tabs>
        <w:autoSpaceDE w:val="0"/>
        <w:autoSpaceDN w:val="0"/>
        <w:spacing w:before="108"/>
        <w:jc w:val="both"/>
        <w:rPr>
          <w:rFonts w:ascii="Arial" w:hAnsi="Arial" w:cs="Arial"/>
          <w:color w:val="1D1D1B"/>
          <w:lang w:eastAsia="en-US"/>
        </w:rPr>
      </w:pPr>
      <w:r w:rsidRPr="6F1DD541">
        <w:rPr>
          <w:rFonts w:ascii="Arial" w:hAnsi="Arial" w:cs="Arial"/>
          <w:color w:val="1D1D1B"/>
          <w:lang w:eastAsia="en-US"/>
        </w:rPr>
        <w:t>a. Identificación</w:t>
      </w:r>
      <w:r w:rsidR="009331A6" w:rsidRPr="6F1DD541">
        <w:rPr>
          <w:rFonts w:ascii="Arial" w:hAnsi="Arial" w:cs="Arial"/>
          <w:color w:val="1D1D1B"/>
          <w:lang w:eastAsia="en-US"/>
        </w:rPr>
        <w:t xml:space="preserve"> del caso, ya sea porque el estudiante hace referencia a su condición, porque la familia o un tercero manifiesta que han sido víctimas del conflicto, por reporte del ICBF que remite el caso al colegio o simplemente por la observación de factores y/o comportamientos que puedan indicar a docentes y orientadores una relación con el hecho de ser víctima del conflicto.</w:t>
      </w:r>
    </w:p>
    <w:p w14:paraId="5121D0A8" w14:textId="4A29B75E" w:rsidR="009331A6" w:rsidRPr="009331A6" w:rsidRDefault="009331A6" w:rsidP="009331A6">
      <w:pPr>
        <w:widowControl w:val="0"/>
        <w:tabs>
          <w:tab w:val="left" w:pos="844"/>
        </w:tabs>
        <w:autoSpaceDE w:val="0"/>
        <w:autoSpaceDN w:val="0"/>
        <w:spacing w:before="108"/>
        <w:jc w:val="both"/>
        <w:rPr>
          <w:rFonts w:ascii="Arial" w:hAnsi="Arial" w:cs="Arial"/>
          <w:color w:val="1D1D1B"/>
          <w:lang w:eastAsia="en-US"/>
        </w:rPr>
      </w:pPr>
      <w:r w:rsidRPr="6F1DD541">
        <w:rPr>
          <w:rFonts w:ascii="Arial" w:hAnsi="Arial" w:cs="Arial"/>
          <w:color w:val="1D1D1B"/>
          <w:lang w:eastAsia="en-US"/>
        </w:rPr>
        <w:t>b.</w:t>
      </w:r>
      <w:r w:rsidR="7F533618" w:rsidRPr="6F1DD541">
        <w:rPr>
          <w:rFonts w:ascii="Arial" w:hAnsi="Arial" w:cs="Arial"/>
          <w:color w:val="1D1D1B"/>
          <w:lang w:eastAsia="en-US"/>
        </w:rPr>
        <w:t xml:space="preserve"> </w:t>
      </w:r>
      <w:r w:rsidRPr="6F1DD541">
        <w:rPr>
          <w:rFonts w:ascii="Arial" w:hAnsi="Arial" w:cs="Arial"/>
          <w:color w:val="1D1D1B"/>
          <w:lang w:eastAsia="en-US"/>
        </w:rPr>
        <w:t>Registro de los datos básicos del estudiante y conformación de   su núcleo familiar. Además, se debe tomar de manera fidedigna el relato que el estudiante realice de su situación, indicando las circunstancias de tiempo, modo y lugar de los hechos sucedidos.</w:t>
      </w:r>
    </w:p>
    <w:p w14:paraId="4DCC6F47" w14:textId="77777777" w:rsidR="0060108D" w:rsidRPr="006311E3" w:rsidRDefault="0060108D" w:rsidP="00AF4F45">
      <w:pPr>
        <w:widowControl w:val="0"/>
        <w:tabs>
          <w:tab w:val="left" w:pos="844"/>
        </w:tabs>
        <w:autoSpaceDE w:val="0"/>
        <w:autoSpaceDN w:val="0"/>
        <w:spacing w:before="108"/>
        <w:jc w:val="both"/>
        <w:rPr>
          <w:rFonts w:ascii="Arial" w:hAnsi="Arial" w:cs="Arial"/>
          <w:lang w:eastAsia="en-US"/>
        </w:rPr>
      </w:pPr>
    </w:p>
    <w:p w14:paraId="2EE3888A" w14:textId="37705398" w:rsidR="006C094B" w:rsidRDefault="6F1DD541" w:rsidP="6F1DD541">
      <w:pPr>
        <w:ind w:left="59"/>
        <w:jc w:val="both"/>
        <w:rPr>
          <w:rFonts w:ascii="Arial" w:eastAsia="Arial Unicode MS" w:hAnsi="Arial" w:cs="Arial"/>
          <w:lang w:bidi="es-ES"/>
        </w:rPr>
      </w:pPr>
      <w:bookmarkStart w:id="212" w:name="_Int_nvP93t7n"/>
      <w:r w:rsidRPr="6F1DD541">
        <w:rPr>
          <w:rFonts w:ascii="Arial" w:eastAsia="Arial Unicode MS" w:hAnsi="Arial" w:cs="Arial"/>
          <w:lang w:bidi="es-ES"/>
        </w:rPr>
        <w:t>c.</w:t>
      </w:r>
      <w:r w:rsidR="006C094B" w:rsidRPr="6F1DD541">
        <w:rPr>
          <w:rFonts w:ascii="Arial" w:eastAsia="Arial Unicode MS" w:hAnsi="Arial" w:cs="Arial"/>
          <w:lang w:bidi="es-ES"/>
        </w:rPr>
        <w:t>Verificación</w:t>
      </w:r>
      <w:bookmarkEnd w:id="212"/>
      <w:r w:rsidR="006C094B" w:rsidRPr="6F1DD541">
        <w:rPr>
          <w:rFonts w:ascii="Arial" w:eastAsia="Arial Unicode MS" w:hAnsi="Arial" w:cs="Arial"/>
          <w:lang w:bidi="es-ES"/>
        </w:rPr>
        <w:t xml:space="preserve"> del registro o no del estudiante y su familia en el Registro Único de Víctimas.</w:t>
      </w:r>
    </w:p>
    <w:p w14:paraId="1B5E47D9" w14:textId="77777777" w:rsidR="006C094B" w:rsidRPr="006C094B" w:rsidRDefault="006C094B" w:rsidP="006C094B">
      <w:pPr>
        <w:jc w:val="both"/>
        <w:rPr>
          <w:rFonts w:ascii="Arial" w:eastAsia="Arial Unicode MS" w:hAnsi="Arial" w:cs="Arial"/>
          <w:lang w:bidi="es-ES"/>
        </w:rPr>
      </w:pPr>
    </w:p>
    <w:p w14:paraId="7775061D" w14:textId="77777777" w:rsidR="006C094B" w:rsidRDefault="006C094B" w:rsidP="006C094B">
      <w:pPr>
        <w:jc w:val="both"/>
        <w:rPr>
          <w:rFonts w:ascii="Arial" w:eastAsia="Arial Unicode MS" w:hAnsi="Arial" w:cs="Arial"/>
          <w:lang w:bidi="es-ES"/>
        </w:rPr>
      </w:pPr>
      <w:r w:rsidRPr="006C094B">
        <w:rPr>
          <w:rFonts w:ascii="Arial" w:eastAsia="Arial Unicode MS" w:hAnsi="Arial" w:cs="Arial"/>
          <w:lang w:bidi="es-ES"/>
        </w:rPr>
        <w:t>En caso de tener la constancia del registro se procederá a elaborar un reporte de la situación, este contendrá una descripción detallada de la situación del estudiante, el contexto en el que se da la llegada al colegio. Este reporte tiene como fin garantizar una atención integral al estudiante, demostrar las acciones que ha emprendido la institución escolar, así como la identificación de posibles escenarios de riesgo para el estudiante.</w:t>
      </w:r>
    </w:p>
    <w:p w14:paraId="25D6C40E" w14:textId="77777777" w:rsidR="006C094B" w:rsidRPr="006C094B" w:rsidRDefault="006C094B" w:rsidP="006C094B">
      <w:pPr>
        <w:jc w:val="both"/>
        <w:rPr>
          <w:rFonts w:ascii="Arial" w:eastAsia="Arial Unicode MS" w:hAnsi="Arial" w:cs="Arial"/>
          <w:lang w:bidi="es-ES"/>
        </w:rPr>
      </w:pPr>
    </w:p>
    <w:p w14:paraId="15163103" w14:textId="770E69AF" w:rsidR="006C094B" w:rsidRDefault="006C094B" w:rsidP="006C094B">
      <w:pPr>
        <w:jc w:val="both"/>
        <w:rPr>
          <w:rFonts w:ascii="Arial" w:eastAsia="Arial Unicode MS" w:hAnsi="Arial" w:cs="Arial"/>
          <w:lang w:bidi="es-ES"/>
        </w:rPr>
      </w:pPr>
      <w:r w:rsidRPr="6F1DD541">
        <w:rPr>
          <w:rFonts w:ascii="Arial" w:eastAsia="Arial Unicode MS" w:hAnsi="Arial" w:cs="Arial"/>
          <w:lang w:bidi="es-ES"/>
        </w:rPr>
        <w:t xml:space="preserve">En caso contrario se darán las orientaciones necesarias   para   llevar el caso a la Personería de la localidad o </w:t>
      </w:r>
      <w:r w:rsidR="5CB861A2" w:rsidRPr="6F1DD541">
        <w:rPr>
          <w:rFonts w:ascii="Arial" w:eastAsia="Arial Unicode MS" w:hAnsi="Arial" w:cs="Arial"/>
          <w:lang w:bidi="es-ES"/>
        </w:rPr>
        <w:t>la Defensoría, quienes remitirán</w:t>
      </w:r>
      <w:r w:rsidRPr="6F1DD541">
        <w:rPr>
          <w:rFonts w:ascii="Arial" w:eastAsia="Arial Unicode MS" w:hAnsi="Arial" w:cs="Arial"/>
          <w:lang w:bidi="es-ES"/>
        </w:rPr>
        <w:t xml:space="preserve">  a la UARIV (Unidad para la atención y reparación integral de las Víctimas), para hacer el registro y acceder a la oferta de servicios que el Estado ofrece para las víctimas.</w:t>
      </w:r>
    </w:p>
    <w:p w14:paraId="18E7D592" w14:textId="77777777" w:rsidR="006C094B" w:rsidRPr="006C094B" w:rsidRDefault="006C094B" w:rsidP="006C094B">
      <w:pPr>
        <w:jc w:val="both"/>
        <w:rPr>
          <w:rFonts w:ascii="Arial" w:eastAsia="Arial Unicode MS" w:hAnsi="Arial" w:cs="Arial"/>
          <w:lang w:bidi="es-ES"/>
        </w:rPr>
      </w:pPr>
    </w:p>
    <w:p w14:paraId="59166454" w14:textId="77777777" w:rsidR="006C094B" w:rsidRDefault="006C094B">
      <w:pPr>
        <w:numPr>
          <w:ilvl w:val="0"/>
          <w:numId w:val="63"/>
        </w:numPr>
        <w:jc w:val="both"/>
        <w:rPr>
          <w:rFonts w:ascii="Arial" w:eastAsia="Arial Unicode MS" w:hAnsi="Arial" w:cs="Arial"/>
          <w:lang w:bidi="es-ES"/>
        </w:rPr>
      </w:pPr>
      <w:r w:rsidRPr="6F1DD541">
        <w:rPr>
          <w:rFonts w:ascii="Arial" w:eastAsia="Arial Unicode MS" w:hAnsi="Arial" w:cs="Arial"/>
          <w:lang w:bidi="es-ES"/>
        </w:rPr>
        <w:t>Para facilitar el derecho a la educación se debe tener en cuenta que los estudiantes víctimas del conflicto tienen un acceso preferencial, se les debe otorgar el cupo independientemente del momento del año escolar en que se presenten, no estarán condicionados por documentos de identidad ni certificaciones escolares o reportes de notas, de igual manera se debe establecer una metodología flexible que le permita al estudiante vincularse de manera efectiva a la institución.</w:t>
      </w:r>
    </w:p>
    <w:p w14:paraId="4CC8AA0D" w14:textId="77777777" w:rsidR="006C094B" w:rsidRPr="006C094B" w:rsidRDefault="006C094B" w:rsidP="006C094B">
      <w:pPr>
        <w:jc w:val="both"/>
        <w:rPr>
          <w:rFonts w:ascii="Arial" w:eastAsia="Arial Unicode MS" w:hAnsi="Arial" w:cs="Arial"/>
          <w:lang w:bidi="es-ES"/>
        </w:rPr>
      </w:pPr>
    </w:p>
    <w:p w14:paraId="5199E05F" w14:textId="77777777" w:rsidR="006C094B" w:rsidRDefault="006C094B">
      <w:pPr>
        <w:numPr>
          <w:ilvl w:val="0"/>
          <w:numId w:val="63"/>
        </w:numPr>
        <w:jc w:val="both"/>
        <w:rPr>
          <w:rFonts w:ascii="Arial" w:eastAsia="Arial Unicode MS" w:hAnsi="Arial" w:cs="Arial"/>
          <w:lang w:bidi="es-ES"/>
        </w:rPr>
      </w:pPr>
      <w:r w:rsidRPr="6F1DD541">
        <w:rPr>
          <w:rFonts w:ascii="Arial" w:eastAsia="Arial Unicode MS" w:hAnsi="Arial" w:cs="Arial"/>
          <w:lang w:bidi="es-ES"/>
        </w:rPr>
        <w:t>Si dentro de la elaboración del reporte de cada estudiante se evidencia la necesidad de hacer un restablecimiento de derechos, se activará el protocolo de atención que sea necesario de acuerdo con la situación.</w:t>
      </w:r>
    </w:p>
    <w:p w14:paraId="0387D0D6" w14:textId="77777777" w:rsidR="006C094B" w:rsidRDefault="006C094B" w:rsidP="006C094B">
      <w:pPr>
        <w:pStyle w:val="Prrafodelista"/>
        <w:rPr>
          <w:rFonts w:ascii="Arial" w:hAnsi="Arial" w:cs="Arial"/>
        </w:rPr>
      </w:pPr>
    </w:p>
    <w:p w14:paraId="05C9FC49" w14:textId="77777777" w:rsidR="00BE498E" w:rsidRPr="003D4C81" w:rsidRDefault="006C094B" w:rsidP="006C094B">
      <w:pPr>
        <w:jc w:val="both"/>
        <w:rPr>
          <w:rFonts w:ascii="Arial" w:eastAsia="Arial Unicode MS" w:hAnsi="Arial" w:cs="Arial"/>
          <w:lang w:bidi="es-ES"/>
        </w:rPr>
      </w:pPr>
      <w:r w:rsidRPr="006C094B">
        <w:rPr>
          <w:rFonts w:ascii="Arial" w:eastAsia="Arial Unicode MS" w:hAnsi="Arial" w:cs="Arial"/>
          <w:lang w:bidi="es-ES"/>
        </w:rPr>
        <w:t>f.</w:t>
      </w:r>
      <w:r w:rsidRPr="006C094B">
        <w:rPr>
          <w:rFonts w:ascii="Arial" w:eastAsia="Arial Unicode MS" w:hAnsi="Arial" w:cs="Arial"/>
          <w:lang w:bidi="es-ES"/>
        </w:rPr>
        <w:tab/>
        <w:t>Hacer seguimiento a cada uno de los casos, para lo cual se deberá verificar si el estudiante y su familia está recibiendo la atención que le corresponde dada su condición de víctima del conflicto armado y evaluar con periodicidad las condiciones físicas materiales y emocionales de los estudiantes.</w:t>
      </w:r>
    </w:p>
    <w:p w14:paraId="565BFF5B" w14:textId="77777777" w:rsidR="00936AA5" w:rsidRPr="003D4C81" w:rsidRDefault="00936AA5" w:rsidP="00936AA5">
      <w:pPr>
        <w:rPr>
          <w:rFonts w:ascii="Arial" w:eastAsia="Arial Unicode MS" w:hAnsi="Arial" w:cs="Arial"/>
          <w:lang w:bidi="es-ES"/>
        </w:rPr>
      </w:pPr>
    </w:p>
    <w:p w14:paraId="34CDD9EB" w14:textId="77777777" w:rsidR="00936AA5" w:rsidRPr="003D4C81" w:rsidRDefault="00936AA5" w:rsidP="00936AA5">
      <w:pPr>
        <w:rPr>
          <w:rFonts w:ascii="Arial" w:eastAsia="Arial Unicode MS" w:hAnsi="Arial" w:cs="Arial"/>
          <w:lang w:bidi="es-ES"/>
        </w:rPr>
      </w:pPr>
    </w:p>
    <w:p w14:paraId="7BD9EC7E" w14:textId="3E1BAF9F" w:rsidR="00D30D3C" w:rsidRDefault="00D30D3C" w:rsidP="245EF940">
      <w:pPr>
        <w:jc w:val="center"/>
        <w:rPr>
          <w:rFonts w:ascii="Arial Nova" w:eastAsia="Arial Nova" w:hAnsi="Arial Nova" w:cs="Arial Nova"/>
          <w:b/>
          <w:bCs/>
          <w:sz w:val="28"/>
          <w:szCs w:val="28"/>
          <w:lang w:bidi="es-ES"/>
        </w:rPr>
      </w:pPr>
      <w:r w:rsidRPr="245EF940">
        <w:rPr>
          <w:rFonts w:ascii="Arial Nova" w:eastAsia="Arial Nova" w:hAnsi="Arial Nova" w:cs="Arial Nova"/>
          <w:b/>
          <w:bCs/>
          <w:sz w:val="28"/>
          <w:szCs w:val="28"/>
          <w:lang w:bidi="es-ES"/>
        </w:rPr>
        <w:t>CAPITULO XX</w:t>
      </w:r>
      <w:r w:rsidR="6D989994" w:rsidRPr="245EF940">
        <w:rPr>
          <w:rFonts w:ascii="Arial Nova" w:eastAsia="Arial Nova" w:hAnsi="Arial Nova" w:cs="Arial Nova"/>
          <w:b/>
          <w:bCs/>
          <w:sz w:val="28"/>
          <w:szCs w:val="28"/>
          <w:lang w:bidi="es-ES"/>
        </w:rPr>
        <w:t xml:space="preserve"> </w:t>
      </w:r>
    </w:p>
    <w:p w14:paraId="498AF0D8" w14:textId="77777777" w:rsidR="00A23D07" w:rsidRPr="00D30D3C" w:rsidRDefault="00A23D07" w:rsidP="245EF940">
      <w:pPr>
        <w:jc w:val="center"/>
        <w:rPr>
          <w:rFonts w:ascii="Arial Nova" w:eastAsia="Arial Nova" w:hAnsi="Arial Nova" w:cs="Arial Nova"/>
          <w:b/>
          <w:bCs/>
          <w:sz w:val="28"/>
          <w:szCs w:val="28"/>
          <w:lang w:bidi="es-ES"/>
        </w:rPr>
      </w:pPr>
    </w:p>
    <w:p w14:paraId="7FCA0AA6" w14:textId="77777777" w:rsidR="00936AA5" w:rsidRDefault="00D30D3C" w:rsidP="245EF940">
      <w:pPr>
        <w:jc w:val="center"/>
        <w:rPr>
          <w:rFonts w:ascii="Arial Nova" w:eastAsia="Arial Nova" w:hAnsi="Arial Nova" w:cs="Arial Nova"/>
          <w:sz w:val="28"/>
          <w:szCs w:val="28"/>
          <w:lang w:bidi="es-ES"/>
        </w:rPr>
      </w:pPr>
      <w:r w:rsidRPr="245EF940">
        <w:rPr>
          <w:rFonts w:ascii="Arial Nova" w:eastAsia="Arial Nova" w:hAnsi="Arial Nova" w:cs="Arial Nova"/>
          <w:b/>
          <w:bCs/>
          <w:sz w:val="28"/>
          <w:szCs w:val="28"/>
          <w:lang w:bidi="es-ES"/>
        </w:rPr>
        <w:t>RUTA DE CONVIVENCIA PARA ESTUDIANTES CON DISCAPACIDAD</w:t>
      </w:r>
    </w:p>
    <w:p w14:paraId="263F3B9E" w14:textId="77777777" w:rsidR="00936AA5" w:rsidRDefault="00936AA5" w:rsidP="245EF940">
      <w:pPr>
        <w:rPr>
          <w:rFonts w:eastAsia="Arial Unicode MS"/>
          <w:sz w:val="28"/>
          <w:szCs w:val="28"/>
          <w:lang w:bidi="es-ES"/>
        </w:rPr>
      </w:pPr>
    </w:p>
    <w:p w14:paraId="3FC38FB1" w14:textId="1EFFE08D" w:rsidR="00C27433" w:rsidRDefault="00C27433" w:rsidP="00C27433">
      <w:pPr>
        <w:jc w:val="both"/>
        <w:rPr>
          <w:rFonts w:ascii="Arial" w:eastAsia="Arial Unicode MS" w:hAnsi="Arial" w:cs="Arial"/>
          <w:lang w:bidi="es-ES"/>
        </w:rPr>
      </w:pPr>
      <w:r w:rsidRPr="6F1DD541">
        <w:rPr>
          <w:rFonts w:ascii="Arial" w:eastAsia="Arial Unicode MS" w:hAnsi="Arial" w:cs="Arial"/>
          <w:lang w:bidi="es-ES"/>
        </w:rPr>
        <w:t xml:space="preserve">Inimputabilidad. Según el artículo 33 del código   penal    colombiano </w:t>
      </w:r>
      <w:r w:rsidR="61522FA9" w:rsidRPr="6F1DD541">
        <w:rPr>
          <w:rFonts w:ascii="Arial" w:eastAsia="Arial Unicode MS" w:hAnsi="Arial" w:cs="Arial"/>
          <w:lang w:bidi="es-ES"/>
        </w:rPr>
        <w:t xml:space="preserve">  (</w:t>
      </w:r>
      <w:r w:rsidRPr="6F1DD541">
        <w:rPr>
          <w:rFonts w:ascii="Arial" w:eastAsia="Arial Unicode MS" w:hAnsi="Arial" w:cs="Arial"/>
          <w:lang w:bidi="es-ES"/>
        </w:rPr>
        <w:t>contemplado en la ley de Infancia Y Adolescencia ley 10 - 98 de 2006). Es inimputable quien en el momento de ejecutar la conducta típica y antijurídica no tuviere la capacidad de comprender su ilicitud o de determinarse de acuerdo con esa comprensión, por inmadurez sicológica, trastorno mental, diversidad sociocultural o estados similares, al respecto la Corte Constitucional ha precisado: “los imputables, (…) son las personas que al momento de realizar el hecho punible no tienen la capacidad de comprender la ilicitud de su comportamiento y de orientar su comportamiento conforme a esa comprensión. En estos casos, el Código Penal impone penas y exige que el comportamiento sea no solo típico y antijurídico sino además culpable, pues la Carta excluya la responsabilidad objetiva en materia punitiva”.</w:t>
      </w:r>
    </w:p>
    <w:p w14:paraId="16E5E008" w14:textId="77777777" w:rsidR="008229FD" w:rsidRPr="00C27433" w:rsidRDefault="008229FD" w:rsidP="00C27433">
      <w:pPr>
        <w:jc w:val="both"/>
        <w:rPr>
          <w:rFonts w:ascii="Arial" w:eastAsia="Arial Unicode MS" w:hAnsi="Arial" w:cs="Arial"/>
          <w:lang w:bidi="es-ES"/>
        </w:rPr>
      </w:pPr>
    </w:p>
    <w:p w14:paraId="1C36B4CB" w14:textId="6E667370" w:rsidR="00C27433" w:rsidRPr="009224B6" w:rsidRDefault="5A64E1B3" w:rsidP="009224B6">
      <w:pPr>
        <w:jc w:val="both"/>
        <w:rPr>
          <w:rFonts w:ascii="Arial" w:eastAsia="Arial Unicode MS" w:hAnsi="Arial" w:cs="Arial"/>
          <w:lang w:bidi="es-ES"/>
        </w:rPr>
      </w:pPr>
      <w:r w:rsidRPr="6F1DD541">
        <w:rPr>
          <w:rFonts w:ascii="Arial" w:eastAsia="Arial Unicode MS" w:hAnsi="Arial" w:cs="Arial"/>
          <w:lang w:bidi="es-ES"/>
        </w:rPr>
        <w:t>¿Pero</w:t>
      </w:r>
      <w:r w:rsidR="00C27433" w:rsidRPr="6F1DD541">
        <w:rPr>
          <w:rFonts w:ascii="Arial" w:eastAsia="Arial Unicode MS" w:hAnsi="Arial" w:cs="Arial"/>
          <w:lang w:bidi="es-ES"/>
        </w:rPr>
        <w:t xml:space="preserve"> qué </w:t>
      </w:r>
      <w:r w:rsidR="00D6721C" w:rsidRPr="6F1DD541">
        <w:rPr>
          <w:rFonts w:ascii="Arial" w:eastAsia="Arial Unicode MS" w:hAnsi="Arial" w:cs="Arial"/>
          <w:lang w:bidi="es-ES"/>
        </w:rPr>
        <w:t>significa la</w:t>
      </w:r>
      <w:r w:rsidR="00C27433" w:rsidRPr="6F1DD541">
        <w:rPr>
          <w:rFonts w:ascii="Arial" w:eastAsia="Arial Unicode MS" w:hAnsi="Arial" w:cs="Arial"/>
          <w:lang w:bidi="es-ES"/>
        </w:rPr>
        <w:t xml:space="preserve"> </w:t>
      </w:r>
      <w:r w:rsidR="036E1BDF" w:rsidRPr="6F1DD541">
        <w:rPr>
          <w:rFonts w:ascii="Arial" w:eastAsia="Arial Unicode MS" w:hAnsi="Arial" w:cs="Arial"/>
          <w:lang w:bidi="es-ES"/>
        </w:rPr>
        <w:t>inimputabilidad?</w:t>
      </w:r>
    </w:p>
    <w:p w14:paraId="40D2860B" w14:textId="77777777" w:rsidR="004D759B" w:rsidRPr="009224B6" w:rsidRDefault="004D759B" w:rsidP="009224B6">
      <w:pPr>
        <w:jc w:val="both"/>
        <w:rPr>
          <w:rFonts w:ascii="Arial" w:eastAsia="Arial Unicode MS" w:hAnsi="Arial" w:cs="Arial"/>
          <w:lang w:bidi="es-ES"/>
        </w:rPr>
      </w:pPr>
    </w:p>
    <w:p w14:paraId="7937DFE4" w14:textId="77777777" w:rsidR="00C27433" w:rsidRPr="009224B6" w:rsidRDefault="00C27433" w:rsidP="009224B6">
      <w:pPr>
        <w:jc w:val="both"/>
        <w:rPr>
          <w:rFonts w:ascii="Arial" w:eastAsia="Arial Unicode MS" w:hAnsi="Arial" w:cs="Arial"/>
          <w:lang w:bidi="es-ES"/>
        </w:rPr>
      </w:pPr>
      <w:r w:rsidRPr="009224B6">
        <w:rPr>
          <w:rFonts w:ascii="Arial" w:eastAsia="Arial Unicode MS" w:hAnsi="Arial" w:cs="Arial"/>
          <w:lang w:bidi="es-ES"/>
        </w:rPr>
        <w:t>Desde el punto de vista jurídico, es una de las causas de exclusión del delito. De acuerdo con la legislación penal vigente, éstas suponen la ausencia del delito al no poder demostrar todos sus elementos necesarios, es decir, por no acreditar una conducta típica, antijurídica, culpable y punible que sea imputada a una persona.</w:t>
      </w:r>
    </w:p>
    <w:p w14:paraId="42050CB3" w14:textId="77777777" w:rsidR="004D759B" w:rsidRPr="009224B6" w:rsidRDefault="004D759B" w:rsidP="009224B6">
      <w:pPr>
        <w:jc w:val="both"/>
        <w:rPr>
          <w:rFonts w:ascii="Arial" w:eastAsia="Arial Unicode MS" w:hAnsi="Arial" w:cs="Arial"/>
          <w:lang w:bidi="es-ES"/>
        </w:rPr>
      </w:pPr>
    </w:p>
    <w:p w14:paraId="32C09D12" w14:textId="77777777" w:rsidR="00C27433" w:rsidRPr="009224B6" w:rsidRDefault="00C27433" w:rsidP="009224B6">
      <w:pPr>
        <w:jc w:val="both"/>
        <w:rPr>
          <w:rFonts w:ascii="Arial" w:eastAsia="Arial Unicode MS" w:hAnsi="Arial" w:cs="Arial"/>
          <w:lang w:bidi="es-ES"/>
        </w:rPr>
      </w:pPr>
      <w:r w:rsidRPr="009224B6">
        <w:rPr>
          <w:rFonts w:ascii="Arial" w:eastAsia="Arial Unicode MS" w:hAnsi="Arial" w:cs="Arial"/>
          <w:lang w:bidi="es-ES"/>
        </w:rPr>
        <w:t>Con la Ley 1098 de 2006 se crea un sistema penal pedagógico, específico y diferenciado respecto al sistema de adultos, teniendo como principio rector de las autoridades judiciales la aplicación preferente del principio de oportunidad, acorde con el principio de protección integral y el interés superior del menor de 18 años.</w:t>
      </w:r>
    </w:p>
    <w:p w14:paraId="130CC4CD" w14:textId="77777777" w:rsidR="004D759B" w:rsidRPr="009224B6" w:rsidRDefault="004D759B" w:rsidP="009224B6">
      <w:pPr>
        <w:jc w:val="both"/>
        <w:rPr>
          <w:rFonts w:ascii="Arial" w:eastAsia="Arial Unicode MS" w:hAnsi="Arial" w:cs="Arial"/>
          <w:lang w:bidi="es-ES"/>
        </w:rPr>
      </w:pPr>
    </w:p>
    <w:p w14:paraId="62815DA1" w14:textId="77777777" w:rsidR="004D759B" w:rsidRPr="009224B6" w:rsidRDefault="00C27433" w:rsidP="009224B6">
      <w:pPr>
        <w:jc w:val="both"/>
        <w:rPr>
          <w:rFonts w:ascii="Arial" w:eastAsia="Arial Unicode MS" w:hAnsi="Arial" w:cs="Arial"/>
          <w:lang w:bidi="es-ES"/>
        </w:rPr>
      </w:pPr>
      <w:r w:rsidRPr="009224B6">
        <w:rPr>
          <w:rFonts w:ascii="Arial" w:eastAsia="Arial Unicode MS" w:hAnsi="Arial" w:cs="Arial"/>
          <w:lang w:bidi="es-ES"/>
        </w:rPr>
        <w:t>Si bien el Sistema de Responsabilidad Penal para Adolescentes, se rige por el procedimiento penal para adultos, tiene unos</w:t>
      </w:r>
      <w:r w:rsidR="004D759B" w:rsidRPr="009224B6">
        <w:rPr>
          <w:rFonts w:ascii="Arial" w:eastAsia="Arial Unicode MS" w:hAnsi="Arial" w:cs="Arial"/>
          <w:lang w:bidi="es-ES"/>
        </w:rPr>
        <w:t xml:space="preserve"> principios rectores que lo hacen especial y lo diferencian en su esencia al tratar a seres humanos en etapa de desarrollo y formación.</w:t>
      </w:r>
    </w:p>
    <w:p w14:paraId="055BFDB1" w14:textId="77777777" w:rsidR="004D759B" w:rsidRPr="009224B6" w:rsidRDefault="004D759B" w:rsidP="009224B6">
      <w:pPr>
        <w:jc w:val="both"/>
        <w:rPr>
          <w:rFonts w:ascii="Arial" w:eastAsia="Arial Unicode MS" w:hAnsi="Arial" w:cs="Arial"/>
          <w:lang w:bidi="es-ES"/>
        </w:rPr>
      </w:pPr>
    </w:p>
    <w:p w14:paraId="19CAE962" w14:textId="77777777" w:rsidR="004D759B" w:rsidRPr="009224B6" w:rsidRDefault="004D759B" w:rsidP="009224B6">
      <w:pPr>
        <w:jc w:val="both"/>
        <w:rPr>
          <w:rFonts w:ascii="Arial" w:eastAsia="Arial Unicode MS" w:hAnsi="Arial" w:cs="Arial"/>
          <w:lang w:bidi="es-ES"/>
        </w:rPr>
      </w:pPr>
      <w:r w:rsidRPr="009224B6">
        <w:rPr>
          <w:rFonts w:ascii="Arial" w:eastAsia="Arial Unicode MS" w:hAnsi="Arial" w:cs="Arial"/>
          <w:lang w:bidi="es-ES"/>
        </w:rPr>
        <w:t>Dentro de la misma normativa, Código de la Infancia y la Adolescencia, se establecieron reglas para determinar qué población menor de 18 años iba a ser sujeto de este Sistema de Responsabilidad Penal para adolescentes, por lo cual, se consagró que los menores de 14 años no iban a ser juzgados penalmente ni los adolescentes con problemas de discapacidad psíquica o mental.</w:t>
      </w:r>
    </w:p>
    <w:p w14:paraId="25FA3ECD" w14:textId="77777777" w:rsidR="004D759B" w:rsidRPr="009224B6" w:rsidRDefault="004D759B" w:rsidP="009224B6">
      <w:pPr>
        <w:jc w:val="both"/>
        <w:rPr>
          <w:rFonts w:ascii="Arial" w:eastAsia="Arial Unicode MS" w:hAnsi="Arial" w:cs="Arial"/>
          <w:lang w:bidi="es-ES"/>
        </w:rPr>
      </w:pPr>
      <w:r w:rsidRPr="009224B6">
        <w:rPr>
          <w:rFonts w:ascii="Arial" w:eastAsia="Arial Unicode MS" w:hAnsi="Arial" w:cs="Arial"/>
          <w:lang w:bidi="es-ES"/>
        </w:rPr>
        <w:t>Cuando un estudiante comete una falta al manual de convivencia, se debe tener en cuenta el diagnóstico del estudiante, con el fin de determinar si la falta cometida es derivada de la condición del estudiante.</w:t>
      </w:r>
    </w:p>
    <w:p w14:paraId="2AE57BC8" w14:textId="77777777" w:rsidR="004D759B" w:rsidRPr="009224B6" w:rsidRDefault="004D759B" w:rsidP="009224B6">
      <w:pPr>
        <w:jc w:val="both"/>
        <w:rPr>
          <w:rFonts w:ascii="Arial" w:eastAsia="Arial Unicode MS" w:hAnsi="Arial" w:cs="Arial"/>
          <w:lang w:bidi="es-ES"/>
        </w:rPr>
      </w:pPr>
      <w:r w:rsidRPr="009224B6">
        <w:rPr>
          <w:rFonts w:ascii="Arial" w:eastAsia="Arial Unicode MS" w:hAnsi="Arial" w:cs="Arial"/>
          <w:lang w:bidi="es-ES"/>
        </w:rPr>
        <w:t>El proceso del estudiante debe estar acompañado por el docente orientador o docente de apoyo según corresponda el caso.</w:t>
      </w:r>
    </w:p>
    <w:p w14:paraId="38E78751" w14:textId="77777777" w:rsidR="004D759B" w:rsidRPr="009224B6" w:rsidRDefault="004D759B" w:rsidP="009224B6">
      <w:pPr>
        <w:jc w:val="both"/>
        <w:rPr>
          <w:rFonts w:ascii="Arial" w:eastAsia="Arial Unicode MS" w:hAnsi="Arial" w:cs="Arial"/>
          <w:lang w:bidi="es-ES"/>
        </w:rPr>
      </w:pPr>
    </w:p>
    <w:p w14:paraId="2FEEEF22" w14:textId="77777777" w:rsidR="004D759B" w:rsidRPr="009224B6" w:rsidRDefault="004D759B" w:rsidP="009224B6">
      <w:pPr>
        <w:jc w:val="both"/>
        <w:rPr>
          <w:rFonts w:ascii="Arial" w:eastAsia="Arial Unicode MS" w:hAnsi="Arial" w:cs="Arial"/>
          <w:lang w:bidi="es-ES"/>
        </w:rPr>
      </w:pPr>
      <w:r w:rsidRPr="009224B6">
        <w:rPr>
          <w:rFonts w:ascii="Arial" w:eastAsia="Arial Unicode MS" w:hAnsi="Arial" w:cs="Arial"/>
          <w:lang w:bidi="es-ES"/>
        </w:rPr>
        <w:t>Es conveniente tener en cuenta el concepto y recomendaciones emitido por el sector salud.</w:t>
      </w:r>
    </w:p>
    <w:p w14:paraId="03EA052C" w14:textId="77777777" w:rsidR="004D759B" w:rsidRPr="009224B6" w:rsidRDefault="004D759B" w:rsidP="009224B6">
      <w:pPr>
        <w:jc w:val="both"/>
        <w:rPr>
          <w:rFonts w:ascii="Arial" w:eastAsia="Arial Unicode MS" w:hAnsi="Arial" w:cs="Arial"/>
          <w:lang w:bidi="es-ES"/>
        </w:rPr>
      </w:pPr>
      <w:r w:rsidRPr="009224B6">
        <w:rPr>
          <w:rFonts w:ascii="Arial" w:eastAsia="Arial Unicode MS" w:hAnsi="Arial" w:cs="Arial"/>
          <w:lang w:bidi="es-ES"/>
        </w:rPr>
        <w:t>En garantía de la permanencia en la institución educativa contemplada en el decreto 1421 y según el decreto 2383 de 2015, no se pueden desescolarizar estudiantes desde la presunción, solo cuando el juez determina la sanción penal se pueden tomar otras decisiones respecto a la escolaridad del estudiante.</w:t>
      </w:r>
    </w:p>
    <w:p w14:paraId="688163DB" w14:textId="77777777" w:rsidR="003D4C81" w:rsidRDefault="004D759B" w:rsidP="009224B6">
      <w:pPr>
        <w:jc w:val="both"/>
        <w:rPr>
          <w:rFonts w:ascii="Arial" w:eastAsia="Arial Unicode MS" w:hAnsi="Arial" w:cs="Arial"/>
          <w:lang w:bidi="es-ES"/>
        </w:rPr>
      </w:pPr>
      <w:r w:rsidRPr="3B1917D1">
        <w:rPr>
          <w:rFonts w:ascii="Arial" w:eastAsia="Arial Unicode MS" w:hAnsi="Arial" w:cs="Arial"/>
          <w:lang w:bidi="es-ES"/>
        </w:rPr>
        <w:t xml:space="preserve">A través del comité de convivencia escolar se sugiere el desarrollo de actividades pedagógicas (Acciones formativas) frente a las situaciones </w:t>
      </w:r>
      <w:r w:rsidR="00D6721C" w:rsidRPr="3B1917D1">
        <w:rPr>
          <w:rFonts w:ascii="Arial" w:eastAsia="Arial Unicode MS" w:hAnsi="Arial" w:cs="Arial"/>
          <w:lang w:bidi="es-ES"/>
        </w:rPr>
        <w:t>presentadas,</w:t>
      </w:r>
      <w:r w:rsidRPr="3B1917D1">
        <w:rPr>
          <w:rFonts w:ascii="Arial" w:eastAsia="Arial Unicode MS" w:hAnsi="Arial" w:cs="Arial"/>
          <w:lang w:bidi="es-ES"/>
        </w:rPr>
        <w:t xml:space="preserve"> pero no sancionatorias. Dichas actividades deben ser encaminadas a superar la dificultad presentada por el estudiante.</w:t>
      </w:r>
      <w:r w:rsidR="009224B6" w:rsidRPr="3B1917D1">
        <w:rPr>
          <w:rFonts w:ascii="Arial" w:eastAsia="Arial Unicode MS" w:hAnsi="Arial" w:cs="Arial"/>
          <w:lang w:bidi="es-ES"/>
        </w:rPr>
        <w:t xml:space="preserve"> </w:t>
      </w:r>
      <w:r w:rsidRPr="3B1917D1">
        <w:rPr>
          <w:rFonts w:ascii="Arial" w:eastAsia="Arial Unicode MS" w:hAnsi="Arial" w:cs="Arial"/>
          <w:lang w:bidi="es-ES"/>
        </w:rPr>
        <w:t>Las acciones formativas deben estar encaminadas a superar la dificultad específica de la falta cometida y no a castigarla. Se debe realizar acompañamiento pedagógico y psicosocial al estudiante y su familia.</w:t>
      </w:r>
    </w:p>
    <w:p w14:paraId="1D7E7D6B" w14:textId="62D2D729" w:rsidR="3B1917D1" w:rsidRDefault="3B1917D1" w:rsidP="3B1917D1">
      <w:pPr>
        <w:pStyle w:val="Ttulo1"/>
        <w:jc w:val="both"/>
        <w:rPr>
          <w:rFonts w:ascii="Arial" w:eastAsia="Segoe UI" w:hAnsi="Arial" w:cs="Arial"/>
          <w:sz w:val="28"/>
          <w:szCs w:val="28"/>
          <w:lang w:eastAsia="en-US"/>
        </w:rPr>
      </w:pPr>
    </w:p>
    <w:p w14:paraId="5BEA460B" w14:textId="3C4BA6EE" w:rsidR="3B1917D1" w:rsidRDefault="3B1917D1" w:rsidP="3B1917D1">
      <w:pPr>
        <w:pStyle w:val="Ttulo1"/>
        <w:jc w:val="both"/>
        <w:rPr>
          <w:rFonts w:ascii="Arial" w:eastAsia="Segoe UI" w:hAnsi="Arial" w:cs="Arial"/>
          <w:sz w:val="28"/>
          <w:szCs w:val="28"/>
          <w:lang w:eastAsia="en-US"/>
        </w:rPr>
      </w:pPr>
    </w:p>
    <w:p w14:paraId="2FC0A1CB" w14:textId="53AC373F" w:rsidR="0014004A" w:rsidRPr="0014004A" w:rsidRDefault="00080242" w:rsidP="245EF940">
      <w:pPr>
        <w:pStyle w:val="Ttulo1"/>
        <w:rPr>
          <w:rFonts w:ascii="Arial Nova" w:eastAsia="Arial Nova" w:hAnsi="Arial Nova" w:cs="Arial Nova"/>
          <w:sz w:val="28"/>
          <w:szCs w:val="28"/>
          <w:lang w:eastAsia="en-US"/>
        </w:rPr>
      </w:pPr>
      <w:bookmarkStart w:id="213" w:name="_Toc474332354"/>
      <w:bookmarkStart w:id="214" w:name="_Toc474415837"/>
      <w:r w:rsidRPr="245EF940">
        <w:rPr>
          <w:rFonts w:ascii="Arial Nova" w:eastAsia="Arial Nova" w:hAnsi="Arial Nova" w:cs="Arial Nova"/>
          <w:sz w:val="28"/>
          <w:szCs w:val="28"/>
          <w:lang w:eastAsia="en-US"/>
        </w:rPr>
        <w:t>CAPÍ</w:t>
      </w:r>
      <w:r w:rsidR="00784F1C" w:rsidRPr="245EF940">
        <w:rPr>
          <w:rFonts w:ascii="Arial Nova" w:eastAsia="Arial Nova" w:hAnsi="Arial Nova" w:cs="Arial Nova"/>
          <w:sz w:val="28"/>
          <w:szCs w:val="28"/>
          <w:lang w:eastAsia="en-US"/>
        </w:rPr>
        <w:t xml:space="preserve">TULO </w:t>
      </w:r>
      <w:r w:rsidR="29958243" w:rsidRPr="245EF940">
        <w:rPr>
          <w:rFonts w:ascii="Arial Nova" w:eastAsia="Arial Nova" w:hAnsi="Arial Nova" w:cs="Arial Nova"/>
          <w:sz w:val="28"/>
          <w:szCs w:val="28"/>
          <w:lang w:eastAsia="en-US"/>
        </w:rPr>
        <w:t>XXI</w:t>
      </w:r>
      <w:bookmarkEnd w:id="213"/>
      <w:bookmarkEnd w:id="214"/>
    </w:p>
    <w:p w14:paraId="30A8244F" w14:textId="737756F7" w:rsidR="00784F1C" w:rsidRDefault="00784F1C" w:rsidP="245EF940">
      <w:pPr>
        <w:pStyle w:val="Ttulo2"/>
        <w:jc w:val="center"/>
        <w:rPr>
          <w:rFonts w:ascii="Arial Nova" w:eastAsia="Arial Nova" w:hAnsi="Arial Nova" w:cs="Arial Nova"/>
          <w:i w:val="0"/>
          <w:iCs w:val="0"/>
          <w:lang w:bidi="es-ES"/>
        </w:rPr>
      </w:pPr>
      <w:bookmarkStart w:id="215" w:name="_Toc474332355"/>
      <w:bookmarkStart w:id="216" w:name="_Toc474415838"/>
      <w:r w:rsidRPr="245EF940">
        <w:rPr>
          <w:rFonts w:ascii="Arial Nova" w:eastAsia="Arial Nova" w:hAnsi="Arial Nova" w:cs="Arial Nova"/>
          <w:i w:val="0"/>
          <w:iCs w:val="0"/>
          <w:lang w:bidi="es-ES"/>
        </w:rPr>
        <w:t>PROTOCOLOS</w:t>
      </w:r>
      <w:bookmarkEnd w:id="215"/>
      <w:bookmarkEnd w:id="216"/>
      <w:r w:rsidR="00467DBF" w:rsidRPr="245EF940">
        <w:rPr>
          <w:rFonts w:ascii="Arial Nova" w:eastAsia="Arial Nova" w:hAnsi="Arial Nova" w:cs="Arial Nova"/>
          <w:i w:val="0"/>
          <w:iCs w:val="0"/>
          <w:lang w:bidi="es-ES"/>
        </w:rPr>
        <w:t xml:space="preserve"> DE CONVIVENCIA</w:t>
      </w:r>
    </w:p>
    <w:p w14:paraId="3A2BAADD" w14:textId="77777777" w:rsidR="00B4035E" w:rsidRPr="00B4035E" w:rsidRDefault="00B4035E" w:rsidP="00B4035E">
      <w:pPr>
        <w:rPr>
          <w:rFonts w:eastAsia="Arial Unicode MS"/>
          <w:lang w:bidi="es-ES"/>
        </w:rPr>
      </w:pPr>
    </w:p>
    <w:p w14:paraId="10E06DB7" w14:textId="77777777" w:rsidR="004D0F1A" w:rsidRPr="004D0F1A" w:rsidRDefault="00B43AA9" w:rsidP="004D0F1A">
      <w:pPr>
        <w:jc w:val="both"/>
        <w:rPr>
          <w:rFonts w:ascii="Arial" w:eastAsia="Arial Unicode MS" w:hAnsi="Arial" w:cs="Arial"/>
          <w:lang w:bidi="es-ES"/>
        </w:rPr>
      </w:pPr>
      <w:r>
        <w:rPr>
          <w:rFonts w:ascii="Arial" w:eastAsia="Arial Unicode MS" w:hAnsi="Arial" w:cs="Arial"/>
          <w:lang w:bidi="es-ES"/>
        </w:rPr>
        <w:t>Estos</w:t>
      </w:r>
      <w:r w:rsidR="004D0F1A" w:rsidRPr="004D0F1A">
        <w:rPr>
          <w:rFonts w:ascii="Arial" w:eastAsia="Arial Unicode MS" w:hAnsi="Arial" w:cs="Arial"/>
          <w:lang w:bidi="es-ES"/>
        </w:rPr>
        <w:t xml:space="preserve"> protocolo</w:t>
      </w:r>
      <w:r>
        <w:rPr>
          <w:rFonts w:ascii="Arial" w:eastAsia="Arial Unicode MS" w:hAnsi="Arial" w:cs="Arial"/>
          <w:lang w:bidi="es-ES"/>
        </w:rPr>
        <w:t>s</w:t>
      </w:r>
      <w:r w:rsidR="004D0F1A" w:rsidRPr="004D0F1A">
        <w:rPr>
          <w:rFonts w:ascii="Arial" w:eastAsia="Arial Unicode MS" w:hAnsi="Arial" w:cs="Arial"/>
          <w:lang w:bidi="es-ES"/>
        </w:rPr>
        <w:t xml:space="preserve"> presenta</w:t>
      </w:r>
      <w:r>
        <w:rPr>
          <w:rFonts w:ascii="Arial" w:eastAsia="Arial Unicode MS" w:hAnsi="Arial" w:cs="Arial"/>
          <w:lang w:bidi="es-ES"/>
        </w:rPr>
        <w:t xml:space="preserve">n las </w:t>
      </w:r>
      <w:r w:rsidR="004D0F1A" w:rsidRPr="004D0F1A">
        <w:rPr>
          <w:rFonts w:ascii="Arial" w:eastAsia="Arial Unicode MS" w:hAnsi="Arial" w:cs="Arial"/>
          <w:lang w:bidi="es-ES"/>
        </w:rPr>
        <w:t>orientaciones para abordar, en particular, los</w:t>
      </w:r>
      <w:r w:rsidR="004D0F1A">
        <w:rPr>
          <w:rFonts w:ascii="Arial" w:eastAsia="Arial Unicode MS" w:hAnsi="Arial" w:cs="Arial"/>
          <w:lang w:bidi="es-ES"/>
        </w:rPr>
        <w:t xml:space="preserve"> </w:t>
      </w:r>
      <w:r w:rsidR="004D0F1A" w:rsidRPr="004D0F1A">
        <w:rPr>
          <w:rFonts w:ascii="Arial" w:eastAsia="Arial Unicode MS" w:hAnsi="Arial" w:cs="Arial"/>
          <w:lang w:bidi="es-ES"/>
        </w:rPr>
        <w:t>casos de presunto maltrato infantil por castigo, humillación, malos tratos, abuso físico o</w:t>
      </w:r>
      <w:r w:rsidR="004D0F1A">
        <w:rPr>
          <w:rFonts w:ascii="Arial" w:eastAsia="Arial Unicode MS" w:hAnsi="Arial" w:cs="Arial"/>
          <w:lang w:bidi="es-ES"/>
        </w:rPr>
        <w:t xml:space="preserve"> </w:t>
      </w:r>
      <w:r w:rsidR="004D0F1A" w:rsidRPr="004D0F1A">
        <w:rPr>
          <w:rFonts w:ascii="Arial" w:eastAsia="Arial Unicode MS" w:hAnsi="Arial" w:cs="Arial"/>
          <w:lang w:bidi="es-ES"/>
        </w:rPr>
        <w:t xml:space="preserve">psicológico para garantizar la protección integral de los </w:t>
      </w:r>
      <w:r w:rsidR="00CD7EB0">
        <w:rPr>
          <w:rFonts w:ascii="Arial" w:eastAsia="Arial Unicode MS" w:hAnsi="Arial" w:cs="Arial"/>
          <w:lang w:bidi="es-ES"/>
        </w:rPr>
        <w:t>menores y</w:t>
      </w:r>
      <w:r w:rsidR="004D0F1A" w:rsidRPr="004D0F1A">
        <w:rPr>
          <w:rFonts w:ascii="Arial" w:eastAsia="Arial Unicode MS" w:hAnsi="Arial" w:cs="Arial"/>
          <w:lang w:bidi="es-ES"/>
        </w:rPr>
        <w:t xml:space="preserve"> que implica el</w:t>
      </w:r>
      <w:r w:rsidR="004D0F1A">
        <w:rPr>
          <w:rFonts w:ascii="Arial" w:eastAsia="Arial Unicode MS" w:hAnsi="Arial" w:cs="Arial"/>
          <w:lang w:bidi="es-ES"/>
        </w:rPr>
        <w:t xml:space="preserve"> </w:t>
      </w:r>
      <w:r w:rsidR="004D0F1A" w:rsidRPr="004D0F1A">
        <w:rPr>
          <w:rFonts w:ascii="Arial" w:eastAsia="Arial Unicode MS" w:hAnsi="Arial" w:cs="Arial"/>
          <w:lang w:bidi="es-ES"/>
        </w:rPr>
        <w:t>reconocimiento y restablecimiento de sus derechos.</w:t>
      </w:r>
    </w:p>
    <w:p w14:paraId="2E4B6A3E" w14:textId="77777777" w:rsidR="00784F1C" w:rsidRPr="00784F1C" w:rsidRDefault="00784F1C" w:rsidP="00BE7A09">
      <w:pPr>
        <w:widowControl w:val="0"/>
        <w:ind w:left="426"/>
        <w:rPr>
          <w:rFonts w:ascii="Arial" w:eastAsia="Arial Unicode MS" w:hAnsi="Arial" w:cs="Arial"/>
          <w:lang w:bidi="es-ES"/>
        </w:rPr>
      </w:pPr>
    </w:p>
    <w:p w14:paraId="562FA77D" w14:textId="77777777" w:rsidR="00784F1C" w:rsidRPr="00960326" w:rsidRDefault="00784F1C" w:rsidP="45AC4F1A">
      <w:pPr>
        <w:widowControl w:val="0"/>
        <w:ind w:left="426"/>
        <w:rPr>
          <w:rFonts w:ascii="Arial" w:eastAsia="Arial Unicode MS" w:hAnsi="Arial" w:cs="Arial"/>
          <w:b/>
          <w:bCs/>
          <w:lang w:bidi="es-ES"/>
        </w:rPr>
      </w:pPr>
      <w:r w:rsidRPr="45AC4F1A">
        <w:rPr>
          <w:rFonts w:ascii="Arial" w:eastAsia="Arial Unicode MS" w:hAnsi="Arial" w:cs="Arial"/>
          <w:b/>
          <w:bCs/>
          <w:lang w:bidi="es-ES"/>
        </w:rPr>
        <w:t xml:space="preserve"> ORIENTACIÓN</w:t>
      </w:r>
    </w:p>
    <w:p w14:paraId="65CD0809" w14:textId="532A4F98" w:rsidR="45AC4F1A" w:rsidRDefault="45AC4F1A" w:rsidP="45AC4F1A">
      <w:pPr>
        <w:widowControl w:val="0"/>
        <w:ind w:left="426"/>
        <w:rPr>
          <w:rFonts w:ascii="Arial" w:eastAsia="Arial Unicode MS" w:hAnsi="Arial" w:cs="Arial"/>
          <w:b/>
          <w:bCs/>
          <w:lang w:bidi="es-ES"/>
        </w:rPr>
      </w:pPr>
    </w:p>
    <w:p w14:paraId="7BCC956A" w14:textId="3B0748B9" w:rsidR="5560078C" w:rsidRDefault="5560078C" w:rsidP="45AC4F1A">
      <w:pPr>
        <w:ind w:left="426"/>
      </w:pPr>
      <w:r>
        <w:rPr>
          <w:noProof/>
          <w:lang w:val="en-US" w:eastAsia="en-US"/>
        </w:rPr>
        <w:drawing>
          <wp:inline distT="0" distB="0" distL="0" distR="0" wp14:anchorId="16D6540E" wp14:editId="670349CF">
            <wp:extent cx="5705475" cy="5646042"/>
            <wp:effectExtent l="0" t="0" r="0" b="0"/>
            <wp:docPr id="822501905" name="Imagen 82250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705475" cy="5646042"/>
                    </a:xfrm>
                    <a:prstGeom prst="rect">
                      <a:avLst/>
                    </a:prstGeom>
                  </pic:spPr>
                </pic:pic>
              </a:graphicData>
            </a:graphic>
          </wp:inline>
        </w:drawing>
      </w:r>
    </w:p>
    <w:p w14:paraId="6000547E" w14:textId="77777777" w:rsidR="00793426" w:rsidRDefault="00793426" w:rsidP="00793426">
      <w:pPr>
        <w:widowControl w:val="0"/>
        <w:ind w:left="1146"/>
        <w:rPr>
          <w:rFonts w:ascii="Arial" w:eastAsia="Arial Unicode MS" w:hAnsi="Arial" w:cs="Arial"/>
          <w:lang w:bidi="es-ES"/>
        </w:rPr>
      </w:pPr>
    </w:p>
    <w:p w14:paraId="4DA8902B" w14:textId="77777777" w:rsidR="00793426" w:rsidRDefault="00793426" w:rsidP="00793426">
      <w:pPr>
        <w:widowControl w:val="0"/>
        <w:rPr>
          <w:rFonts w:ascii="Arial" w:eastAsia="Arial Unicode MS" w:hAnsi="Arial" w:cs="Arial"/>
          <w:lang w:bidi="es-ES"/>
        </w:rPr>
      </w:pPr>
      <w:r>
        <w:rPr>
          <w:rFonts w:ascii="Arial" w:eastAsia="Arial Unicode MS" w:hAnsi="Arial" w:cs="Arial"/>
          <w:lang w:bidi="es-ES"/>
        </w:rPr>
        <w:t xml:space="preserve">A </w:t>
      </w:r>
      <w:r w:rsidR="00457017">
        <w:rPr>
          <w:rFonts w:ascii="Arial" w:eastAsia="Arial Unicode MS" w:hAnsi="Arial" w:cs="Arial"/>
          <w:lang w:bidi="es-ES"/>
        </w:rPr>
        <w:t>continuación,</w:t>
      </w:r>
      <w:r>
        <w:rPr>
          <w:rFonts w:ascii="Arial" w:eastAsia="Arial Unicode MS" w:hAnsi="Arial" w:cs="Arial"/>
          <w:lang w:bidi="es-ES"/>
        </w:rPr>
        <w:t xml:space="preserve"> se especifican los diferentes protocolos que se deben tener presentes en caso de Violencia escolar: </w:t>
      </w:r>
    </w:p>
    <w:p w14:paraId="71F798A8" w14:textId="77777777" w:rsidR="00573003" w:rsidRDefault="00573003" w:rsidP="00573003">
      <w:pPr>
        <w:widowControl w:val="0"/>
        <w:rPr>
          <w:rFonts w:ascii="Arial" w:eastAsia="Arial Unicode MS" w:hAnsi="Arial" w:cs="Arial"/>
          <w:lang w:bidi="es-ES"/>
        </w:rPr>
      </w:pPr>
    </w:p>
    <w:p w14:paraId="5BC294DE" w14:textId="77777777" w:rsidR="00573003" w:rsidRDefault="00573003" w:rsidP="00573003">
      <w:pPr>
        <w:widowControl w:val="0"/>
        <w:rPr>
          <w:rFonts w:ascii="Arial" w:eastAsia="Arial Unicode MS" w:hAnsi="Arial" w:cs="Arial"/>
          <w:lang w:bidi="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8656"/>
      </w:tblGrid>
      <w:tr w:rsidR="00573003" w:rsidRPr="00573003" w14:paraId="3AC6E04A" w14:textId="77777777" w:rsidTr="00C268A8">
        <w:tc>
          <w:tcPr>
            <w:tcW w:w="703" w:type="pct"/>
            <w:vMerge w:val="restart"/>
            <w:vAlign w:val="center"/>
          </w:tcPr>
          <w:p w14:paraId="21E78FBB" w14:textId="77777777" w:rsidR="00573003" w:rsidRPr="00CA50DB" w:rsidRDefault="00573003" w:rsidP="00573003">
            <w:pPr>
              <w:rPr>
                <w:rFonts w:ascii="Arial" w:eastAsia="Calibri" w:hAnsi="Arial" w:cs="Arial"/>
                <w:b/>
                <w:lang w:val="es-CO" w:eastAsia="en-US"/>
              </w:rPr>
            </w:pPr>
            <w:r w:rsidRPr="00CA50DB">
              <w:rPr>
                <w:rFonts w:ascii="Arial" w:eastAsia="Calibri" w:hAnsi="Arial" w:cs="Arial"/>
                <w:b/>
                <w:lang w:val="es-CO" w:eastAsia="en-US"/>
              </w:rPr>
              <w:t>Agresión y/o acoso escolar</w:t>
            </w:r>
          </w:p>
        </w:tc>
        <w:tc>
          <w:tcPr>
            <w:tcW w:w="4297" w:type="pct"/>
          </w:tcPr>
          <w:p w14:paraId="0898FA5C" w14:textId="77777777" w:rsidR="00573003" w:rsidRPr="00CA50DB" w:rsidRDefault="00573003">
            <w:pPr>
              <w:numPr>
                <w:ilvl w:val="0"/>
                <w:numId w:val="167"/>
              </w:numPr>
              <w:spacing w:after="160" w:line="259" w:lineRule="auto"/>
              <w:contextualSpacing/>
              <w:jc w:val="both"/>
              <w:rPr>
                <w:rFonts w:ascii="Arial" w:eastAsia="Calibri" w:hAnsi="Arial" w:cs="Arial"/>
                <w:lang w:val="es-CO" w:eastAsia="en-US"/>
              </w:rPr>
            </w:pPr>
            <w:r w:rsidRPr="00CA50DB">
              <w:rPr>
                <w:rFonts w:ascii="Arial" w:eastAsia="Calibri" w:hAnsi="Arial" w:cs="Arial"/>
                <w:lang w:val="es-CO" w:eastAsia="en-US"/>
              </w:rPr>
              <w:t xml:space="preserve">El docente notifica a orientación las situaciones de agresión </w:t>
            </w:r>
          </w:p>
        </w:tc>
      </w:tr>
      <w:tr w:rsidR="00573003" w:rsidRPr="00573003" w14:paraId="04E6CD29" w14:textId="77777777" w:rsidTr="00C268A8">
        <w:tc>
          <w:tcPr>
            <w:tcW w:w="703" w:type="pct"/>
            <w:vMerge/>
          </w:tcPr>
          <w:p w14:paraId="7D36B6E2" w14:textId="77777777" w:rsidR="00573003" w:rsidRPr="00CA50DB" w:rsidRDefault="00573003" w:rsidP="00573003">
            <w:pPr>
              <w:rPr>
                <w:rFonts w:ascii="Arial" w:eastAsia="Calibri" w:hAnsi="Arial" w:cs="Arial"/>
                <w:b/>
                <w:lang w:val="es-CO" w:eastAsia="en-US"/>
              </w:rPr>
            </w:pPr>
          </w:p>
        </w:tc>
        <w:tc>
          <w:tcPr>
            <w:tcW w:w="4297" w:type="pct"/>
          </w:tcPr>
          <w:p w14:paraId="225FFD1E" w14:textId="77777777" w:rsidR="00573003" w:rsidRPr="00CA50DB" w:rsidRDefault="00573003">
            <w:pPr>
              <w:numPr>
                <w:ilvl w:val="0"/>
                <w:numId w:val="167"/>
              </w:numPr>
              <w:spacing w:after="160" w:line="259" w:lineRule="auto"/>
              <w:contextualSpacing/>
              <w:jc w:val="both"/>
              <w:rPr>
                <w:rFonts w:ascii="Arial" w:eastAsia="Calibri" w:hAnsi="Arial" w:cs="Arial"/>
                <w:lang w:val="es-CO" w:eastAsia="en-US"/>
              </w:rPr>
            </w:pPr>
            <w:r w:rsidRPr="00CA50DB">
              <w:rPr>
                <w:rFonts w:ascii="Arial" w:eastAsia="Calibri" w:hAnsi="Arial" w:cs="Arial"/>
                <w:lang w:val="es-CO" w:eastAsia="en-US"/>
              </w:rPr>
              <w:t>Se evalúa la situación y en los casos en que se identifique que la seguridad y/o la salud de los involucrados se encuentra en riesgo, se debe llamar al 123.</w:t>
            </w:r>
          </w:p>
        </w:tc>
      </w:tr>
      <w:tr w:rsidR="00573003" w:rsidRPr="00573003" w14:paraId="76142D5C" w14:textId="77777777" w:rsidTr="00C268A8">
        <w:tc>
          <w:tcPr>
            <w:tcW w:w="703" w:type="pct"/>
            <w:vMerge/>
          </w:tcPr>
          <w:p w14:paraId="43A65479" w14:textId="77777777" w:rsidR="00573003" w:rsidRPr="00CA50DB" w:rsidRDefault="00573003" w:rsidP="00573003">
            <w:pPr>
              <w:rPr>
                <w:rFonts w:ascii="Arial" w:eastAsia="Calibri" w:hAnsi="Arial" w:cs="Arial"/>
                <w:lang w:val="es-CO" w:eastAsia="en-US"/>
              </w:rPr>
            </w:pPr>
          </w:p>
        </w:tc>
        <w:tc>
          <w:tcPr>
            <w:tcW w:w="4297" w:type="pct"/>
          </w:tcPr>
          <w:p w14:paraId="091C833C" w14:textId="77777777" w:rsidR="00573003" w:rsidRPr="00CA50DB" w:rsidRDefault="00573003">
            <w:pPr>
              <w:numPr>
                <w:ilvl w:val="0"/>
                <w:numId w:val="167"/>
              </w:numPr>
              <w:spacing w:after="160" w:line="259" w:lineRule="auto"/>
              <w:contextualSpacing/>
              <w:jc w:val="both"/>
              <w:rPr>
                <w:rFonts w:ascii="Arial" w:eastAsia="Calibri" w:hAnsi="Arial" w:cs="Arial"/>
                <w:lang w:val="es-CO" w:eastAsia="en-US"/>
              </w:rPr>
            </w:pPr>
            <w:r w:rsidRPr="00CA50DB">
              <w:rPr>
                <w:rFonts w:ascii="Arial" w:eastAsia="Calibri" w:hAnsi="Arial" w:cs="Arial"/>
                <w:lang w:val="es-CO" w:eastAsia="en-US"/>
              </w:rPr>
              <w:t>El orientador solicita al docente el formato de remisión diligenciado para tener en cuenta aspectos relacionados con el comportamiento social y el rendimiento académico de los estudiantes implicados. Esta remisión debe estar firmada por coordinación de convivencia.</w:t>
            </w:r>
          </w:p>
        </w:tc>
      </w:tr>
      <w:tr w:rsidR="00573003" w:rsidRPr="00573003" w14:paraId="2954EACE" w14:textId="77777777" w:rsidTr="00C268A8">
        <w:tc>
          <w:tcPr>
            <w:tcW w:w="703" w:type="pct"/>
            <w:vMerge/>
          </w:tcPr>
          <w:p w14:paraId="70648378" w14:textId="77777777" w:rsidR="00573003" w:rsidRPr="00CA50DB" w:rsidRDefault="00573003" w:rsidP="00573003">
            <w:pPr>
              <w:rPr>
                <w:rFonts w:ascii="Arial" w:eastAsia="Calibri" w:hAnsi="Arial" w:cs="Arial"/>
                <w:lang w:val="es-CO" w:eastAsia="en-US"/>
              </w:rPr>
            </w:pPr>
          </w:p>
        </w:tc>
        <w:tc>
          <w:tcPr>
            <w:tcW w:w="4297" w:type="pct"/>
          </w:tcPr>
          <w:p w14:paraId="1A7C8887" w14:textId="77777777" w:rsidR="00573003" w:rsidRPr="00CA50DB" w:rsidRDefault="00573003">
            <w:pPr>
              <w:numPr>
                <w:ilvl w:val="0"/>
                <w:numId w:val="167"/>
              </w:numPr>
              <w:spacing w:after="160" w:line="259" w:lineRule="auto"/>
              <w:contextualSpacing/>
              <w:jc w:val="both"/>
              <w:rPr>
                <w:rFonts w:ascii="Arial" w:eastAsia="Calibri" w:hAnsi="Arial" w:cs="Arial"/>
                <w:lang w:val="es-CO" w:eastAsia="en-US"/>
              </w:rPr>
            </w:pPr>
            <w:r w:rsidRPr="00CA50DB">
              <w:rPr>
                <w:rFonts w:ascii="Arial" w:eastAsia="Calibri" w:hAnsi="Arial" w:cs="Arial"/>
                <w:lang w:val="es-CO" w:eastAsia="en-US"/>
              </w:rPr>
              <w:t>El orientador realiza la indagación correspondiente al caso, hablando con los estudiantes que están inmersos en la situación.</w:t>
            </w:r>
          </w:p>
        </w:tc>
      </w:tr>
      <w:tr w:rsidR="00573003" w:rsidRPr="00573003" w14:paraId="6C667EF1" w14:textId="77777777" w:rsidTr="00C268A8">
        <w:tc>
          <w:tcPr>
            <w:tcW w:w="703" w:type="pct"/>
            <w:vMerge/>
          </w:tcPr>
          <w:p w14:paraId="50040504" w14:textId="77777777" w:rsidR="00573003" w:rsidRPr="00CA50DB" w:rsidRDefault="00573003" w:rsidP="00573003">
            <w:pPr>
              <w:rPr>
                <w:rFonts w:ascii="Arial" w:eastAsia="Calibri" w:hAnsi="Arial" w:cs="Arial"/>
                <w:lang w:val="es-CO" w:eastAsia="en-US"/>
              </w:rPr>
            </w:pPr>
          </w:p>
        </w:tc>
        <w:tc>
          <w:tcPr>
            <w:tcW w:w="4297" w:type="pct"/>
          </w:tcPr>
          <w:p w14:paraId="4C7F49EA" w14:textId="77777777" w:rsidR="00573003" w:rsidRPr="00CA50DB" w:rsidRDefault="00573003">
            <w:pPr>
              <w:numPr>
                <w:ilvl w:val="0"/>
                <w:numId w:val="167"/>
              </w:numPr>
              <w:spacing w:after="160" w:line="259" w:lineRule="auto"/>
              <w:contextualSpacing/>
              <w:jc w:val="both"/>
              <w:rPr>
                <w:rFonts w:ascii="Arial" w:eastAsia="Calibri" w:hAnsi="Arial" w:cs="Arial"/>
                <w:lang w:val="es-CO" w:eastAsia="en-US"/>
              </w:rPr>
            </w:pPr>
            <w:r w:rsidRPr="00CA50DB">
              <w:rPr>
                <w:rFonts w:ascii="Arial" w:eastAsia="Calibri" w:hAnsi="Arial" w:cs="Arial"/>
                <w:lang w:val="es-CO" w:eastAsia="en-US"/>
              </w:rPr>
              <w:t>Se realiza el enlace del caso con coordinación y se toman los descargos correspondientes de cada uno de los estudiantes. Seguido a esto, coordinación realiza la citación al acudiente del estudiante agresor con el fin de realizar el debido proceso por convivencia.</w:t>
            </w:r>
          </w:p>
        </w:tc>
      </w:tr>
      <w:tr w:rsidR="00573003" w:rsidRPr="00573003" w14:paraId="5139B8A5" w14:textId="77777777" w:rsidTr="00C268A8">
        <w:tc>
          <w:tcPr>
            <w:tcW w:w="703" w:type="pct"/>
            <w:vMerge/>
          </w:tcPr>
          <w:p w14:paraId="1F28F27C" w14:textId="77777777" w:rsidR="00573003" w:rsidRPr="00CA50DB" w:rsidRDefault="00573003" w:rsidP="00573003">
            <w:pPr>
              <w:rPr>
                <w:rFonts w:ascii="Arial" w:eastAsia="Calibri" w:hAnsi="Arial" w:cs="Arial"/>
                <w:lang w:val="es-CO" w:eastAsia="en-US"/>
              </w:rPr>
            </w:pPr>
          </w:p>
        </w:tc>
        <w:tc>
          <w:tcPr>
            <w:tcW w:w="4297" w:type="pct"/>
          </w:tcPr>
          <w:p w14:paraId="646CA5F8" w14:textId="77777777" w:rsidR="00573003" w:rsidRPr="00CA50DB" w:rsidRDefault="00573003">
            <w:pPr>
              <w:numPr>
                <w:ilvl w:val="0"/>
                <w:numId w:val="167"/>
              </w:numPr>
              <w:spacing w:after="160" w:line="259" w:lineRule="auto"/>
              <w:contextualSpacing/>
              <w:jc w:val="both"/>
              <w:rPr>
                <w:rFonts w:ascii="Arial" w:eastAsia="Calibri" w:hAnsi="Arial" w:cs="Arial"/>
                <w:lang w:val="es-CO" w:eastAsia="en-US"/>
              </w:rPr>
            </w:pPr>
            <w:r w:rsidRPr="00CA50DB">
              <w:rPr>
                <w:rFonts w:ascii="Arial" w:eastAsia="Calibri" w:hAnsi="Arial" w:cs="Arial"/>
                <w:lang w:val="es-CO" w:eastAsia="en-US"/>
              </w:rPr>
              <w:t xml:space="preserve">Desde orientación se aborda tanto a la familia de la víctima como del agresor con el fin de notificar lo sucedido e indagar frente a las situaciones familiares y sociales que puedan estar incidiendo en la conducta de los estudiantes. También se realiza una evaluación del estado físico, emocional y material de los estudiantes. </w:t>
            </w:r>
          </w:p>
        </w:tc>
      </w:tr>
      <w:tr w:rsidR="00573003" w:rsidRPr="00573003" w14:paraId="44D6FF1A" w14:textId="77777777" w:rsidTr="00C268A8">
        <w:tc>
          <w:tcPr>
            <w:tcW w:w="703" w:type="pct"/>
            <w:vMerge/>
          </w:tcPr>
          <w:p w14:paraId="4A87C363" w14:textId="77777777" w:rsidR="00573003" w:rsidRPr="00573003" w:rsidRDefault="00573003" w:rsidP="00573003">
            <w:pPr>
              <w:rPr>
                <w:rFonts w:ascii="Arial" w:eastAsia="Calibri" w:hAnsi="Arial" w:cs="Arial"/>
                <w:color w:val="FF0000"/>
                <w:lang w:val="es-CO" w:eastAsia="en-US"/>
              </w:rPr>
            </w:pPr>
          </w:p>
        </w:tc>
        <w:tc>
          <w:tcPr>
            <w:tcW w:w="4297" w:type="pct"/>
          </w:tcPr>
          <w:p w14:paraId="69F34B7D" w14:textId="77777777" w:rsidR="00573003" w:rsidRPr="00683C0C" w:rsidRDefault="00573003">
            <w:pPr>
              <w:numPr>
                <w:ilvl w:val="0"/>
                <w:numId w:val="167"/>
              </w:numPr>
              <w:spacing w:after="160" w:line="259" w:lineRule="auto"/>
              <w:contextualSpacing/>
              <w:jc w:val="both"/>
              <w:rPr>
                <w:rFonts w:ascii="Arial" w:eastAsia="Calibri" w:hAnsi="Arial" w:cs="Arial"/>
                <w:lang w:val="es-CO" w:eastAsia="en-US"/>
              </w:rPr>
            </w:pPr>
            <w:r w:rsidRPr="00683C0C">
              <w:rPr>
                <w:rFonts w:ascii="Arial" w:eastAsia="Calibri" w:hAnsi="Arial" w:cs="Arial"/>
                <w:lang w:val="es-CO" w:eastAsia="en-US"/>
              </w:rPr>
              <w:t xml:space="preserve">En caso de que se requiera se reporta a las entidades pertinentes (ICBF, Fiscalía, CESPA, Personería)*  </w:t>
            </w:r>
          </w:p>
        </w:tc>
      </w:tr>
      <w:tr w:rsidR="00573003" w:rsidRPr="00573003" w14:paraId="4C12B69E" w14:textId="77777777" w:rsidTr="00C268A8">
        <w:tc>
          <w:tcPr>
            <w:tcW w:w="703" w:type="pct"/>
            <w:vMerge/>
          </w:tcPr>
          <w:p w14:paraId="4DF9E10C" w14:textId="77777777" w:rsidR="00573003" w:rsidRPr="00573003" w:rsidRDefault="00573003" w:rsidP="00573003">
            <w:pPr>
              <w:rPr>
                <w:rFonts w:ascii="Arial" w:eastAsia="Calibri" w:hAnsi="Arial" w:cs="Arial"/>
                <w:color w:val="FF0000"/>
                <w:lang w:val="es-CO" w:eastAsia="en-US"/>
              </w:rPr>
            </w:pPr>
          </w:p>
        </w:tc>
        <w:tc>
          <w:tcPr>
            <w:tcW w:w="4297" w:type="pct"/>
          </w:tcPr>
          <w:p w14:paraId="1C4C2CC1" w14:textId="77777777" w:rsidR="00573003" w:rsidRPr="00683C0C" w:rsidRDefault="00573003">
            <w:pPr>
              <w:numPr>
                <w:ilvl w:val="0"/>
                <w:numId w:val="167"/>
              </w:numPr>
              <w:spacing w:after="160" w:line="259" w:lineRule="auto"/>
              <w:contextualSpacing/>
              <w:jc w:val="both"/>
              <w:rPr>
                <w:rFonts w:ascii="Arial" w:eastAsia="Calibri" w:hAnsi="Arial" w:cs="Arial"/>
                <w:lang w:val="es-CO" w:eastAsia="en-US"/>
              </w:rPr>
            </w:pPr>
            <w:r w:rsidRPr="00683C0C">
              <w:rPr>
                <w:rFonts w:ascii="Arial" w:eastAsia="Calibri" w:hAnsi="Arial" w:cs="Arial"/>
                <w:lang w:val="es-CO" w:eastAsia="en-US"/>
              </w:rPr>
              <w:t xml:space="preserve">A partir de lo indagado con cada una de las familias se realiza un plan de trabajo </w:t>
            </w:r>
            <w:r w:rsidR="00683C0C" w:rsidRPr="00683C0C">
              <w:rPr>
                <w:rFonts w:ascii="Arial" w:eastAsia="Calibri" w:hAnsi="Arial" w:cs="Arial"/>
                <w:lang w:val="es-CO" w:eastAsia="en-US"/>
              </w:rPr>
              <w:t>Pedagógico</w:t>
            </w:r>
            <w:r w:rsidR="007E4E8F" w:rsidRPr="00683C0C">
              <w:rPr>
                <w:rFonts w:ascii="Arial" w:eastAsia="Calibri" w:hAnsi="Arial" w:cs="Arial"/>
                <w:lang w:val="es-CO" w:eastAsia="en-US"/>
              </w:rPr>
              <w:t xml:space="preserve"> </w:t>
            </w:r>
            <w:r w:rsidRPr="00683C0C">
              <w:rPr>
                <w:rFonts w:ascii="Arial" w:eastAsia="Calibri" w:hAnsi="Arial" w:cs="Arial"/>
                <w:lang w:val="es-CO" w:eastAsia="en-US"/>
              </w:rPr>
              <w:t>partiendo de los factores protectores de los estudiantes implicados para minimizar los riesgos y evitar que se vue</w:t>
            </w:r>
            <w:r w:rsidR="00683C0C" w:rsidRPr="00683C0C">
              <w:rPr>
                <w:rFonts w:ascii="Arial" w:eastAsia="Calibri" w:hAnsi="Arial" w:cs="Arial"/>
                <w:lang w:val="es-CO" w:eastAsia="en-US"/>
              </w:rPr>
              <w:t xml:space="preserve">lva a presentar </w:t>
            </w:r>
            <w:r w:rsidR="00CA50DB" w:rsidRPr="00683C0C">
              <w:rPr>
                <w:rFonts w:ascii="Arial" w:eastAsia="Calibri" w:hAnsi="Arial" w:cs="Arial"/>
                <w:lang w:val="es-CO" w:eastAsia="en-US"/>
              </w:rPr>
              <w:t>las situaciones</w:t>
            </w:r>
            <w:r w:rsidR="00683C0C" w:rsidRPr="00683C0C">
              <w:rPr>
                <w:rFonts w:ascii="Arial" w:eastAsia="Calibri" w:hAnsi="Arial" w:cs="Arial"/>
                <w:lang w:val="es-CO" w:eastAsia="en-US"/>
              </w:rPr>
              <w:t xml:space="preserve"> de Violencia Escolar</w:t>
            </w:r>
            <w:r w:rsidR="00CE3A1B">
              <w:rPr>
                <w:rFonts w:ascii="Arial" w:eastAsia="Calibri" w:hAnsi="Arial" w:cs="Arial"/>
                <w:lang w:val="es-CO" w:eastAsia="en-US"/>
              </w:rPr>
              <w:t xml:space="preserve"> como bullyng. </w:t>
            </w:r>
          </w:p>
        </w:tc>
      </w:tr>
      <w:tr w:rsidR="00573003" w:rsidRPr="00573003" w14:paraId="5DE6E9DA" w14:textId="77777777" w:rsidTr="00C268A8">
        <w:tc>
          <w:tcPr>
            <w:tcW w:w="703" w:type="pct"/>
            <w:vMerge/>
          </w:tcPr>
          <w:p w14:paraId="2A243E61" w14:textId="77777777" w:rsidR="00573003" w:rsidRPr="00573003" w:rsidRDefault="00573003" w:rsidP="00573003">
            <w:pPr>
              <w:rPr>
                <w:rFonts w:ascii="Arial" w:eastAsia="Calibri" w:hAnsi="Arial" w:cs="Arial"/>
                <w:color w:val="FF0000"/>
                <w:lang w:val="es-CO" w:eastAsia="en-US"/>
              </w:rPr>
            </w:pPr>
          </w:p>
        </w:tc>
        <w:tc>
          <w:tcPr>
            <w:tcW w:w="4297" w:type="pct"/>
          </w:tcPr>
          <w:p w14:paraId="333780C3" w14:textId="77777777" w:rsidR="00573003" w:rsidRPr="00683C0C" w:rsidRDefault="00573003">
            <w:pPr>
              <w:numPr>
                <w:ilvl w:val="0"/>
                <w:numId w:val="167"/>
              </w:numPr>
              <w:spacing w:after="160" w:line="259" w:lineRule="auto"/>
              <w:contextualSpacing/>
              <w:jc w:val="both"/>
              <w:rPr>
                <w:rFonts w:ascii="Arial" w:eastAsia="Calibri" w:hAnsi="Arial" w:cs="Arial"/>
                <w:lang w:val="es-CO" w:eastAsia="en-US"/>
              </w:rPr>
            </w:pPr>
            <w:r w:rsidRPr="00683C0C">
              <w:rPr>
                <w:rFonts w:ascii="Arial" w:eastAsia="Calibri" w:hAnsi="Arial" w:cs="Arial"/>
                <w:lang w:val="es-CO" w:eastAsia="en-US"/>
              </w:rPr>
              <w:t>Se remite a la EPS para realizar valoración e intervención por psicología.</w:t>
            </w:r>
          </w:p>
        </w:tc>
      </w:tr>
      <w:tr w:rsidR="00573003" w:rsidRPr="00573003" w14:paraId="50456D30" w14:textId="77777777" w:rsidTr="00C268A8">
        <w:tc>
          <w:tcPr>
            <w:tcW w:w="703" w:type="pct"/>
            <w:vMerge/>
          </w:tcPr>
          <w:p w14:paraId="43D98CF8" w14:textId="77777777" w:rsidR="00573003" w:rsidRPr="00573003" w:rsidRDefault="00573003" w:rsidP="00573003">
            <w:pPr>
              <w:rPr>
                <w:rFonts w:ascii="Arial" w:eastAsia="Calibri" w:hAnsi="Arial" w:cs="Arial"/>
                <w:color w:val="FF0000"/>
                <w:lang w:val="es-CO" w:eastAsia="en-US"/>
              </w:rPr>
            </w:pPr>
          </w:p>
        </w:tc>
        <w:tc>
          <w:tcPr>
            <w:tcW w:w="4297" w:type="pct"/>
          </w:tcPr>
          <w:p w14:paraId="4421AC22" w14:textId="77777777" w:rsidR="00573003" w:rsidRPr="00683C0C" w:rsidRDefault="00573003">
            <w:pPr>
              <w:numPr>
                <w:ilvl w:val="0"/>
                <w:numId w:val="167"/>
              </w:numPr>
              <w:spacing w:after="160" w:line="259" w:lineRule="auto"/>
              <w:contextualSpacing/>
              <w:jc w:val="both"/>
              <w:rPr>
                <w:rFonts w:ascii="Arial" w:eastAsia="Calibri" w:hAnsi="Arial" w:cs="Arial"/>
                <w:lang w:val="es-CO" w:eastAsia="en-US"/>
              </w:rPr>
            </w:pPr>
            <w:r w:rsidRPr="00683C0C">
              <w:rPr>
                <w:rFonts w:ascii="Arial" w:eastAsia="Calibri" w:hAnsi="Arial" w:cs="Arial"/>
                <w:lang w:val="es-CO" w:eastAsia="en-US"/>
              </w:rPr>
              <w:t xml:space="preserve">Para las situaciones tipo II y tipo III, el Comité de </w:t>
            </w:r>
            <w:r w:rsidR="00683C0C" w:rsidRPr="00683C0C">
              <w:rPr>
                <w:rFonts w:ascii="Arial" w:eastAsia="Calibri" w:hAnsi="Arial" w:cs="Arial"/>
                <w:lang w:val="es-CO" w:eastAsia="en-US"/>
              </w:rPr>
              <w:t>P</w:t>
            </w:r>
            <w:r w:rsidR="00683C0C">
              <w:rPr>
                <w:rFonts w:ascii="Arial" w:eastAsia="Calibri" w:hAnsi="Arial" w:cs="Arial"/>
                <w:lang w:val="es-CO" w:eastAsia="en-US"/>
              </w:rPr>
              <w:t>revención</w:t>
            </w:r>
            <w:r w:rsidRPr="00683C0C">
              <w:rPr>
                <w:rFonts w:ascii="Arial" w:eastAsia="Calibri" w:hAnsi="Arial" w:cs="Arial"/>
                <w:lang w:val="es-CO" w:eastAsia="en-US"/>
              </w:rPr>
              <w:t xml:space="preserve"> del Conflicto Escolar y el Comité Convivencia Institucional, respectivamente, debe realizar una intervención con el fin de proponer medidas pedagógicas para la asignación de acciones formativas y reparadoras a las personas implicadas.</w:t>
            </w:r>
          </w:p>
        </w:tc>
      </w:tr>
      <w:tr w:rsidR="00573003" w:rsidRPr="00573003" w14:paraId="73F1A3AC" w14:textId="77777777" w:rsidTr="00C268A8">
        <w:tc>
          <w:tcPr>
            <w:tcW w:w="703" w:type="pct"/>
            <w:vMerge/>
          </w:tcPr>
          <w:p w14:paraId="75C32BFB" w14:textId="77777777" w:rsidR="00573003" w:rsidRPr="00573003" w:rsidRDefault="00573003" w:rsidP="00573003">
            <w:pPr>
              <w:rPr>
                <w:rFonts w:ascii="Arial" w:eastAsia="Calibri" w:hAnsi="Arial" w:cs="Arial"/>
                <w:color w:val="FF0000"/>
                <w:lang w:val="es-CO" w:eastAsia="en-US"/>
              </w:rPr>
            </w:pPr>
          </w:p>
        </w:tc>
        <w:tc>
          <w:tcPr>
            <w:tcW w:w="4297" w:type="pct"/>
          </w:tcPr>
          <w:p w14:paraId="70557FB8" w14:textId="77777777" w:rsidR="00573003" w:rsidRPr="00683C0C" w:rsidRDefault="00573003">
            <w:pPr>
              <w:numPr>
                <w:ilvl w:val="0"/>
                <w:numId w:val="167"/>
              </w:numPr>
              <w:spacing w:after="160" w:line="259" w:lineRule="auto"/>
              <w:contextualSpacing/>
              <w:jc w:val="both"/>
              <w:rPr>
                <w:rFonts w:ascii="Arial" w:eastAsia="Calibri" w:hAnsi="Arial" w:cs="Arial"/>
                <w:lang w:val="es-CO" w:eastAsia="en-US"/>
              </w:rPr>
            </w:pPr>
            <w:r w:rsidRPr="00683C0C">
              <w:rPr>
                <w:rFonts w:ascii="Arial" w:eastAsia="Calibri" w:hAnsi="Arial" w:cs="Arial"/>
                <w:lang w:val="es-CO" w:eastAsia="en-US"/>
              </w:rPr>
              <w:t>Se realiza el reporte al Sistema de Alertas</w:t>
            </w:r>
          </w:p>
        </w:tc>
      </w:tr>
      <w:tr w:rsidR="00573003" w:rsidRPr="00573003" w14:paraId="0193ABA3" w14:textId="77777777" w:rsidTr="00C268A8">
        <w:tc>
          <w:tcPr>
            <w:tcW w:w="703" w:type="pct"/>
            <w:vMerge/>
          </w:tcPr>
          <w:p w14:paraId="0662AD45" w14:textId="77777777" w:rsidR="00573003" w:rsidRPr="00573003" w:rsidRDefault="00573003" w:rsidP="00573003">
            <w:pPr>
              <w:rPr>
                <w:rFonts w:ascii="Arial" w:eastAsia="Calibri" w:hAnsi="Arial" w:cs="Arial"/>
                <w:color w:val="FF0000"/>
                <w:lang w:val="es-CO" w:eastAsia="en-US"/>
              </w:rPr>
            </w:pPr>
          </w:p>
        </w:tc>
        <w:tc>
          <w:tcPr>
            <w:tcW w:w="4297" w:type="pct"/>
          </w:tcPr>
          <w:p w14:paraId="4515CA58" w14:textId="77777777" w:rsidR="00573003" w:rsidRPr="00683C0C" w:rsidRDefault="00573003">
            <w:pPr>
              <w:numPr>
                <w:ilvl w:val="0"/>
                <w:numId w:val="167"/>
              </w:numPr>
              <w:spacing w:after="160" w:line="259" w:lineRule="auto"/>
              <w:contextualSpacing/>
              <w:jc w:val="both"/>
              <w:rPr>
                <w:rFonts w:ascii="Arial" w:eastAsia="Calibri" w:hAnsi="Arial" w:cs="Arial"/>
                <w:lang w:val="es-CO" w:eastAsia="en-US"/>
              </w:rPr>
            </w:pPr>
            <w:r w:rsidRPr="00683C0C">
              <w:rPr>
                <w:rFonts w:ascii="Arial" w:eastAsia="Calibri" w:hAnsi="Arial" w:cs="Arial"/>
                <w:lang w:val="es-CO" w:eastAsia="en-US"/>
              </w:rPr>
              <w:t>Se realiza  seguimiento de los compromisos realizados con coordinación de convivencia y con orientación.</w:t>
            </w:r>
          </w:p>
        </w:tc>
      </w:tr>
      <w:tr w:rsidR="00573003" w:rsidRPr="00573003" w14:paraId="35989439" w14:textId="77777777" w:rsidTr="00C268A8">
        <w:tc>
          <w:tcPr>
            <w:tcW w:w="703" w:type="pct"/>
            <w:vMerge/>
          </w:tcPr>
          <w:p w14:paraId="757622BD" w14:textId="77777777" w:rsidR="00573003" w:rsidRPr="00573003" w:rsidRDefault="00573003" w:rsidP="00573003">
            <w:pPr>
              <w:rPr>
                <w:rFonts w:ascii="Arial" w:eastAsia="Calibri" w:hAnsi="Arial" w:cs="Arial"/>
                <w:color w:val="FF0000"/>
                <w:lang w:val="es-CO" w:eastAsia="en-US"/>
              </w:rPr>
            </w:pPr>
          </w:p>
        </w:tc>
        <w:tc>
          <w:tcPr>
            <w:tcW w:w="4297" w:type="pct"/>
          </w:tcPr>
          <w:p w14:paraId="0564A836" w14:textId="77777777" w:rsidR="00573003" w:rsidRPr="00683C0C" w:rsidRDefault="00573003">
            <w:pPr>
              <w:numPr>
                <w:ilvl w:val="0"/>
                <w:numId w:val="167"/>
              </w:numPr>
              <w:spacing w:after="160" w:line="259" w:lineRule="auto"/>
              <w:contextualSpacing/>
              <w:jc w:val="both"/>
              <w:rPr>
                <w:rFonts w:ascii="Arial" w:eastAsia="Calibri" w:hAnsi="Arial" w:cs="Arial"/>
                <w:lang w:val="es-CO" w:eastAsia="en-US"/>
              </w:rPr>
            </w:pPr>
            <w:r w:rsidRPr="00683C0C">
              <w:rPr>
                <w:rFonts w:ascii="Arial" w:eastAsia="Calibri" w:hAnsi="Arial" w:cs="Arial"/>
                <w:lang w:val="es-CO" w:eastAsia="en-US"/>
              </w:rPr>
              <w:t>Entregar recomendaciones a los docentes para el manejo en aula y a la familia para el manejo en casa.</w:t>
            </w:r>
          </w:p>
        </w:tc>
      </w:tr>
      <w:tr w:rsidR="00573003" w:rsidRPr="00573003" w14:paraId="33B25422" w14:textId="77777777" w:rsidTr="00C268A8">
        <w:tc>
          <w:tcPr>
            <w:tcW w:w="703" w:type="pct"/>
            <w:vMerge/>
          </w:tcPr>
          <w:p w14:paraId="6D72DC9D" w14:textId="77777777" w:rsidR="00573003" w:rsidRPr="00573003" w:rsidRDefault="00573003" w:rsidP="00573003">
            <w:pPr>
              <w:rPr>
                <w:rFonts w:ascii="Arial" w:eastAsia="Calibri" w:hAnsi="Arial" w:cs="Arial"/>
                <w:color w:val="FF0000"/>
                <w:lang w:val="es-CO" w:eastAsia="en-US"/>
              </w:rPr>
            </w:pPr>
          </w:p>
        </w:tc>
        <w:tc>
          <w:tcPr>
            <w:tcW w:w="4297" w:type="pct"/>
          </w:tcPr>
          <w:p w14:paraId="1F69B0FF" w14:textId="77777777" w:rsidR="00573003" w:rsidRPr="00683C0C" w:rsidRDefault="00573003">
            <w:pPr>
              <w:numPr>
                <w:ilvl w:val="0"/>
                <w:numId w:val="167"/>
              </w:numPr>
              <w:spacing w:after="160" w:line="259" w:lineRule="auto"/>
              <w:contextualSpacing/>
              <w:jc w:val="both"/>
              <w:rPr>
                <w:rFonts w:ascii="Arial" w:eastAsia="Calibri" w:hAnsi="Arial" w:cs="Arial"/>
                <w:lang w:val="es-CO" w:eastAsia="en-US"/>
              </w:rPr>
            </w:pPr>
            <w:r w:rsidRPr="00683C0C">
              <w:rPr>
                <w:rFonts w:ascii="Arial" w:eastAsia="Calibri" w:hAnsi="Arial" w:cs="Arial"/>
                <w:lang w:val="es-CO" w:eastAsia="en-US"/>
              </w:rPr>
              <w:t>Adoptar e implementar acciones de promoción y prevención.</w:t>
            </w:r>
          </w:p>
        </w:tc>
      </w:tr>
    </w:tbl>
    <w:p w14:paraId="477AB001" w14:textId="77777777" w:rsidR="00573003" w:rsidRDefault="00573003" w:rsidP="00573003">
      <w:pPr>
        <w:widowControl w:val="0"/>
        <w:rPr>
          <w:rFonts w:ascii="Arial" w:eastAsia="Arial Unicode MS" w:hAnsi="Arial" w:cs="Arial"/>
          <w:lang w:bidi="es-ES"/>
        </w:rPr>
      </w:pPr>
    </w:p>
    <w:p w14:paraId="2746D12B" w14:textId="74531B2E" w:rsidR="00573003" w:rsidRPr="00CE3A1B" w:rsidRDefault="00573003" w:rsidP="00CE3A1B">
      <w:pPr>
        <w:spacing w:line="259" w:lineRule="auto"/>
        <w:jc w:val="both"/>
        <w:rPr>
          <w:rFonts w:ascii="Arial" w:eastAsia="Calibri" w:hAnsi="Arial" w:cs="Arial"/>
          <w:lang w:val="es-CO" w:eastAsia="en-US"/>
        </w:rPr>
      </w:pPr>
      <w:r w:rsidRPr="3B1917D1">
        <w:rPr>
          <w:rFonts w:ascii="Arial" w:eastAsia="Calibri" w:hAnsi="Arial" w:cs="Arial"/>
          <w:lang w:val="es-CO" w:eastAsia="en-US"/>
        </w:rPr>
        <w:t>*De acuerdo al Código de Infancia y Adolescencia, los reportes que se realicen a las diferentes entidades se determinar</w:t>
      </w:r>
      <w:r w:rsidR="35EB0D1A" w:rsidRPr="3B1917D1">
        <w:rPr>
          <w:rFonts w:ascii="Arial" w:eastAsia="Calibri" w:hAnsi="Arial" w:cs="Arial"/>
          <w:lang w:val="es-CO" w:eastAsia="en-US"/>
        </w:rPr>
        <w:t>á</w:t>
      </w:r>
      <w:r w:rsidRPr="3B1917D1">
        <w:rPr>
          <w:rFonts w:ascii="Arial" w:eastAsia="Calibri" w:hAnsi="Arial" w:cs="Arial"/>
          <w:lang w:val="es-CO" w:eastAsia="en-US"/>
        </w:rPr>
        <w:t xml:space="preserve">n de acuerdo a las edades de los estudiantes.   </w:t>
      </w:r>
    </w:p>
    <w:p w14:paraId="29E4F95C" w14:textId="77777777" w:rsidR="00573003" w:rsidRPr="00CE3A1B" w:rsidRDefault="00573003" w:rsidP="00CE3A1B">
      <w:pPr>
        <w:spacing w:after="240" w:line="259" w:lineRule="auto"/>
        <w:jc w:val="both"/>
        <w:rPr>
          <w:rFonts w:ascii="Arial" w:eastAsia="Calibri" w:hAnsi="Arial" w:cs="Arial"/>
          <w:lang w:val="es-CO" w:eastAsia="en-US"/>
        </w:rPr>
      </w:pPr>
      <w:r w:rsidRPr="00CE3A1B">
        <w:rPr>
          <w:rFonts w:ascii="Arial" w:eastAsia="Calibri" w:hAnsi="Arial" w:cs="Arial"/>
          <w:lang w:val="es-CO" w:eastAsia="en-US"/>
        </w:rPr>
        <w:t>*Ciberacoso: “es la forma de intimidación con uso deliberado de tecnologías de información (internet, redes sociales, telefonía móvil y videojuegos online) con la intención de generar maltrato psicológico”.  En estos casos, se sigue la ruta establecida para agresión y/o acoso escolar, adicionando un reporte a: Te Protejo (www.teprotejo.org) que es un canal de denuncia virtual respaldad</w:t>
      </w:r>
      <w:r w:rsidR="00CE3A1B" w:rsidRPr="00CE3A1B">
        <w:rPr>
          <w:rFonts w:ascii="Arial" w:eastAsia="Calibri" w:hAnsi="Arial" w:cs="Arial"/>
          <w:lang w:val="es-CO" w:eastAsia="en-US"/>
        </w:rPr>
        <w:t>a por el Ministerio de las TIC.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8297"/>
      </w:tblGrid>
      <w:tr w:rsidR="00BE2A0B" w:rsidRPr="00BE2A0B" w14:paraId="0E28E340" w14:textId="77777777" w:rsidTr="6F1DD541">
        <w:tc>
          <w:tcPr>
            <w:tcW w:w="881" w:type="pct"/>
            <w:vMerge w:val="restart"/>
            <w:vAlign w:val="center"/>
          </w:tcPr>
          <w:p w14:paraId="6E50794E" w14:textId="77777777" w:rsidR="00BE2A0B" w:rsidRPr="0093181A" w:rsidRDefault="00BE2A0B" w:rsidP="00BE2A0B">
            <w:pPr>
              <w:spacing w:after="240"/>
              <w:rPr>
                <w:rFonts w:ascii="Arial" w:eastAsia="Calibri" w:hAnsi="Arial" w:cs="Arial"/>
                <w:b/>
                <w:lang w:val="es-CO" w:eastAsia="en-US"/>
              </w:rPr>
            </w:pPr>
            <w:r w:rsidRPr="0093181A">
              <w:rPr>
                <w:rFonts w:ascii="Arial" w:eastAsia="Calibri" w:hAnsi="Arial" w:cs="Arial"/>
                <w:b/>
                <w:lang w:val="es-CO" w:eastAsia="en-US"/>
              </w:rPr>
              <w:t>Consumo de Sustancias Psicoactivas</w:t>
            </w:r>
          </w:p>
        </w:tc>
        <w:tc>
          <w:tcPr>
            <w:tcW w:w="4119" w:type="pct"/>
          </w:tcPr>
          <w:p w14:paraId="10378FBF" w14:textId="77777777" w:rsidR="00BE2A0B" w:rsidRPr="0093181A" w:rsidRDefault="00BE2A0B">
            <w:pPr>
              <w:numPr>
                <w:ilvl w:val="0"/>
                <w:numId w:val="168"/>
              </w:numPr>
              <w:spacing w:after="240" w:line="259" w:lineRule="auto"/>
              <w:jc w:val="both"/>
              <w:rPr>
                <w:rFonts w:ascii="Arial" w:eastAsia="Calibri" w:hAnsi="Arial" w:cs="Arial"/>
                <w:lang w:val="es-CO" w:eastAsia="en-US"/>
              </w:rPr>
            </w:pPr>
            <w:r w:rsidRPr="0093181A">
              <w:rPr>
                <w:rFonts w:ascii="Arial" w:eastAsia="Calibri" w:hAnsi="Arial" w:cs="Arial"/>
                <w:lang w:val="es-CO" w:eastAsia="en-US"/>
              </w:rPr>
              <w:t>El docente notifica a orientación las situación de presunto consumo de SPA</w:t>
            </w:r>
          </w:p>
        </w:tc>
      </w:tr>
      <w:tr w:rsidR="00BE2A0B" w:rsidRPr="00BE2A0B" w14:paraId="2932EDAC" w14:textId="77777777" w:rsidTr="6F1DD541">
        <w:tc>
          <w:tcPr>
            <w:tcW w:w="881" w:type="pct"/>
            <w:vMerge/>
            <w:vAlign w:val="center"/>
          </w:tcPr>
          <w:p w14:paraId="369B25BB" w14:textId="77777777" w:rsidR="00BE2A0B" w:rsidRPr="00BE2A0B" w:rsidRDefault="00BE2A0B" w:rsidP="00BE2A0B">
            <w:pPr>
              <w:rPr>
                <w:rFonts w:ascii="Arial" w:eastAsia="Calibri" w:hAnsi="Arial" w:cs="Arial"/>
                <w:b/>
                <w:color w:val="FF0000"/>
                <w:lang w:val="es-CO" w:eastAsia="en-US"/>
              </w:rPr>
            </w:pPr>
          </w:p>
        </w:tc>
        <w:tc>
          <w:tcPr>
            <w:tcW w:w="4119" w:type="pct"/>
          </w:tcPr>
          <w:p w14:paraId="72DDF2C1" w14:textId="77777777" w:rsidR="00BE2A0B" w:rsidRPr="0093181A" w:rsidRDefault="00BE2A0B">
            <w:pPr>
              <w:numPr>
                <w:ilvl w:val="0"/>
                <w:numId w:val="168"/>
              </w:numPr>
              <w:spacing w:after="160" w:line="259" w:lineRule="auto"/>
              <w:jc w:val="both"/>
              <w:rPr>
                <w:rFonts w:ascii="Arial" w:eastAsia="Calibri" w:hAnsi="Arial" w:cs="Arial"/>
                <w:lang w:val="es-CO" w:eastAsia="en-US"/>
              </w:rPr>
            </w:pPr>
            <w:r w:rsidRPr="0093181A">
              <w:rPr>
                <w:rFonts w:ascii="Arial" w:eastAsia="Calibri" w:hAnsi="Arial" w:cs="Arial"/>
                <w:lang w:val="es-CO" w:eastAsia="en-US"/>
              </w:rPr>
              <w:t xml:space="preserve">Se evalúa la situación y en los casos en los cuales se identifique que el estudiante presuntamente se encuentra bajo los efectos de SPA dentro de la institución, se debe llamar de forma inmediata  al acudiente para notificar la situación y entregar al estudiante. El orientador realizará la remisión respectiva a la EPS para que reciba atención integral en salud.  </w:t>
            </w:r>
          </w:p>
          <w:p w14:paraId="72D4865B" w14:textId="77777777" w:rsidR="00BE2A0B" w:rsidRPr="0093181A" w:rsidRDefault="00BE2A0B" w:rsidP="0093181A">
            <w:pPr>
              <w:ind w:left="720"/>
              <w:jc w:val="both"/>
              <w:rPr>
                <w:rFonts w:ascii="Arial" w:eastAsia="Calibri" w:hAnsi="Arial" w:cs="Arial"/>
                <w:lang w:val="es-CO" w:eastAsia="en-US"/>
              </w:rPr>
            </w:pPr>
            <w:r w:rsidRPr="0093181A">
              <w:rPr>
                <w:rFonts w:ascii="Arial" w:eastAsia="Calibri" w:hAnsi="Arial" w:cs="Arial"/>
                <w:lang w:val="es-CO" w:eastAsia="en-US"/>
              </w:rPr>
              <w:t xml:space="preserve">En casos de urgencia vital a causa del consumo, se debe activar la línea 123. </w:t>
            </w:r>
          </w:p>
        </w:tc>
      </w:tr>
      <w:tr w:rsidR="00BE2A0B" w:rsidRPr="00BE2A0B" w14:paraId="4BA05F88" w14:textId="77777777" w:rsidTr="6F1DD541">
        <w:tc>
          <w:tcPr>
            <w:tcW w:w="881" w:type="pct"/>
            <w:vMerge/>
            <w:vAlign w:val="center"/>
          </w:tcPr>
          <w:p w14:paraId="3DACA320" w14:textId="77777777" w:rsidR="00BE2A0B" w:rsidRPr="00BE2A0B" w:rsidRDefault="00BE2A0B" w:rsidP="00BE2A0B">
            <w:pPr>
              <w:rPr>
                <w:rFonts w:ascii="Arial" w:eastAsia="Calibri" w:hAnsi="Arial" w:cs="Arial"/>
                <w:b/>
                <w:color w:val="FF0000"/>
                <w:lang w:val="es-CO" w:eastAsia="en-US"/>
              </w:rPr>
            </w:pPr>
          </w:p>
        </w:tc>
        <w:tc>
          <w:tcPr>
            <w:tcW w:w="4119" w:type="pct"/>
          </w:tcPr>
          <w:p w14:paraId="1C7929C4" w14:textId="77777777" w:rsidR="00BE2A0B" w:rsidRPr="0093181A" w:rsidRDefault="00BE2A0B">
            <w:pPr>
              <w:numPr>
                <w:ilvl w:val="0"/>
                <w:numId w:val="168"/>
              </w:numPr>
              <w:spacing w:after="160" w:line="259" w:lineRule="auto"/>
              <w:jc w:val="both"/>
              <w:rPr>
                <w:rFonts w:ascii="Arial" w:eastAsia="Calibri" w:hAnsi="Arial" w:cs="Arial"/>
                <w:lang w:val="es-CO" w:eastAsia="en-US"/>
              </w:rPr>
            </w:pPr>
            <w:r w:rsidRPr="0093181A">
              <w:rPr>
                <w:rFonts w:ascii="Arial" w:eastAsia="Calibri" w:hAnsi="Arial" w:cs="Arial"/>
                <w:lang w:val="es-CO" w:eastAsia="en-US"/>
              </w:rPr>
              <w:t>Si el consumo se presenta dentro de la institución se realiza el enlace con coordinación de convivencia para que, desde allí, se lleve a cabo el proceso correspondiente teniendo en cuenta el tipo de falta.</w:t>
            </w:r>
          </w:p>
        </w:tc>
      </w:tr>
      <w:tr w:rsidR="00BE2A0B" w:rsidRPr="00BE2A0B" w14:paraId="021B2E09" w14:textId="77777777" w:rsidTr="6F1DD541">
        <w:tc>
          <w:tcPr>
            <w:tcW w:w="881" w:type="pct"/>
            <w:vMerge/>
          </w:tcPr>
          <w:p w14:paraId="53DBAC7D" w14:textId="77777777" w:rsidR="00BE2A0B" w:rsidRPr="00BE2A0B" w:rsidRDefault="00BE2A0B" w:rsidP="00BE2A0B">
            <w:pPr>
              <w:rPr>
                <w:rFonts w:ascii="Arial" w:eastAsia="Calibri" w:hAnsi="Arial" w:cs="Arial"/>
                <w:color w:val="FF0000"/>
                <w:lang w:val="es-CO" w:eastAsia="en-US"/>
              </w:rPr>
            </w:pPr>
          </w:p>
        </w:tc>
        <w:tc>
          <w:tcPr>
            <w:tcW w:w="4119" w:type="pct"/>
          </w:tcPr>
          <w:p w14:paraId="608BCEE1" w14:textId="77777777" w:rsidR="00BE2A0B" w:rsidRPr="0093181A" w:rsidRDefault="00BE2A0B">
            <w:pPr>
              <w:numPr>
                <w:ilvl w:val="0"/>
                <w:numId w:val="168"/>
              </w:numPr>
              <w:spacing w:after="160" w:line="259" w:lineRule="auto"/>
              <w:jc w:val="both"/>
              <w:rPr>
                <w:rFonts w:ascii="Arial" w:eastAsia="Calibri" w:hAnsi="Arial" w:cs="Arial"/>
                <w:lang w:val="es-CO" w:eastAsia="en-US"/>
              </w:rPr>
            </w:pPr>
            <w:r w:rsidRPr="0093181A">
              <w:rPr>
                <w:rFonts w:ascii="Arial" w:eastAsia="Calibri" w:hAnsi="Arial" w:cs="Arial"/>
                <w:lang w:val="es-CO" w:eastAsia="en-US"/>
              </w:rPr>
              <w:t>El orientador solicita al docente el formato de remisión diligenciado para tener en cuenta aspectos relacionados con el comportamiento social y el rendimiento académico del estudiante. Esta remisión debe estar firmada por coordinación de convivencia.</w:t>
            </w:r>
          </w:p>
        </w:tc>
      </w:tr>
      <w:tr w:rsidR="00BE2A0B" w:rsidRPr="00BE2A0B" w14:paraId="306C8E71" w14:textId="77777777" w:rsidTr="6F1DD541">
        <w:tc>
          <w:tcPr>
            <w:tcW w:w="881" w:type="pct"/>
            <w:vMerge/>
          </w:tcPr>
          <w:p w14:paraId="6A1B5C7B" w14:textId="77777777" w:rsidR="00BE2A0B" w:rsidRPr="00BE2A0B" w:rsidRDefault="00BE2A0B" w:rsidP="00BE2A0B">
            <w:pPr>
              <w:rPr>
                <w:rFonts w:ascii="Arial" w:eastAsia="Calibri" w:hAnsi="Arial" w:cs="Arial"/>
                <w:color w:val="FF0000"/>
                <w:lang w:val="es-CO" w:eastAsia="en-US"/>
              </w:rPr>
            </w:pPr>
          </w:p>
        </w:tc>
        <w:tc>
          <w:tcPr>
            <w:tcW w:w="4119" w:type="pct"/>
          </w:tcPr>
          <w:p w14:paraId="725B42DA" w14:textId="77777777" w:rsidR="00BE2A0B" w:rsidRPr="0093181A" w:rsidRDefault="00BE2A0B">
            <w:pPr>
              <w:numPr>
                <w:ilvl w:val="0"/>
                <w:numId w:val="168"/>
              </w:numPr>
              <w:spacing w:after="160" w:line="259" w:lineRule="auto"/>
              <w:jc w:val="both"/>
              <w:rPr>
                <w:rFonts w:ascii="Arial" w:eastAsia="Calibri" w:hAnsi="Arial" w:cs="Arial"/>
                <w:lang w:val="es-CO" w:eastAsia="en-US"/>
              </w:rPr>
            </w:pPr>
            <w:r w:rsidRPr="0093181A">
              <w:rPr>
                <w:rFonts w:ascii="Arial" w:eastAsia="Calibri" w:hAnsi="Arial" w:cs="Arial"/>
                <w:lang w:val="es-CO" w:eastAsia="en-US"/>
              </w:rPr>
              <w:t>El orientador realiza la indagación correspondiente al caso, hablando con el estudiante.</w:t>
            </w:r>
          </w:p>
        </w:tc>
      </w:tr>
      <w:tr w:rsidR="00BE2A0B" w:rsidRPr="00BE2A0B" w14:paraId="6A924B0C" w14:textId="77777777" w:rsidTr="6F1DD541">
        <w:tc>
          <w:tcPr>
            <w:tcW w:w="881" w:type="pct"/>
            <w:vMerge/>
          </w:tcPr>
          <w:p w14:paraId="4D35CF86" w14:textId="77777777" w:rsidR="00BE2A0B" w:rsidRPr="00BE2A0B" w:rsidRDefault="00BE2A0B" w:rsidP="00BE2A0B">
            <w:pPr>
              <w:rPr>
                <w:rFonts w:ascii="Arial" w:eastAsia="Calibri" w:hAnsi="Arial" w:cs="Arial"/>
                <w:color w:val="FF0000"/>
                <w:lang w:val="es-CO" w:eastAsia="en-US"/>
              </w:rPr>
            </w:pPr>
          </w:p>
        </w:tc>
        <w:tc>
          <w:tcPr>
            <w:tcW w:w="4119" w:type="pct"/>
          </w:tcPr>
          <w:p w14:paraId="7BBD2646" w14:textId="77777777" w:rsidR="00BE2A0B" w:rsidRPr="0093181A" w:rsidRDefault="00BE2A0B">
            <w:pPr>
              <w:numPr>
                <w:ilvl w:val="0"/>
                <w:numId w:val="168"/>
              </w:numPr>
              <w:spacing w:after="160" w:line="259" w:lineRule="auto"/>
              <w:jc w:val="both"/>
              <w:rPr>
                <w:rFonts w:ascii="Arial" w:eastAsia="Calibri" w:hAnsi="Arial" w:cs="Arial"/>
                <w:lang w:val="es-CO" w:eastAsia="en-US"/>
              </w:rPr>
            </w:pPr>
            <w:r w:rsidRPr="0093181A">
              <w:rPr>
                <w:rFonts w:ascii="Arial" w:eastAsia="Calibri" w:hAnsi="Arial" w:cs="Arial"/>
                <w:lang w:val="es-CO" w:eastAsia="en-US"/>
              </w:rPr>
              <w:t>Si un docente remite a un estudiante a orientación por presunto consumo, se aborda a la familia del estudiante con el fin de notificar la situación e indagar frente a las situaciones familiares y/o sociales que puedan estar incidiendo en el presunto consumo de SPA, así mismo, se establecen compromisos tanto con el estudiante como con los acudientes.</w:t>
            </w:r>
          </w:p>
        </w:tc>
      </w:tr>
      <w:tr w:rsidR="00BE2A0B" w:rsidRPr="00BE2A0B" w14:paraId="01BE596F" w14:textId="77777777" w:rsidTr="6F1DD541">
        <w:tc>
          <w:tcPr>
            <w:tcW w:w="881" w:type="pct"/>
            <w:vMerge/>
          </w:tcPr>
          <w:p w14:paraId="0B09DA9F" w14:textId="77777777" w:rsidR="00BE2A0B" w:rsidRPr="00BE2A0B" w:rsidRDefault="00BE2A0B" w:rsidP="00BE2A0B">
            <w:pPr>
              <w:rPr>
                <w:rFonts w:ascii="Arial" w:eastAsia="Calibri" w:hAnsi="Arial" w:cs="Arial"/>
                <w:color w:val="FF0000"/>
                <w:lang w:val="es-CO" w:eastAsia="en-US"/>
              </w:rPr>
            </w:pPr>
          </w:p>
        </w:tc>
        <w:tc>
          <w:tcPr>
            <w:tcW w:w="4119" w:type="pct"/>
          </w:tcPr>
          <w:p w14:paraId="398209E6" w14:textId="77777777" w:rsidR="00BE2A0B" w:rsidRPr="0093181A" w:rsidRDefault="00BE2A0B">
            <w:pPr>
              <w:numPr>
                <w:ilvl w:val="0"/>
                <w:numId w:val="168"/>
              </w:numPr>
              <w:spacing w:after="160" w:line="259" w:lineRule="auto"/>
              <w:jc w:val="both"/>
              <w:rPr>
                <w:rFonts w:ascii="Arial" w:eastAsia="Calibri" w:hAnsi="Arial" w:cs="Arial"/>
                <w:lang w:val="es-CO" w:eastAsia="en-US"/>
              </w:rPr>
            </w:pPr>
            <w:r w:rsidRPr="0093181A">
              <w:rPr>
                <w:rFonts w:ascii="Arial" w:eastAsia="Calibri" w:hAnsi="Arial" w:cs="Arial"/>
                <w:lang w:val="es-CO" w:eastAsia="en-US"/>
              </w:rPr>
              <w:t>Se remite a la EPS para realizar valoración e intervención por psicología correspondiente al caso.</w:t>
            </w:r>
          </w:p>
        </w:tc>
      </w:tr>
      <w:tr w:rsidR="00BE2A0B" w:rsidRPr="00BE2A0B" w14:paraId="7142C1B7" w14:textId="77777777" w:rsidTr="6F1DD541">
        <w:tc>
          <w:tcPr>
            <w:tcW w:w="881" w:type="pct"/>
            <w:vMerge/>
          </w:tcPr>
          <w:p w14:paraId="18CEC12B" w14:textId="77777777" w:rsidR="00BE2A0B" w:rsidRPr="00BE2A0B" w:rsidRDefault="00BE2A0B" w:rsidP="00BE2A0B">
            <w:pPr>
              <w:rPr>
                <w:rFonts w:ascii="Arial" w:eastAsia="Calibri" w:hAnsi="Arial" w:cs="Arial"/>
                <w:color w:val="FF0000"/>
                <w:lang w:val="es-CO" w:eastAsia="en-US"/>
              </w:rPr>
            </w:pPr>
          </w:p>
        </w:tc>
        <w:tc>
          <w:tcPr>
            <w:tcW w:w="4119" w:type="pct"/>
          </w:tcPr>
          <w:p w14:paraId="1F07869E" w14:textId="77777777" w:rsidR="00BE2A0B" w:rsidRPr="0093181A" w:rsidRDefault="00BE2A0B">
            <w:pPr>
              <w:numPr>
                <w:ilvl w:val="0"/>
                <w:numId w:val="168"/>
              </w:numPr>
              <w:spacing w:after="160" w:line="259" w:lineRule="auto"/>
              <w:jc w:val="both"/>
              <w:rPr>
                <w:rFonts w:ascii="Arial" w:eastAsia="Calibri" w:hAnsi="Arial" w:cs="Arial"/>
                <w:lang w:val="es-CO" w:eastAsia="en-US"/>
              </w:rPr>
            </w:pPr>
            <w:r w:rsidRPr="0093181A">
              <w:rPr>
                <w:rFonts w:ascii="Arial" w:eastAsia="Calibri" w:hAnsi="Arial" w:cs="Arial"/>
                <w:lang w:val="es-CO" w:eastAsia="en-US"/>
              </w:rPr>
              <w:t>Se realiza el reporte al Sistema de Alertas</w:t>
            </w:r>
          </w:p>
        </w:tc>
      </w:tr>
      <w:tr w:rsidR="00BE2A0B" w:rsidRPr="00BE2A0B" w14:paraId="1700871C" w14:textId="77777777" w:rsidTr="6F1DD541">
        <w:tc>
          <w:tcPr>
            <w:tcW w:w="881" w:type="pct"/>
            <w:vMerge/>
          </w:tcPr>
          <w:p w14:paraId="0ADD416C" w14:textId="77777777" w:rsidR="00BE2A0B" w:rsidRPr="00BE2A0B" w:rsidRDefault="00BE2A0B" w:rsidP="00BE2A0B">
            <w:pPr>
              <w:rPr>
                <w:rFonts w:ascii="Arial" w:eastAsia="Calibri" w:hAnsi="Arial" w:cs="Arial"/>
                <w:color w:val="FF0000"/>
                <w:lang w:val="es-CO" w:eastAsia="en-US"/>
              </w:rPr>
            </w:pPr>
          </w:p>
        </w:tc>
        <w:tc>
          <w:tcPr>
            <w:tcW w:w="4119" w:type="pct"/>
          </w:tcPr>
          <w:p w14:paraId="51D6B143" w14:textId="77777777" w:rsidR="00BE2A0B" w:rsidRPr="0093181A" w:rsidRDefault="00BE2A0B">
            <w:pPr>
              <w:numPr>
                <w:ilvl w:val="0"/>
                <w:numId w:val="168"/>
              </w:numPr>
              <w:spacing w:after="160" w:line="259" w:lineRule="auto"/>
              <w:jc w:val="both"/>
              <w:rPr>
                <w:rFonts w:ascii="Arial" w:eastAsia="Calibri" w:hAnsi="Arial" w:cs="Arial"/>
                <w:lang w:val="es-CO" w:eastAsia="en-US"/>
              </w:rPr>
            </w:pPr>
            <w:r w:rsidRPr="0093181A">
              <w:rPr>
                <w:rFonts w:ascii="Arial" w:eastAsia="Calibri" w:hAnsi="Arial" w:cs="Arial"/>
                <w:lang w:val="es-CO" w:eastAsia="en-US"/>
              </w:rPr>
              <w:t xml:space="preserve">A partir de lo indagado con el estudiante y la familia, se realiza un plan de trabajo </w:t>
            </w:r>
            <w:r w:rsidR="0093181A" w:rsidRPr="0093181A">
              <w:rPr>
                <w:rFonts w:ascii="Arial" w:eastAsia="Calibri" w:hAnsi="Arial" w:cs="Arial"/>
                <w:lang w:val="es-CO" w:eastAsia="en-US"/>
              </w:rPr>
              <w:t>Pedagógico</w:t>
            </w:r>
            <w:r w:rsidR="007E4E8F" w:rsidRPr="0093181A">
              <w:rPr>
                <w:rFonts w:ascii="Arial" w:eastAsia="Calibri" w:hAnsi="Arial" w:cs="Arial"/>
                <w:lang w:val="es-CO" w:eastAsia="en-US"/>
              </w:rPr>
              <w:t xml:space="preserve"> </w:t>
            </w:r>
            <w:r w:rsidRPr="0093181A">
              <w:rPr>
                <w:rFonts w:ascii="Arial" w:eastAsia="Calibri" w:hAnsi="Arial" w:cs="Arial"/>
                <w:lang w:val="es-CO" w:eastAsia="en-US"/>
              </w:rPr>
              <w:t xml:space="preserve">partiendo de los factores protectores del estudiante implicado para minimizar los riesgos y generar conciencia. </w:t>
            </w:r>
          </w:p>
        </w:tc>
      </w:tr>
      <w:tr w:rsidR="00BE2A0B" w:rsidRPr="00BE2A0B" w14:paraId="763EFC25" w14:textId="77777777" w:rsidTr="6F1DD541">
        <w:tc>
          <w:tcPr>
            <w:tcW w:w="881" w:type="pct"/>
            <w:vMerge/>
          </w:tcPr>
          <w:p w14:paraId="78C0D4CB" w14:textId="77777777" w:rsidR="00BE2A0B" w:rsidRPr="00BE2A0B" w:rsidRDefault="00BE2A0B" w:rsidP="00BE2A0B">
            <w:pPr>
              <w:rPr>
                <w:rFonts w:ascii="Arial" w:eastAsia="Calibri" w:hAnsi="Arial" w:cs="Arial"/>
                <w:color w:val="FF0000"/>
                <w:lang w:val="es-CO" w:eastAsia="en-US"/>
              </w:rPr>
            </w:pPr>
          </w:p>
        </w:tc>
        <w:tc>
          <w:tcPr>
            <w:tcW w:w="4119" w:type="pct"/>
          </w:tcPr>
          <w:p w14:paraId="510B04F4" w14:textId="77777777" w:rsidR="00BE2A0B" w:rsidRPr="0093181A" w:rsidRDefault="007E4E8F">
            <w:pPr>
              <w:numPr>
                <w:ilvl w:val="0"/>
                <w:numId w:val="168"/>
              </w:numPr>
              <w:spacing w:after="160" w:line="259" w:lineRule="auto"/>
              <w:jc w:val="both"/>
              <w:rPr>
                <w:rFonts w:ascii="Arial" w:eastAsia="Calibri" w:hAnsi="Arial" w:cs="Arial"/>
                <w:lang w:val="es-CO" w:eastAsia="en-US"/>
              </w:rPr>
            </w:pPr>
            <w:r w:rsidRPr="0093181A">
              <w:rPr>
                <w:rFonts w:ascii="Arial" w:eastAsia="Calibri" w:hAnsi="Arial" w:cs="Arial"/>
                <w:lang w:val="es-CO" w:eastAsia="en-US"/>
              </w:rPr>
              <w:t xml:space="preserve">Se realiza  seguimiento </w:t>
            </w:r>
            <w:r w:rsidR="0093181A">
              <w:rPr>
                <w:rFonts w:ascii="Arial" w:eastAsia="Calibri" w:hAnsi="Arial" w:cs="Arial"/>
                <w:lang w:val="es-CO" w:eastAsia="en-US"/>
              </w:rPr>
              <w:t>a</w:t>
            </w:r>
            <w:r w:rsidR="00BE2A0B" w:rsidRPr="0093181A">
              <w:rPr>
                <w:rFonts w:ascii="Arial" w:eastAsia="Calibri" w:hAnsi="Arial" w:cs="Arial"/>
                <w:lang w:val="es-CO" w:eastAsia="en-US"/>
              </w:rPr>
              <w:t xml:space="preserve"> los compromisos realizados con coordinación de convivencia y con orientación.</w:t>
            </w:r>
          </w:p>
        </w:tc>
      </w:tr>
      <w:tr w:rsidR="00BE2A0B" w:rsidRPr="00BE2A0B" w14:paraId="2EC8A628" w14:textId="77777777" w:rsidTr="6F1DD541">
        <w:tc>
          <w:tcPr>
            <w:tcW w:w="881" w:type="pct"/>
            <w:vMerge/>
          </w:tcPr>
          <w:p w14:paraId="55482F3C" w14:textId="77777777" w:rsidR="00BE2A0B" w:rsidRPr="00BE2A0B" w:rsidRDefault="00BE2A0B" w:rsidP="00BE2A0B">
            <w:pPr>
              <w:rPr>
                <w:rFonts w:ascii="Arial" w:eastAsia="Calibri" w:hAnsi="Arial" w:cs="Arial"/>
                <w:color w:val="FF0000"/>
                <w:lang w:val="es-CO" w:eastAsia="en-US"/>
              </w:rPr>
            </w:pPr>
          </w:p>
        </w:tc>
        <w:tc>
          <w:tcPr>
            <w:tcW w:w="4119" w:type="pct"/>
          </w:tcPr>
          <w:p w14:paraId="7915F4FA" w14:textId="77777777" w:rsidR="00BE2A0B" w:rsidRPr="0093181A" w:rsidRDefault="00BE2A0B">
            <w:pPr>
              <w:numPr>
                <w:ilvl w:val="0"/>
                <w:numId w:val="168"/>
              </w:numPr>
              <w:spacing w:after="160" w:line="259" w:lineRule="auto"/>
              <w:jc w:val="both"/>
              <w:rPr>
                <w:rFonts w:ascii="Arial" w:eastAsia="Calibri" w:hAnsi="Arial" w:cs="Arial"/>
                <w:lang w:val="es-CO" w:eastAsia="en-US"/>
              </w:rPr>
            </w:pPr>
            <w:r w:rsidRPr="0093181A">
              <w:rPr>
                <w:rFonts w:ascii="Arial" w:eastAsia="Calibri" w:hAnsi="Arial" w:cs="Arial"/>
                <w:lang w:val="es-CO" w:eastAsia="en-US"/>
              </w:rPr>
              <w:t>Adoptar e implementar acciones de promoción y prevención.</w:t>
            </w:r>
          </w:p>
        </w:tc>
      </w:tr>
    </w:tbl>
    <w:p w14:paraId="163E4C7E" w14:textId="0ECB0021" w:rsidR="6F1DD541" w:rsidRDefault="6F1DD541"/>
    <w:p w14:paraId="075937F9" w14:textId="77777777" w:rsidR="00573003" w:rsidRDefault="00573003" w:rsidP="00573003">
      <w:pPr>
        <w:spacing w:after="240" w:line="259" w:lineRule="auto"/>
        <w:rPr>
          <w:rFonts w:ascii="Arial" w:eastAsia="Calibri" w:hAnsi="Arial" w:cs="Arial"/>
          <w:i/>
          <w:color w:val="FF0000"/>
          <w:lang w:val="es-CO" w:eastAsia="en-US"/>
        </w:rPr>
      </w:pPr>
    </w:p>
    <w:p w14:paraId="43BBB4E7" w14:textId="77777777" w:rsidR="00BE2A0B" w:rsidRPr="00EA04D1" w:rsidRDefault="00BE2A0B" w:rsidP="00BE2A0B">
      <w:pPr>
        <w:spacing w:after="160" w:line="259" w:lineRule="auto"/>
        <w:rPr>
          <w:rFonts w:ascii="Arial" w:eastAsia="Calibri" w:hAnsi="Arial" w:cs="Arial"/>
          <w:lang w:val="es-CO" w:eastAsia="en-US"/>
        </w:rPr>
      </w:pPr>
      <w:r w:rsidRPr="00EA04D1">
        <w:rPr>
          <w:rFonts w:ascii="Arial" w:eastAsia="Calibri" w:hAnsi="Arial" w:cs="Arial"/>
          <w:lang w:val="es-CO" w:eastAsia="en-US"/>
        </w:rPr>
        <w:t xml:space="preserve">De acuerdo al Código de Infancia y Adolescencia, los reportes que se realicen a las diferentes entidades se determinaran de acuerdo a las edades de los estudiantes.   </w:t>
      </w:r>
    </w:p>
    <w:p w14:paraId="30FAE3EA" w14:textId="77777777" w:rsidR="00BE2A0B" w:rsidRPr="00EA04D1" w:rsidRDefault="00BE2A0B" w:rsidP="00573003">
      <w:pPr>
        <w:spacing w:after="240" w:line="259" w:lineRule="auto"/>
        <w:rPr>
          <w:rFonts w:ascii="Arial" w:eastAsia="Calibri" w:hAnsi="Arial" w:cs="Arial"/>
          <w:color w:val="FF0000"/>
          <w:lang w:val="es-C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8297"/>
      </w:tblGrid>
      <w:tr w:rsidR="00EA04D1" w:rsidRPr="00EA04D1" w14:paraId="545C2F03" w14:textId="77777777" w:rsidTr="6F1DD541">
        <w:trPr>
          <w:trHeight w:val="610"/>
        </w:trPr>
        <w:tc>
          <w:tcPr>
            <w:tcW w:w="881" w:type="pct"/>
            <w:vMerge w:val="restart"/>
            <w:vAlign w:val="center"/>
          </w:tcPr>
          <w:p w14:paraId="20D13119" w14:textId="77777777" w:rsidR="00BE2A0B" w:rsidRPr="00EA04D1" w:rsidRDefault="00BE2A0B" w:rsidP="00BE2A0B">
            <w:pPr>
              <w:rPr>
                <w:rFonts w:ascii="Arial" w:eastAsia="Calibri" w:hAnsi="Arial" w:cs="Arial"/>
                <w:b/>
                <w:lang w:val="es-CO" w:eastAsia="en-US"/>
              </w:rPr>
            </w:pPr>
            <w:r w:rsidRPr="00EA04D1">
              <w:rPr>
                <w:rFonts w:ascii="Arial" w:eastAsia="Calibri" w:hAnsi="Arial" w:cs="Arial"/>
                <w:b/>
                <w:lang w:val="es-CO" w:eastAsia="en-US"/>
              </w:rPr>
              <w:t>Dificultades académicas</w:t>
            </w:r>
          </w:p>
        </w:tc>
        <w:tc>
          <w:tcPr>
            <w:tcW w:w="4119" w:type="pct"/>
          </w:tcPr>
          <w:p w14:paraId="056271E0" w14:textId="3F6D5508" w:rsidR="00BE2A0B" w:rsidRPr="00EA04D1" w:rsidRDefault="00BE2A0B">
            <w:pPr>
              <w:numPr>
                <w:ilvl w:val="0"/>
                <w:numId w:val="169"/>
              </w:numPr>
              <w:spacing w:after="160" w:line="259" w:lineRule="auto"/>
              <w:jc w:val="both"/>
              <w:rPr>
                <w:rFonts w:ascii="Arial" w:eastAsia="Calibri" w:hAnsi="Arial" w:cs="Arial"/>
                <w:lang w:val="es-CO" w:eastAsia="en-US"/>
              </w:rPr>
            </w:pPr>
            <w:r w:rsidRPr="45AC4F1A">
              <w:rPr>
                <w:rFonts w:ascii="Arial" w:eastAsia="Calibri" w:hAnsi="Arial" w:cs="Arial"/>
                <w:lang w:val="es-CO" w:eastAsia="en-US"/>
              </w:rPr>
              <w:t xml:space="preserve">Los docentes participantes de las reuniones de grado </w:t>
            </w:r>
            <w:r w:rsidR="43BABE03" w:rsidRPr="45AC4F1A">
              <w:rPr>
                <w:rFonts w:ascii="Arial" w:eastAsia="Calibri" w:hAnsi="Arial" w:cs="Arial"/>
                <w:lang w:val="es-CO" w:eastAsia="en-US"/>
              </w:rPr>
              <w:t>informan a</w:t>
            </w:r>
            <w:r w:rsidR="032DED78" w:rsidRPr="45AC4F1A">
              <w:rPr>
                <w:rFonts w:ascii="Arial" w:eastAsia="Calibri" w:hAnsi="Arial" w:cs="Arial"/>
                <w:lang w:val="es-CO" w:eastAsia="en-US"/>
              </w:rPr>
              <w:t xml:space="preserve"> </w:t>
            </w:r>
            <w:r w:rsidR="6B4C29A6" w:rsidRPr="45AC4F1A">
              <w:rPr>
                <w:rFonts w:ascii="Arial" w:eastAsia="Calibri" w:hAnsi="Arial" w:cs="Arial"/>
                <w:lang w:val="es-CO" w:eastAsia="en-US"/>
              </w:rPr>
              <w:t>Orientación la</w:t>
            </w:r>
            <w:r w:rsidRPr="45AC4F1A">
              <w:rPr>
                <w:rFonts w:ascii="Arial" w:eastAsia="Calibri" w:hAnsi="Arial" w:cs="Arial"/>
                <w:lang w:val="es-CO" w:eastAsia="en-US"/>
              </w:rPr>
              <w:t xml:space="preserve"> situación relacionada con el bajo rendimiento académico del estudiante.</w:t>
            </w:r>
          </w:p>
        </w:tc>
      </w:tr>
      <w:tr w:rsidR="00EA04D1" w:rsidRPr="00EA04D1" w14:paraId="5C174348" w14:textId="77777777" w:rsidTr="6F1DD541">
        <w:tc>
          <w:tcPr>
            <w:tcW w:w="881" w:type="pct"/>
            <w:vMerge/>
            <w:vAlign w:val="center"/>
          </w:tcPr>
          <w:p w14:paraId="31282F13" w14:textId="77777777" w:rsidR="00BE2A0B" w:rsidRPr="00EA04D1" w:rsidRDefault="00BE2A0B" w:rsidP="00BE2A0B">
            <w:pPr>
              <w:rPr>
                <w:rFonts w:ascii="Arial" w:eastAsia="Calibri" w:hAnsi="Arial" w:cs="Arial"/>
                <w:b/>
                <w:lang w:val="es-CO" w:eastAsia="en-US"/>
              </w:rPr>
            </w:pPr>
          </w:p>
        </w:tc>
        <w:tc>
          <w:tcPr>
            <w:tcW w:w="4119" w:type="pct"/>
          </w:tcPr>
          <w:p w14:paraId="089C7DA9" w14:textId="77777777" w:rsidR="00BE2A0B" w:rsidRPr="00EA04D1" w:rsidRDefault="00BE2A0B">
            <w:pPr>
              <w:numPr>
                <w:ilvl w:val="0"/>
                <w:numId w:val="169"/>
              </w:numPr>
              <w:spacing w:after="160" w:line="259" w:lineRule="auto"/>
              <w:jc w:val="both"/>
              <w:rPr>
                <w:rFonts w:ascii="Arial" w:eastAsia="Calibri" w:hAnsi="Arial" w:cs="Arial"/>
                <w:lang w:val="es-CO" w:eastAsia="en-US"/>
              </w:rPr>
            </w:pPr>
            <w:r w:rsidRPr="00EA04D1">
              <w:rPr>
                <w:rFonts w:ascii="Arial" w:eastAsia="Calibri" w:hAnsi="Arial" w:cs="Arial"/>
                <w:lang w:val="es-CO" w:eastAsia="en-US"/>
              </w:rPr>
              <w:t xml:space="preserve">El orientador solicita al docente el formato de remisión diligenciado para tener en cuenta aspectos relacionados con el comportamiento social y el rendimiento académico del estudiante. Esta remisión debe estar firmada por coordinación de convivencia. </w:t>
            </w:r>
          </w:p>
        </w:tc>
      </w:tr>
      <w:tr w:rsidR="00EA04D1" w:rsidRPr="00EA04D1" w14:paraId="4A7A148D" w14:textId="77777777" w:rsidTr="6F1DD541">
        <w:tc>
          <w:tcPr>
            <w:tcW w:w="881" w:type="pct"/>
            <w:vMerge/>
            <w:vAlign w:val="center"/>
          </w:tcPr>
          <w:p w14:paraId="77AF947F" w14:textId="77777777" w:rsidR="00BE2A0B" w:rsidRPr="00EA04D1" w:rsidRDefault="00BE2A0B" w:rsidP="00BE2A0B">
            <w:pPr>
              <w:rPr>
                <w:rFonts w:ascii="Arial" w:eastAsia="Calibri" w:hAnsi="Arial" w:cs="Arial"/>
                <w:b/>
                <w:lang w:val="es-CO" w:eastAsia="en-US"/>
              </w:rPr>
            </w:pPr>
          </w:p>
        </w:tc>
        <w:tc>
          <w:tcPr>
            <w:tcW w:w="4119" w:type="pct"/>
          </w:tcPr>
          <w:p w14:paraId="73388289" w14:textId="77777777" w:rsidR="00BE2A0B" w:rsidRPr="00EA04D1" w:rsidRDefault="00BE2A0B">
            <w:pPr>
              <w:numPr>
                <w:ilvl w:val="0"/>
                <w:numId w:val="169"/>
              </w:numPr>
              <w:spacing w:after="160" w:line="259" w:lineRule="auto"/>
              <w:jc w:val="both"/>
              <w:rPr>
                <w:rFonts w:ascii="Arial" w:eastAsia="Calibri" w:hAnsi="Arial" w:cs="Arial"/>
                <w:lang w:val="es-CO" w:eastAsia="en-US"/>
              </w:rPr>
            </w:pPr>
            <w:r w:rsidRPr="00EA04D1">
              <w:rPr>
                <w:rFonts w:ascii="Arial" w:eastAsia="Calibri" w:hAnsi="Arial" w:cs="Arial"/>
                <w:lang w:val="es-CO" w:eastAsia="en-US"/>
              </w:rPr>
              <w:t>Verificar el proceso que el docente ha realizado en el manejo del caso por bajo rendimiento académico.</w:t>
            </w:r>
          </w:p>
        </w:tc>
      </w:tr>
      <w:tr w:rsidR="00EA04D1" w:rsidRPr="00EA04D1" w14:paraId="40786635" w14:textId="77777777" w:rsidTr="6F1DD541">
        <w:tc>
          <w:tcPr>
            <w:tcW w:w="881" w:type="pct"/>
            <w:vMerge/>
          </w:tcPr>
          <w:p w14:paraId="38ECD459" w14:textId="77777777" w:rsidR="00BE2A0B" w:rsidRPr="00EA04D1" w:rsidRDefault="00BE2A0B" w:rsidP="00BE2A0B">
            <w:pPr>
              <w:rPr>
                <w:rFonts w:ascii="Arial" w:eastAsia="Calibri" w:hAnsi="Arial" w:cs="Arial"/>
                <w:lang w:val="es-CO" w:eastAsia="en-US"/>
              </w:rPr>
            </w:pPr>
          </w:p>
        </w:tc>
        <w:tc>
          <w:tcPr>
            <w:tcW w:w="4119" w:type="pct"/>
          </w:tcPr>
          <w:p w14:paraId="1395DA99" w14:textId="77777777" w:rsidR="00BE2A0B" w:rsidRPr="00EA04D1" w:rsidRDefault="00BE2A0B">
            <w:pPr>
              <w:numPr>
                <w:ilvl w:val="0"/>
                <w:numId w:val="169"/>
              </w:numPr>
              <w:spacing w:after="160" w:line="259" w:lineRule="auto"/>
              <w:jc w:val="both"/>
              <w:rPr>
                <w:rFonts w:ascii="Arial" w:eastAsia="Calibri" w:hAnsi="Arial" w:cs="Arial"/>
                <w:lang w:val="es-CO" w:eastAsia="en-US"/>
              </w:rPr>
            </w:pPr>
            <w:r w:rsidRPr="00EA04D1">
              <w:rPr>
                <w:rFonts w:ascii="Arial" w:eastAsia="Calibri" w:hAnsi="Arial" w:cs="Arial"/>
                <w:lang w:val="es-CO" w:eastAsia="en-US"/>
              </w:rPr>
              <w:t>Se evalúa el caso teniendo en cuenta el contexto familiar, social y los factores que pueden afectar la situación académica del estudiante.</w:t>
            </w:r>
          </w:p>
        </w:tc>
      </w:tr>
      <w:tr w:rsidR="00EA04D1" w:rsidRPr="00EA04D1" w14:paraId="72C0F02C" w14:textId="77777777" w:rsidTr="6F1DD541">
        <w:tc>
          <w:tcPr>
            <w:tcW w:w="881" w:type="pct"/>
            <w:vMerge/>
          </w:tcPr>
          <w:p w14:paraId="6EC59BF1" w14:textId="77777777" w:rsidR="00BE2A0B" w:rsidRPr="00EA04D1" w:rsidRDefault="00BE2A0B" w:rsidP="00BE2A0B">
            <w:pPr>
              <w:rPr>
                <w:rFonts w:ascii="Arial" w:eastAsia="Calibri" w:hAnsi="Arial" w:cs="Arial"/>
                <w:lang w:val="es-CO" w:eastAsia="en-US"/>
              </w:rPr>
            </w:pPr>
          </w:p>
        </w:tc>
        <w:tc>
          <w:tcPr>
            <w:tcW w:w="4119" w:type="pct"/>
          </w:tcPr>
          <w:p w14:paraId="2E04CAB4" w14:textId="77777777" w:rsidR="00BE2A0B" w:rsidRPr="00EA04D1" w:rsidRDefault="00BE2A0B">
            <w:pPr>
              <w:numPr>
                <w:ilvl w:val="0"/>
                <w:numId w:val="169"/>
              </w:numPr>
              <w:spacing w:after="160" w:line="259" w:lineRule="auto"/>
              <w:jc w:val="both"/>
              <w:rPr>
                <w:rFonts w:ascii="Arial" w:eastAsia="Calibri" w:hAnsi="Arial" w:cs="Arial"/>
                <w:lang w:val="es-CO" w:eastAsia="en-US"/>
              </w:rPr>
            </w:pPr>
            <w:r w:rsidRPr="00EA04D1">
              <w:rPr>
                <w:rFonts w:ascii="Arial" w:eastAsia="Calibri" w:hAnsi="Arial" w:cs="Arial"/>
                <w:lang w:val="es-CO" w:eastAsia="en-US"/>
              </w:rPr>
              <w:t>Teniendo claridad frente a la problemática se cita al acudiente y se realizan las orientaciones necesarias correspondientes al caso, como la remisión a la EPS (atención integral) y/o el enlace con la docente de apoyo a la inclusión.</w:t>
            </w:r>
          </w:p>
          <w:p w14:paraId="18A362FD" w14:textId="77777777" w:rsidR="00BE2A0B" w:rsidRPr="00EA04D1" w:rsidRDefault="00BE2A0B">
            <w:pPr>
              <w:numPr>
                <w:ilvl w:val="0"/>
                <w:numId w:val="169"/>
              </w:numPr>
              <w:spacing w:after="160" w:line="259" w:lineRule="auto"/>
              <w:jc w:val="both"/>
              <w:rPr>
                <w:rFonts w:ascii="Arial" w:eastAsia="Calibri" w:hAnsi="Arial" w:cs="Arial"/>
                <w:lang w:val="es-CO" w:eastAsia="en-US"/>
              </w:rPr>
            </w:pPr>
            <w:r w:rsidRPr="00EA04D1">
              <w:rPr>
                <w:rFonts w:ascii="Arial" w:eastAsia="Calibri" w:hAnsi="Arial" w:cs="Arial"/>
                <w:lang w:val="es-CO" w:eastAsia="en-US"/>
              </w:rPr>
              <w:t>De esta manera, se establecen compromisos con el acudiente.</w:t>
            </w:r>
          </w:p>
        </w:tc>
      </w:tr>
      <w:tr w:rsidR="00EA04D1" w:rsidRPr="00EA04D1" w14:paraId="5D3DCFF2" w14:textId="77777777" w:rsidTr="6F1DD541">
        <w:tc>
          <w:tcPr>
            <w:tcW w:w="881" w:type="pct"/>
            <w:vMerge/>
          </w:tcPr>
          <w:p w14:paraId="66962885" w14:textId="77777777" w:rsidR="00BE2A0B" w:rsidRPr="00EA04D1" w:rsidRDefault="00BE2A0B" w:rsidP="00BE2A0B">
            <w:pPr>
              <w:rPr>
                <w:rFonts w:ascii="Arial" w:eastAsia="Calibri" w:hAnsi="Arial" w:cs="Arial"/>
                <w:lang w:val="es-CO" w:eastAsia="en-US"/>
              </w:rPr>
            </w:pPr>
          </w:p>
        </w:tc>
        <w:tc>
          <w:tcPr>
            <w:tcW w:w="4119" w:type="pct"/>
          </w:tcPr>
          <w:p w14:paraId="769B7AE5" w14:textId="77777777" w:rsidR="00BE2A0B" w:rsidRPr="00EA04D1" w:rsidRDefault="00BE2A0B">
            <w:pPr>
              <w:numPr>
                <w:ilvl w:val="0"/>
                <w:numId w:val="169"/>
              </w:numPr>
              <w:spacing w:after="160" w:line="259" w:lineRule="auto"/>
              <w:jc w:val="both"/>
              <w:rPr>
                <w:rFonts w:ascii="Arial" w:eastAsia="Calibri" w:hAnsi="Arial" w:cs="Arial"/>
                <w:lang w:val="es-CO" w:eastAsia="en-US"/>
              </w:rPr>
            </w:pPr>
            <w:r w:rsidRPr="00EA04D1">
              <w:rPr>
                <w:rFonts w:ascii="Arial" w:eastAsia="Calibri" w:hAnsi="Arial" w:cs="Arial"/>
                <w:lang w:val="es-CO" w:eastAsia="en-US"/>
              </w:rPr>
              <w:t xml:space="preserve">Se establece un plan de trabajo para fortalecer los hábitos de estudio y adoptar una organización en las rutinas con el fin de que los estudiantes asuman sus responsabilidades tanto en el hogar como en el colegio. </w:t>
            </w:r>
          </w:p>
        </w:tc>
      </w:tr>
      <w:tr w:rsidR="00EA04D1" w:rsidRPr="00EA04D1" w14:paraId="7FDDFAF9" w14:textId="77777777" w:rsidTr="6F1DD541">
        <w:tc>
          <w:tcPr>
            <w:tcW w:w="881" w:type="pct"/>
            <w:vMerge/>
          </w:tcPr>
          <w:p w14:paraId="569D64D9" w14:textId="77777777" w:rsidR="00BE2A0B" w:rsidRPr="00EA04D1" w:rsidRDefault="00BE2A0B" w:rsidP="00BE2A0B">
            <w:pPr>
              <w:rPr>
                <w:rFonts w:ascii="Arial" w:eastAsia="Calibri" w:hAnsi="Arial" w:cs="Arial"/>
                <w:lang w:val="es-CO" w:eastAsia="en-US"/>
              </w:rPr>
            </w:pPr>
          </w:p>
        </w:tc>
        <w:tc>
          <w:tcPr>
            <w:tcW w:w="4119" w:type="pct"/>
          </w:tcPr>
          <w:p w14:paraId="4D57CAEF" w14:textId="77777777" w:rsidR="00BE2A0B" w:rsidRPr="00EA04D1" w:rsidRDefault="00BE2A0B">
            <w:pPr>
              <w:numPr>
                <w:ilvl w:val="0"/>
                <w:numId w:val="169"/>
              </w:numPr>
              <w:spacing w:after="160" w:line="259" w:lineRule="auto"/>
              <w:jc w:val="both"/>
              <w:rPr>
                <w:rFonts w:ascii="Arial" w:eastAsia="Calibri" w:hAnsi="Arial" w:cs="Arial"/>
                <w:lang w:val="es-CO" w:eastAsia="en-US"/>
              </w:rPr>
            </w:pPr>
            <w:r w:rsidRPr="00EA04D1">
              <w:rPr>
                <w:rFonts w:ascii="Arial" w:eastAsia="Calibri" w:hAnsi="Arial" w:cs="Arial"/>
                <w:lang w:val="es-CO" w:eastAsia="en-US"/>
              </w:rPr>
              <w:t>Se realiza un seguimiento de los compromisos realizados con el estudiante y su familia.</w:t>
            </w:r>
          </w:p>
        </w:tc>
      </w:tr>
      <w:tr w:rsidR="00EA04D1" w:rsidRPr="00EA04D1" w14:paraId="54D6C7F0" w14:textId="77777777" w:rsidTr="6F1DD541">
        <w:tc>
          <w:tcPr>
            <w:tcW w:w="881" w:type="pct"/>
            <w:vMerge/>
          </w:tcPr>
          <w:p w14:paraId="39E0584D" w14:textId="77777777" w:rsidR="00BE2A0B" w:rsidRPr="00EA04D1" w:rsidRDefault="00BE2A0B" w:rsidP="00BE2A0B">
            <w:pPr>
              <w:rPr>
                <w:rFonts w:ascii="Arial" w:eastAsia="Calibri" w:hAnsi="Arial" w:cs="Arial"/>
                <w:lang w:val="es-CO" w:eastAsia="en-US"/>
              </w:rPr>
            </w:pPr>
          </w:p>
        </w:tc>
        <w:tc>
          <w:tcPr>
            <w:tcW w:w="4119" w:type="pct"/>
          </w:tcPr>
          <w:p w14:paraId="2844C8B6" w14:textId="77777777" w:rsidR="00BE2A0B" w:rsidRPr="00EA04D1" w:rsidRDefault="00BE2A0B">
            <w:pPr>
              <w:numPr>
                <w:ilvl w:val="0"/>
                <w:numId w:val="169"/>
              </w:numPr>
              <w:spacing w:after="160" w:line="259" w:lineRule="auto"/>
              <w:jc w:val="both"/>
              <w:rPr>
                <w:rFonts w:ascii="Arial" w:eastAsia="Calibri" w:hAnsi="Arial" w:cs="Arial"/>
                <w:lang w:val="es-CO" w:eastAsia="en-US"/>
              </w:rPr>
            </w:pPr>
            <w:r w:rsidRPr="00EA04D1">
              <w:rPr>
                <w:rFonts w:ascii="Arial" w:eastAsia="Calibri" w:hAnsi="Arial" w:cs="Arial"/>
                <w:lang w:val="es-CO" w:eastAsia="en-US"/>
              </w:rPr>
              <w:t>En caso del no cumplimiento de los compromisos se reporta</w:t>
            </w:r>
            <w:r w:rsidR="00EA04D1">
              <w:rPr>
                <w:rFonts w:ascii="Arial" w:eastAsia="Calibri" w:hAnsi="Arial" w:cs="Arial"/>
                <w:lang w:val="es-CO" w:eastAsia="en-US"/>
              </w:rPr>
              <w:t>rá a las entidades pertinentes y al Consejo Académico de Jornada.</w:t>
            </w:r>
          </w:p>
        </w:tc>
      </w:tr>
    </w:tbl>
    <w:p w14:paraId="14610151" w14:textId="1A76BD68" w:rsidR="6F1DD541" w:rsidRDefault="6F1DD541"/>
    <w:p w14:paraId="7FF1B8F1" w14:textId="0E10B0C1" w:rsidR="245EF940" w:rsidRDefault="245EF940"/>
    <w:p w14:paraId="0BB1A27E" w14:textId="77777777" w:rsidR="00573003" w:rsidRPr="00EA04D1" w:rsidRDefault="00573003" w:rsidP="00573003">
      <w:pPr>
        <w:widowControl w:val="0"/>
        <w:rPr>
          <w:rFonts w:ascii="Arial" w:eastAsia="Arial Unicode MS" w:hAnsi="Arial" w:cs="Arial"/>
          <w:lang w:bidi="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8297"/>
      </w:tblGrid>
      <w:tr w:rsidR="00D4732C" w:rsidRPr="00D4732C" w14:paraId="11371F15" w14:textId="77777777" w:rsidTr="245EF940">
        <w:trPr>
          <w:trHeight w:val="610"/>
        </w:trPr>
        <w:tc>
          <w:tcPr>
            <w:tcW w:w="881" w:type="pct"/>
            <w:vMerge w:val="restart"/>
            <w:vAlign w:val="center"/>
          </w:tcPr>
          <w:p w14:paraId="30B6210C" w14:textId="77777777" w:rsidR="00BE2A0B" w:rsidRPr="00D4732C" w:rsidRDefault="00BE2A0B" w:rsidP="00D4732C">
            <w:pPr>
              <w:jc w:val="both"/>
              <w:rPr>
                <w:rFonts w:ascii="Arial" w:eastAsia="Calibri" w:hAnsi="Arial" w:cs="Arial"/>
                <w:b/>
                <w:lang w:val="es-CO" w:eastAsia="en-US"/>
              </w:rPr>
            </w:pPr>
            <w:r w:rsidRPr="00D4732C">
              <w:rPr>
                <w:rFonts w:ascii="Arial" w:eastAsia="Calibri" w:hAnsi="Arial" w:cs="Arial"/>
                <w:b/>
                <w:lang w:val="es-CO" w:eastAsia="en-US"/>
              </w:rPr>
              <w:t>Abuso Sexual</w:t>
            </w:r>
          </w:p>
        </w:tc>
        <w:tc>
          <w:tcPr>
            <w:tcW w:w="4119" w:type="pct"/>
          </w:tcPr>
          <w:p w14:paraId="1A03AD61" w14:textId="77777777" w:rsidR="00BE2A0B" w:rsidRPr="00D4732C" w:rsidRDefault="00BE2A0B">
            <w:pPr>
              <w:numPr>
                <w:ilvl w:val="0"/>
                <w:numId w:val="170"/>
              </w:numPr>
              <w:spacing w:before="100" w:beforeAutospacing="1" w:after="160" w:line="259" w:lineRule="auto"/>
              <w:jc w:val="both"/>
              <w:rPr>
                <w:rFonts w:ascii="Arial" w:hAnsi="Arial" w:cs="Arial"/>
                <w:lang w:val="es-CO" w:eastAsia="es-CO"/>
              </w:rPr>
            </w:pPr>
            <w:r w:rsidRPr="00D4732C">
              <w:rPr>
                <w:rFonts w:ascii="Arial" w:hAnsi="Arial" w:cs="Arial"/>
                <w:lang w:val="es-CO" w:eastAsia="es-CO"/>
              </w:rPr>
              <w:t>Recepción del caso a través de cualquier persona de la comunidad educativa que refiera indicadores de presunto abuso.</w:t>
            </w:r>
          </w:p>
        </w:tc>
      </w:tr>
      <w:tr w:rsidR="00D4732C" w:rsidRPr="00D4732C" w14:paraId="67B5795B" w14:textId="77777777" w:rsidTr="245EF940">
        <w:tc>
          <w:tcPr>
            <w:tcW w:w="881" w:type="pct"/>
            <w:vMerge/>
            <w:vAlign w:val="center"/>
          </w:tcPr>
          <w:p w14:paraId="0F8B125C" w14:textId="77777777" w:rsidR="00BE2A0B" w:rsidRPr="00D4732C" w:rsidRDefault="00BE2A0B" w:rsidP="00D4732C">
            <w:pPr>
              <w:jc w:val="both"/>
              <w:rPr>
                <w:rFonts w:ascii="Arial" w:eastAsia="Calibri" w:hAnsi="Arial" w:cs="Arial"/>
                <w:b/>
                <w:lang w:val="es-CO" w:eastAsia="en-US"/>
              </w:rPr>
            </w:pPr>
          </w:p>
        </w:tc>
        <w:tc>
          <w:tcPr>
            <w:tcW w:w="4119" w:type="pct"/>
          </w:tcPr>
          <w:p w14:paraId="4F6ECB4B" w14:textId="77777777" w:rsidR="00BE2A0B" w:rsidRPr="00D4732C" w:rsidRDefault="00BE2A0B">
            <w:pPr>
              <w:numPr>
                <w:ilvl w:val="0"/>
                <w:numId w:val="170"/>
              </w:numPr>
              <w:spacing w:before="100" w:beforeAutospacing="1" w:after="160" w:line="259" w:lineRule="auto"/>
              <w:jc w:val="both"/>
              <w:rPr>
                <w:rFonts w:ascii="Arial" w:hAnsi="Arial" w:cs="Arial"/>
                <w:lang w:val="es-CO" w:eastAsia="es-CO"/>
              </w:rPr>
            </w:pPr>
            <w:r w:rsidRPr="00D4732C">
              <w:rPr>
                <w:rFonts w:ascii="Arial" w:hAnsi="Arial" w:cs="Arial"/>
                <w:lang w:val="es-CO" w:eastAsia="es-CO"/>
              </w:rPr>
              <w:t>Dialogo con estudiante indagando frente a la situación y reconociendo factores de riesgo que incidan en la conducta referida.</w:t>
            </w:r>
          </w:p>
        </w:tc>
      </w:tr>
      <w:tr w:rsidR="00D4732C" w:rsidRPr="00D4732C" w14:paraId="797C90AF" w14:textId="77777777" w:rsidTr="245EF940">
        <w:tc>
          <w:tcPr>
            <w:tcW w:w="881" w:type="pct"/>
            <w:vMerge/>
            <w:vAlign w:val="center"/>
          </w:tcPr>
          <w:p w14:paraId="41C60458" w14:textId="77777777" w:rsidR="00BE2A0B" w:rsidRPr="00D4732C" w:rsidRDefault="00BE2A0B" w:rsidP="00D4732C">
            <w:pPr>
              <w:jc w:val="both"/>
              <w:rPr>
                <w:rFonts w:ascii="Arial" w:eastAsia="Calibri" w:hAnsi="Arial" w:cs="Arial"/>
                <w:b/>
                <w:lang w:val="es-CO" w:eastAsia="en-US"/>
              </w:rPr>
            </w:pPr>
          </w:p>
        </w:tc>
        <w:tc>
          <w:tcPr>
            <w:tcW w:w="4119" w:type="pct"/>
          </w:tcPr>
          <w:p w14:paraId="7084A9E4" w14:textId="77777777" w:rsidR="00BE2A0B" w:rsidRPr="00D4732C" w:rsidRDefault="00BE2A0B">
            <w:pPr>
              <w:numPr>
                <w:ilvl w:val="0"/>
                <w:numId w:val="170"/>
              </w:numPr>
              <w:spacing w:after="160" w:line="259" w:lineRule="auto"/>
              <w:jc w:val="both"/>
              <w:rPr>
                <w:rFonts w:ascii="Arial" w:eastAsia="Calibri" w:hAnsi="Arial" w:cs="Arial"/>
                <w:lang w:val="es-CO" w:eastAsia="en-US"/>
              </w:rPr>
            </w:pPr>
            <w:r w:rsidRPr="00D4732C">
              <w:rPr>
                <w:rFonts w:ascii="Arial" w:eastAsia="Calibri" w:hAnsi="Arial" w:cs="Arial"/>
                <w:lang w:val="es-CO" w:eastAsia="en-US"/>
              </w:rPr>
              <w:t>Citación a padres (de acuerdo a la edad del estudiante y la situación planteada).En menores de 14 años el proceso se remite a ICBF, por presunción de abuso, en caso de tener elementos que refieran agresión física en contexto familiar, se remite a comisaria de familia y poner en conocimiento a fiscalía en la dirección de delitos sexuales</w:t>
            </w:r>
          </w:p>
        </w:tc>
      </w:tr>
      <w:tr w:rsidR="00D4732C" w:rsidRPr="00D4732C" w14:paraId="578EDF2A" w14:textId="77777777" w:rsidTr="245EF940">
        <w:tc>
          <w:tcPr>
            <w:tcW w:w="881" w:type="pct"/>
            <w:vMerge/>
          </w:tcPr>
          <w:p w14:paraId="4267F419" w14:textId="77777777" w:rsidR="00BE2A0B" w:rsidRPr="00D4732C" w:rsidRDefault="00BE2A0B" w:rsidP="00D4732C">
            <w:pPr>
              <w:jc w:val="both"/>
              <w:rPr>
                <w:rFonts w:ascii="Arial" w:eastAsia="Calibri" w:hAnsi="Arial" w:cs="Arial"/>
                <w:lang w:val="es-CO" w:eastAsia="en-US"/>
              </w:rPr>
            </w:pPr>
          </w:p>
        </w:tc>
        <w:tc>
          <w:tcPr>
            <w:tcW w:w="4119" w:type="pct"/>
          </w:tcPr>
          <w:p w14:paraId="148D905C" w14:textId="77777777" w:rsidR="00BE2A0B" w:rsidRPr="00D4732C" w:rsidRDefault="00BE2A0B">
            <w:pPr>
              <w:numPr>
                <w:ilvl w:val="0"/>
                <w:numId w:val="170"/>
              </w:numPr>
              <w:spacing w:before="100" w:beforeAutospacing="1" w:after="160" w:line="259" w:lineRule="auto"/>
              <w:jc w:val="both"/>
              <w:rPr>
                <w:rFonts w:ascii="Arial" w:hAnsi="Arial" w:cs="Arial"/>
                <w:lang w:val="es-CO" w:eastAsia="es-CO"/>
              </w:rPr>
            </w:pPr>
            <w:r w:rsidRPr="00D4732C">
              <w:rPr>
                <w:rFonts w:ascii="Arial" w:hAnsi="Arial" w:cs="Arial"/>
                <w:lang w:val="es-CO" w:eastAsia="es-CO"/>
              </w:rPr>
              <w:t xml:space="preserve">Se realiza valoración determinando la activación de las rutas y/o acciones a seguir. </w:t>
            </w:r>
          </w:p>
        </w:tc>
      </w:tr>
      <w:tr w:rsidR="00D4732C" w:rsidRPr="00D4732C" w14:paraId="27B07AD5" w14:textId="77777777" w:rsidTr="245EF940">
        <w:tc>
          <w:tcPr>
            <w:tcW w:w="881" w:type="pct"/>
            <w:vMerge/>
          </w:tcPr>
          <w:p w14:paraId="2307325F" w14:textId="77777777" w:rsidR="00BE2A0B" w:rsidRPr="00D4732C" w:rsidRDefault="00BE2A0B" w:rsidP="00D4732C">
            <w:pPr>
              <w:jc w:val="both"/>
              <w:rPr>
                <w:rFonts w:ascii="Arial" w:eastAsia="Calibri" w:hAnsi="Arial" w:cs="Arial"/>
                <w:lang w:val="es-CO" w:eastAsia="en-US"/>
              </w:rPr>
            </w:pPr>
          </w:p>
        </w:tc>
        <w:tc>
          <w:tcPr>
            <w:tcW w:w="4119" w:type="pct"/>
          </w:tcPr>
          <w:p w14:paraId="54478D85" w14:textId="77777777" w:rsidR="00BE2A0B" w:rsidRPr="00D4732C" w:rsidRDefault="00BE2A0B">
            <w:pPr>
              <w:numPr>
                <w:ilvl w:val="0"/>
                <w:numId w:val="170"/>
              </w:numPr>
              <w:spacing w:before="100" w:beforeAutospacing="1" w:after="160" w:line="259" w:lineRule="auto"/>
              <w:jc w:val="both"/>
              <w:rPr>
                <w:rFonts w:ascii="Arial" w:hAnsi="Arial" w:cs="Arial"/>
                <w:lang w:val="es-CO" w:eastAsia="es-CO"/>
              </w:rPr>
            </w:pPr>
            <w:r w:rsidRPr="00D4732C">
              <w:rPr>
                <w:rFonts w:ascii="Arial" w:hAnsi="Arial" w:cs="Arial"/>
                <w:lang w:val="es-CO" w:eastAsia="es-CO"/>
              </w:rPr>
              <w:t xml:space="preserve">Se realiza reporte mediante el sistema de alertas y las entidades correspondientes para la activación de las rutas realizando la notificación y remisión a las entidades garantes de derechos fundamentales de niños, niñas y adolescentes </w:t>
            </w:r>
          </w:p>
        </w:tc>
      </w:tr>
      <w:tr w:rsidR="00D4732C" w:rsidRPr="00D4732C" w14:paraId="7870F4B8" w14:textId="77777777" w:rsidTr="245EF940">
        <w:tc>
          <w:tcPr>
            <w:tcW w:w="881" w:type="pct"/>
            <w:vMerge/>
          </w:tcPr>
          <w:p w14:paraId="313AE7F5" w14:textId="77777777" w:rsidR="00BE2A0B" w:rsidRPr="00D4732C" w:rsidRDefault="00BE2A0B" w:rsidP="00D4732C">
            <w:pPr>
              <w:jc w:val="both"/>
              <w:rPr>
                <w:rFonts w:ascii="Arial" w:eastAsia="Calibri" w:hAnsi="Arial" w:cs="Arial"/>
                <w:lang w:val="es-CO" w:eastAsia="en-US"/>
              </w:rPr>
            </w:pPr>
          </w:p>
        </w:tc>
        <w:tc>
          <w:tcPr>
            <w:tcW w:w="4119" w:type="pct"/>
          </w:tcPr>
          <w:p w14:paraId="1CF2224B" w14:textId="77777777" w:rsidR="00BE2A0B" w:rsidRPr="00D4732C" w:rsidRDefault="00BE2A0B">
            <w:pPr>
              <w:numPr>
                <w:ilvl w:val="0"/>
                <w:numId w:val="170"/>
              </w:numPr>
              <w:spacing w:before="100" w:beforeAutospacing="1" w:after="160" w:line="259" w:lineRule="auto"/>
              <w:jc w:val="both"/>
              <w:rPr>
                <w:rFonts w:ascii="Arial" w:hAnsi="Arial" w:cs="Arial"/>
                <w:lang w:val="es-CO" w:eastAsia="es-CO"/>
              </w:rPr>
            </w:pPr>
            <w:r w:rsidRPr="00D4732C">
              <w:rPr>
                <w:rFonts w:ascii="Arial" w:hAnsi="Arial" w:cs="Arial"/>
                <w:lang w:val="es-CO" w:eastAsia="es-CO"/>
              </w:rPr>
              <w:t>Acciones desde el departamento de orientación: pedagógicas, formativas, preventivas, promotoras de la salud mental y emocional; asesoría y apoyo psicosocial a las familias; estrategias y recomendaciones al docente en aula.</w:t>
            </w:r>
          </w:p>
        </w:tc>
      </w:tr>
      <w:tr w:rsidR="00D4732C" w:rsidRPr="00D4732C" w14:paraId="0EB3F12E" w14:textId="77777777" w:rsidTr="245EF940">
        <w:tc>
          <w:tcPr>
            <w:tcW w:w="881" w:type="pct"/>
            <w:vMerge/>
          </w:tcPr>
          <w:p w14:paraId="168F65D8" w14:textId="77777777" w:rsidR="00BE2A0B" w:rsidRPr="00D4732C" w:rsidRDefault="00BE2A0B" w:rsidP="00D4732C">
            <w:pPr>
              <w:jc w:val="both"/>
              <w:rPr>
                <w:rFonts w:ascii="Arial" w:eastAsia="Calibri" w:hAnsi="Arial" w:cs="Arial"/>
                <w:lang w:val="es-CO" w:eastAsia="en-US"/>
              </w:rPr>
            </w:pPr>
          </w:p>
        </w:tc>
        <w:tc>
          <w:tcPr>
            <w:tcW w:w="4119" w:type="pct"/>
          </w:tcPr>
          <w:p w14:paraId="2397867B" w14:textId="77777777" w:rsidR="00BE2A0B" w:rsidRPr="00D4732C" w:rsidRDefault="00BE2A0B">
            <w:pPr>
              <w:numPr>
                <w:ilvl w:val="0"/>
                <w:numId w:val="170"/>
              </w:numPr>
              <w:spacing w:before="100" w:beforeAutospacing="1" w:after="160" w:line="259" w:lineRule="auto"/>
              <w:jc w:val="both"/>
              <w:rPr>
                <w:rFonts w:ascii="Arial" w:hAnsi="Arial" w:cs="Arial"/>
                <w:lang w:val="es-CO" w:eastAsia="es-CO"/>
              </w:rPr>
            </w:pPr>
            <w:r w:rsidRPr="00D4732C">
              <w:rPr>
                <w:rFonts w:ascii="Arial" w:hAnsi="Arial" w:cs="Arial"/>
                <w:lang w:val="es-CO" w:eastAsia="es-CO"/>
              </w:rPr>
              <w:t>Seguimiento a las entidades en el debido proceso para garantizar la restitución de derechos.</w:t>
            </w:r>
          </w:p>
        </w:tc>
      </w:tr>
      <w:tr w:rsidR="00D4732C" w:rsidRPr="00D4732C" w14:paraId="58CC7BAA" w14:textId="77777777" w:rsidTr="245EF940">
        <w:tc>
          <w:tcPr>
            <w:tcW w:w="881" w:type="pct"/>
            <w:vMerge/>
          </w:tcPr>
          <w:p w14:paraId="460FA7C8" w14:textId="77777777" w:rsidR="00BE2A0B" w:rsidRPr="00D4732C" w:rsidRDefault="00BE2A0B" w:rsidP="00D4732C">
            <w:pPr>
              <w:jc w:val="both"/>
              <w:rPr>
                <w:rFonts w:ascii="Arial" w:eastAsia="Calibri" w:hAnsi="Arial" w:cs="Arial"/>
                <w:lang w:val="es-CO" w:eastAsia="en-US"/>
              </w:rPr>
            </w:pPr>
          </w:p>
        </w:tc>
        <w:tc>
          <w:tcPr>
            <w:tcW w:w="4119" w:type="pct"/>
          </w:tcPr>
          <w:p w14:paraId="51589FEC" w14:textId="77777777" w:rsidR="00BE2A0B" w:rsidRPr="00D4732C" w:rsidRDefault="00BE2A0B">
            <w:pPr>
              <w:numPr>
                <w:ilvl w:val="0"/>
                <w:numId w:val="170"/>
              </w:numPr>
              <w:spacing w:before="100" w:beforeAutospacing="1" w:after="160" w:line="259" w:lineRule="auto"/>
              <w:jc w:val="both"/>
              <w:rPr>
                <w:rFonts w:ascii="Arial" w:hAnsi="Arial" w:cs="Arial"/>
                <w:lang w:val="es-CO" w:eastAsia="es-CO"/>
              </w:rPr>
            </w:pPr>
            <w:r w:rsidRPr="00D4732C">
              <w:rPr>
                <w:rFonts w:ascii="Arial" w:hAnsi="Arial" w:cs="Arial"/>
                <w:lang w:val="es-CO" w:eastAsia="es-CO"/>
              </w:rPr>
              <w:t>Seguimiento y acompañamiento integral al estudiante y su familia.</w:t>
            </w:r>
          </w:p>
        </w:tc>
      </w:tr>
    </w:tbl>
    <w:p w14:paraId="38370DC5" w14:textId="1A3BE578" w:rsidR="245EF940" w:rsidRDefault="245EF940"/>
    <w:p w14:paraId="76A5953D" w14:textId="77777777" w:rsidR="00573003" w:rsidRPr="00D4732C" w:rsidRDefault="00573003" w:rsidP="00D4732C">
      <w:pPr>
        <w:widowControl w:val="0"/>
        <w:jc w:val="both"/>
        <w:rPr>
          <w:rFonts w:ascii="Arial" w:eastAsia="Arial Unicode MS" w:hAnsi="Arial" w:cs="Arial"/>
          <w:lang w:bidi="es-ES"/>
        </w:rPr>
      </w:pPr>
    </w:p>
    <w:p w14:paraId="3C07BD89" w14:textId="77777777" w:rsidR="00BE2A0B" w:rsidRDefault="00BE2A0B" w:rsidP="00573003">
      <w:pPr>
        <w:widowControl w:val="0"/>
        <w:rPr>
          <w:rFonts w:ascii="Arial" w:eastAsia="Arial Unicode MS" w:hAnsi="Arial" w:cs="Arial"/>
          <w:lang w:bidi="es-ES"/>
        </w:rPr>
      </w:pPr>
    </w:p>
    <w:p w14:paraId="63FE3489" w14:textId="77777777" w:rsidR="00573003" w:rsidRDefault="00573003" w:rsidP="00573003">
      <w:pPr>
        <w:widowControl w:val="0"/>
        <w:rPr>
          <w:rFonts w:ascii="Arial" w:eastAsia="Arial Unicode MS" w:hAnsi="Arial" w:cs="Arial"/>
          <w:lang w:bidi="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8297"/>
      </w:tblGrid>
      <w:tr w:rsidR="00BE2A0B" w:rsidRPr="00BE2A0B" w14:paraId="66F0018D" w14:textId="77777777" w:rsidTr="6F1DD541">
        <w:trPr>
          <w:trHeight w:val="610"/>
        </w:trPr>
        <w:tc>
          <w:tcPr>
            <w:tcW w:w="881" w:type="pct"/>
            <w:vMerge w:val="restart"/>
            <w:vAlign w:val="center"/>
          </w:tcPr>
          <w:p w14:paraId="1F99CCBD" w14:textId="77777777" w:rsidR="00BE2A0B" w:rsidRPr="00846D9B" w:rsidRDefault="00BE2A0B" w:rsidP="00BE2A0B">
            <w:pPr>
              <w:rPr>
                <w:rFonts w:ascii="Arial" w:eastAsia="Calibri" w:hAnsi="Arial" w:cs="Arial"/>
                <w:b/>
                <w:lang w:val="es-CO" w:eastAsia="en-US"/>
              </w:rPr>
            </w:pPr>
            <w:r w:rsidRPr="00846D9B">
              <w:rPr>
                <w:rFonts w:ascii="Arial" w:eastAsia="Calibri" w:hAnsi="Arial" w:cs="Arial"/>
                <w:b/>
                <w:lang w:val="es-CO" w:eastAsia="en-US"/>
              </w:rPr>
              <w:t>Conducta Suicida (Ideación y/o Amenaza)</w:t>
            </w:r>
          </w:p>
        </w:tc>
        <w:tc>
          <w:tcPr>
            <w:tcW w:w="4119" w:type="pct"/>
          </w:tcPr>
          <w:p w14:paraId="3766DED5" w14:textId="77777777" w:rsidR="00BE2A0B" w:rsidRPr="00846D9B" w:rsidRDefault="00BE2A0B">
            <w:pPr>
              <w:numPr>
                <w:ilvl w:val="0"/>
                <w:numId w:val="171"/>
              </w:numPr>
              <w:spacing w:before="100" w:beforeAutospacing="1" w:after="160" w:line="259" w:lineRule="auto"/>
              <w:jc w:val="both"/>
              <w:rPr>
                <w:rFonts w:ascii="Arial" w:hAnsi="Arial" w:cs="Arial"/>
                <w:lang w:val="es-CO" w:eastAsia="es-CO"/>
              </w:rPr>
            </w:pPr>
            <w:r w:rsidRPr="00846D9B">
              <w:rPr>
                <w:rFonts w:ascii="Arial" w:hAnsi="Arial" w:cs="Arial"/>
                <w:lang w:val="es-CO" w:eastAsia="es-CO"/>
              </w:rPr>
              <w:t>Se identifica situación de riesgo, reportado por cualquier miembro de</w:t>
            </w:r>
            <w:r w:rsidR="004212DF">
              <w:rPr>
                <w:rFonts w:ascii="Arial" w:hAnsi="Arial" w:cs="Arial"/>
                <w:lang w:val="es-CO" w:eastAsia="es-CO"/>
              </w:rPr>
              <w:t xml:space="preserve"> la</w:t>
            </w:r>
            <w:r w:rsidRPr="00846D9B">
              <w:rPr>
                <w:rFonts w:ascii="Arial" w:hAnsi="Arial" w:cs="Arial"/>
                <w:lang w:val="es-CO" w:eastAsia="es-CO"/>
              </w:rPr>
              <w:t xml:space="preserve"> comunidad educativa, relacionad</w:t>
            </w:r>
            <w:r w:rsidR="006F1B9A">
              <w:rPr>
                <w:rFonts w:ascii="Arial" w:hAnsi="Arial" w:cs="Arial"/>
                <w:lang w:val="es-CO" w:eastAsia="es-CO"/>
              </w:rPr>
              <w:t>o</w:t>
            </w:r>
            <w:r w:rsidRPr="00846D9B">
              <w:rPr>
                <w:rFonts w:ascii="Arial" w:hAnsi="Arial" w:cs="Arial"/>
                <w:lang w:val="es-CO" w:eastAsia="es-CO"/>
              </w:rPr>
              <w:t xml:space="preserve"> con factores </w:t>
            </w:r>
            <w:r w:rsidR="000F2A29">
              <w:rPr>
                <w:rFonts w:ascii="Arial" w:hAnsi="Arial" w:cs="Arial"/>
                <w:lang w:val="es-CO" w:eastAsia="es-CO"/>
              </w:rPr>
              <w:t>de</w:t>
            </w:r>
            <w:r w:rsidRPr="00846D9B">
              <w:rPr>
                <w:rFonts w:ascii="Arial" w:hAnsi="Arial" w:cs="Arial"/>
                <w:lang w:val="es-CO" w:eastAsia="es-CO"/>
              </w:rPr>
              <w:t xml:space="preserve"> conducta suicida, </w:t>
            </w:r>
            <w:r w:rsidR="00382D71">
              <w:rPr>
                <w:rFonts w:ascii="Arial" w:hAnsi="Arial" w:cs="Arial"/>
                <w:lang w:val="es-CO" w:eastAsia="es-CO"/>
              </w:rPr>
              <w:t>la cual</w:t>
            </w:r>
            <w:r w:rsidRPr="00846D9B">
              <w:rPr>
                <w:rFonts w:ascii="Arial" w:hAnsi="Arial" w:cs="Arial"/>
                <w:lang w:val="es-CO" w:eastAsia="es-CO"/>
              </w:rPr>
              <w:t xml:space="preserve"> ser</w:t>
            </w:r>
            <w:r w:rsidR="00382D71">
              <w:rPr>
                <w:rFonts w:ascii="Arial" w:hAnsi="Arial" w:cs="Arial"/>
                <w:lang w:val="es-CO" w:eastAsia="es-CO"/>
              </w:rPr>
              <w:t>á informada</w:t>
            </w:r>
            <w:r w:rsidRPr="00846D9B">
              <w:rPr>
                <w:rFonts w:ascii="Arial" w:hAnsi="Arial" w:cs="Arial"/>
                <w:lang w:val="es-CO" w:eastAsia="es-CO"/>
              </w:rPr>
              <w:t xml:space="preserve"> a orientación escolar</w:t>
            </w:r>
            <w:r w:rsidR="00382D71">
              <w:rPr>
                <w:rFonts w:ascii="Arial" w:hAnsi="Arial" w:cs="Arial"/>
                <w:lang w:val="es-CO" w:eastAsia="es-CO"/>
              </w:rPr>
              <w:t>.</w:t>
            </w:r>
          </w:p>
        </w:tc>
      </w:tr>
      <w:tr w:rsidR="00BE2A0B" w:rsidRPr="00BE2A0B" w14:paraId="2A101426" w14:textId="77777777" w:rsidTr="6F1DD541">
        <w:tc>
          <w:tcPr>
            <w:tcW w:w="881" w:type="pct"/>
            <w:vMerge/>
            <w:vAlign w:val="center"/>
          </w:tcPr>
          <w:p w14:paraId="52B8818E" w14:textId="77777777" w:rsidR="00BE2A0B" w:rsidRPr="00BE2A0B" w:rsidRDefault="00BE2A0B" w:rsidP="00BE2A0B">
            <w:pPr>
              <w:rPr>
                <w:rFonts w:ascii="Arial" w:eastAsia="Calibri" w:hAnsi="Arial" w:cs="Arial"/>
                <w:b/>
                <w:color w:val="FF0000"/>
                <w:lang w:val="es-CO" w:eastAsia="en-US"/>
              </w:rPr>
            </w:pPr>
          </w:p>
        </w:tc>
        <w:tc>
          <w:tcPr>
            <w:tcW w:w="4119" w:type="pct"/>
          </w:tcPr>
          <w:p w14:paraId="5D4AA33B" w14:textId="77777777" w:rsidR="00BE2A0B" w:rsidRPr="00846D9B" w:rsidRDefault="00BE2A0B">
            <w:pPr>
              <w:numPr>
                <w:ilvl w:val="0"/>
                <w:numId w:val="171"/>
              </w:numPr>
              <w:spacing w:before="100" w:beforeAutospacing="1" w:after="160" w:line="259" w:lineRule="auto"/>
              <w:jc w:val="both"/>
              <w:rPr>
                <w:rFonts w:ascii="Arial" w:hAnsi="Arial" w:cs="Arial"/>
                <w:lang w:val="es-CO" w:eastAsia="es-CO"/>
              </w:rPr>
            </w:pPr>
            <w:r w:rsidRPr="00846D9B">
              <w:rPr>
                <w:rFonts w:ascii="Arial" w:hAnsi="Arial" w:cs="Arial"/>
                <w:lang w:val="es-CO" w:eastAsia="es-CO"/>
              </w:rPr>
              <w:t xml:space="preserve">Brindar apoyo emocional </w:t>
            </w:r>
            <w:r w:rsidR="00AE1A1A">
              <w:rPr>
                <w:rFonts w:ascii="Arial" w:hAnsi="Arial" w:cs="Arial"/>
                <w:lang w:val="es-CO" w:eastAsia="es-CO"/>
              </w:rPr>
              <w:t xml:space="preserve">inmediatamente </w:t>
            </w:r>
            <w:r w:rsidRPr="00846D9B">
              <w:rPr>
                <w:rFonts w:ascii="Arial" w:hAnsi="Arial" w:cs="Arial"/>
                <w:lang w:val="es-CO" w:eastAsia="es-CO"/>
              </w:rPr>
              <w:t>para realizar contención ante factores de riesgo en la presentación de dicha conducta</w:t>
            </w:r>
          </w:p>
        </w:tc>
      </w:tr>
      <w:tr w:rsidR="00BE2A0B" w:rsidRPr="00BE2A0B" w14:paraId="3D68303F" w14:textId="77777777" w:rsidTr="6F1DD541">
        <w:tc>
          <w:tcPr>
            <w:tcW w:w="881" w:type="pct"/>
            <w:vMerge/>
            <w:vAlign w:val="center"/>
          </w:tcPr>
          <w:p w14:paraId="2A3FBCD1" w14:textId="77777777" w:rsidR="00BE2A0B" w:rsidRPr="00BE2A0B" w:rsidRDefault="00BE2A0B" w:rsidP="00BE2A0B">
            <w:pPr>
              <w:rPr>
                <w:rFonts w:ascii="Arial" w:eastAsia="Calibri" w:hAnsi="Arial" w:cs="Arial"/>
                <w:b/>
                <w:color w:val="FF0000"/>
                <w:lang w:val="es-CO" w:eastAsia="en-US"/>
              </w:rPr>
            </w:pPr>
          </w:p>
        </w:tc>
        <w:tc>
          <w:tcPr>
            <w:tcW w:w="4119" w:type="pct"/>
          </w:tcPr>
          <w:p w14:paraId="51249F08" w14:textId="77777777" w:rsidR="00BE2A0B" w:rsidRPr="00846D9B" w:rsidRDefault="00BE2A0B">
            <w:pPr>
              <w:numPr>
                <w:ilvl w:val="0"/>
                <w:numId w:val="171"/>
              </w:numPr>
              <w:spacing w:after="160" w:line="259" w:lineRule="auto"/>
              <w:jc w:val="both"/>
              <w:rPr>
                <w:rFonts w:ascii="Arial" w:eastAsia="Calibri" w:hAnsi="Arial" w:cs="Arial"/>
                <w:lang w:val="es-CO" w:eastAsia="en-US"/>
              </w:rPr>
            </w:pPr>
            <w:r w:rsidRPr="00846D9B">
              <w:rPr>
                <w:rFonts w:ascii="Arial" w:eastAsia="Calibri" w:hAnsi="Arial" w:cs="Arial"/>
                <w:lang w:val="es-CO" w:eastAsia="en-US"/>
              </w:rPr>
              <w:t>Identificación relacionada desde orientación frente a los riesgos reconocidas según el tipo de conducta (ideación, amenaza e intento suicida)</w:t>
            </w:r>
          </w:p>
        </w:tc>
      </w:tr>
      <w:tr w:rsidR="00BE2A0B" w:rsidRPr="00BE2A0B" w14:paraId="30475332" w14:textId="77777777" w:rsidTr="6F1DD541">
        <w:tc>
          <w:tcPr>
            <w:tcW w:w="881" w:type="pct"/>
            <w:vMerge/>
          </w:tcPr>
          <w:p w14:paraId="7EB1873D" w14:textId="77777777" w:rsidR="00BE2A0B" w:rsidRPr="00BE2A0B" w:rsidRDefault="00BE2A0B" w:rsidP="00BE2A0B">
            <w:pPr>
              <w:rPr>
                <w:rFonts w:ascii="Arial" w:eastAsia="Calibri" w:hAnsi="Arial" w:cs="Arial"/>
                <w:color w:val="FF0000"/>
                <w:lang w:val="es-CO" w:eastAsia="en-US"/>
              </w:rPr>
            </w:pPr>
          </w:p>
        </w:tc>
        <w:tc>
          <w:tcPr>
            <w:tcW w:w="4119" w:type="pct"/>
          </w:tcPr>
          <w:p w14:paraId="7602F6AA" w14:textId="77777777" w:rsidR="00BE2A0B" w:rsidRPr="00846D9B" w:rsidRDefault="00BE2A0B">
            <w:pPr>
              <w:numPr>
                <w:ilvl w:val="0"/>
                <w:numId w:val="171"/>
              </w:numPr>
              <w:spacing w:before="100" w:beforeAutospacing="1" w:after="160" w:line="259" w:lineRule="auto"/>
              <w:jc w:val="both"/>
              <w:rPr>
                <w:rFonts w:ascii="Arial" w:hAnsi="Arial" w:cs="Arial"/>
                <w:lang w:val="es-CO" w:eastAsia="es-CO"/>
              </w:rPr>
            </w:pPr>
            <w:r w:rsidRPr="00846D9B">
              <w:rPr>
                <w:rFonts w:ascii="Arial" w:hAnsi="Arial" w:cs="Arial"/>
                <w:lang w:val="es-CO" w:eastAsia="es-CO"/>
              </w:rPr>
              <w:t>Informar a padres de familia o acudientes</w:t>
            </w:r>
          </w:p>
        </w:tc>
      </w:tr>
      <w:tr w:rsidR="00BE2A0B" w:rsidRPr="00BE2A0B" w14:paraId="59794834" w14:textId="77777777" w:rsidTr="6F1DD541">
        <w:tc>
          <w:tcPr>
            <w:tcW w:w="881" w:type="pct"/>
            <w:vMerge/>
          </w:tcPr>
          <w:p w14:paraId="4A4A9837" w14:textId="77777777" w:rsidR="00BE2A0B" w:rsidRPr="00BE2A0B" w:rsidRDefault="00BE2A0B" w:rsidP="00BE2A0B">
            <w:pPr>
              <w:rPr>
                <w:rFonts w:ascii="Arial" w:eastAsia="Calibri" w:hAnsi="Arial" w:cs="Arial"/>
                <w:color w:val="FF0000"/>
                <w:lang w:val="es-CO" w:eastAsia="en-US"/>
              </w:rPr>
            </w:pPr>
          </w:p>
        </w:tc>
        <w:tc>
          <w:tcPr>
            <w:tcW w:w="4119" w:type="pct"/>
          </w:tcPr>
          <w:p w14:paraId="37D29B74" w14:textId="77777777" w:rsidR="00BE2A0B" w:rsidRPr="00846D9B" w:rsidRDefault="00BE2A0B">
            <w:pPr>
              <w:numPr>
                <w:ilvl w:val="0"/>
                <w:numId w:val="171"/>
              </w:numPr>
              <w:spacing w:before="100" w:beforeAutospacing="1" w:after="160" w:line="259" w:lineRule="auto"/>
              <w:jc w:val="both"/>
              <w:rPr>
                <w:rFonts w:ascii="Arial" w:hAnsi="Arial" w:cs="Arial"/>
                <w:lang w:val="es-CO" w:eastAsia="es-CO"/>
              </w:rPr>
            </w:pPr>
            <w:r w:rsidRPr="00846D9B">
              <w:rPr>
                <w:rFonts w:ascii="Arial" w:hAnsi="Arial" w:cs="Arial"/>
                <w:lang w:val="es-CO" w:eastAsia="es-CO"/>
              </w:rPr>
              <w:t>En caso de ideación se remite a servicio de salud, si es amenaza se activa ruta con apoyo de línea 123 en atención psiquiátrica. (se requiere realizar acta que evidencie el reporte también se sube a la alerta de SED y a SISVECOS. Teniendo en cuenta lo inminente del riesgo ante la conducta suicida, al reconocer factores de riesgos (duelo no resuelto, antecedentes en ideación, antecedentes en salud mental y escasos factores protectores (apoyo de sistema familiar, uso adecuado del tiempo libre, acudientes y padres que atienden al joven y adolescente)</w:t>
            </w:r>
          </w:p>
        </w:tc>
      </w:tr>
      <w:tr w:rsidR="00BE2A0B" w:rsidRPr="00BE2A0B" w14:paraId="71E87EC9" w14:textId="77777777" w:rsidTr="6F1DD541">
        <w:tc>
          <w:tcPr>
            <w:tcW w:w="881" w:type="pct"/>
            <w:vMerge/>
          </w:tcPr>
          <w:p w14:paraId="5624F43B" w14:textId="77777777" w:rsidR="00BE2A0B" w:rsidRPr="00BE2A0B" w:rsidRDefault="00BE2A0B" w:rsidP="00BE2A0B">
            <w:pPr>
              <w:rPr>
                <w:rFonts w:ascii="Arial" w:eastAsia="Calibri" w:hAnsi="Arial" w:cs="Arial"/>
                <w:color w:val="FF0000"/>
                <w:lang w:val="es-CO" w:eastAsia="en-US"/>
              </w:rPr>
            </w:pPr>
          </w:p>
        </w:tc>
        <w:tc>
          <w:tcPr>
            <w:tcW w:w="4119" w:type="pct"/>
          </w:tcPr>
          <w:p w14:paraId="728B1AD9" w14:textId="77777777" w:rsidR="00BE2A0B" w:rsidRPr="00846D9B" w:rsidRDefault="00BE2A0B">
            <w:pPr>
              <w:numPr>
                <w:ilvl w:val="0"/>
                <w:numId w:val="171"/>
              </w:numPr>
              <w:spacing w:before="100" w:beforeAutospacing="1" w:after="160" w:line="259" w:lineRule="auto"/>
              <w:jc w:val="both"/>
              <w:rPr>
                <w:rFonts w:ascii="Arial" w:hAnsi="Arial" w:cs="Arial"/>
                <w:lang w:val="es-CO" w:eastAsia="es-CO"/>
              </w:rPr>
            </w:pPr>
            <w:r w:rsidRPr="00846D9B">
              <w:rPr>
                <w:rFonts w:ascii="Arial" w:hAnsi="Arial" w:cs="Arial"/>
                <w:lang w:val="es-CO" w:eastAsia="es-CO"/>
              </w:rPr>
              <w:t>Adoptar y generar acciones de prevención y promoción</w:t>
            </w:r>
          </w:p>
        </w:tc>
      </w:tr>
      <w:tr w:rsidR="00BE2A0B" w:rsidRPr="00BE2A0B" w14:paraId="578955E5" w14:textId="77777777" w:rsidTr="6F1DD541">
        <w:tc>
          <w:tcPr>
            <w:tcW w:w="881" w:type="pct"/>
            <w:vMerge/>
          </w:tcPr>
          <w:p w14:paraId="2A9F3CD3" w14:textId="77777777" w:rsidR="00BE2A0B" w:rsidRPr="00BE2A0B" w:rsidRDefault="00BE2A0B" w:rsidP="00BE2A0B">
            <w:pPr>
              <w:rPr>
                <w:rFonts w:ascii="Arial" w:eastAsia="Calibri" w:hAnsi="Arial" w:cs="Arial"/>
                <w:color w:val="FF0000"/>
                <w:lang w:val="es-CO" w:eastAsia="en-US"/>
              </w:rPr>
            </w:pPr>
          </w:p>
        </w:tc>
        <w:tc>
          <w:tcPr>
            <w:tcW w:w="4119" w:type="pct"/>
          </w:tcPr>
          <w:p w14:paraId="14BB6EB2" w14:textId="77777777" w:rsidR="00BE2A0B" w:rsidRPr="00846D9B" w:rsidRDefault="00BE2A0B">
            <w:pPr>
              <w:numPr>
                <w:ilvl w:val="0"/>
                <w:numId w:val="171"/>
              </w:numPr>
              <w:spacing w:before="100" w:beforeAutospacing="1" w:after="160" w:line="259" w:lineRule="auto"/>
              <w:jc w:val="both"/>
              <w:rPr>
                <w:rFonts w:ascii="Arial" w:hAnsi="Arial" w:cs="Arial"/>
                <w:lang w:val="es-CO" w:eastAsia="es-CO"/>
              </w:rPr>
            </w:pPr>
            <w:r w:rsidRPr="00846D9B">
              <w:rPr>
                <w:rFonts w:ascii="Arial" w:hAnsi="Arial" w:cs="Arial"/>
                <w:lang w:val="es-CO" w:eastAsia="es-CO"/>
              </w:rPr>
              <w:t>Realizar cierre de caso en el sistema de alertas de la SED</w:t>
            </w:r>
          </w:p>
        </w:tc>
      </w:tr>
      <w:tr w:rsidR="00BE2A0B" w:rsidRPr="00BE2A0B" w14:paraId="7AEE0BF6" w14:textId="77777777" w:rsidTr="6F1DD541">
        <w:tc>
          <w:tcPr>
            <w:tcW w:w="881" w:type="pct"/>
            <w:vMerge/>
          </w:tcPr>
          <w:p w14:paraId="6C71870F" w14:textId="77777777" w:rsidR="00BE2A0B" w:rsidRPr="00BE2A0B" w:rsidRDefault="00BE2A0B" w:rsidP="00BE2A0B">
            <w:pPr>
              <w:rPr>
                <w:rFonts w:ascii="Arial" w:eastAsia="Calibri" w:hAnsi="Arial" w:cs="Arial"/>
                <w:color w:val="FF0000"/>
                <w:lang w:val="es-CO" w:eastAsia="en-US"/>
              </w:rPr>
            </w:pPr>
          </w:p>
        </w:tc>
        <w:tc>
          <w:tcPr>
            <w:tcW w:w="4119" w:type="pct"/>
          </w:tcPr>
          <w:p w14:paraId="2C2DC9E8" w14:textId="77777777" w:rsidR="00BE2A0B" w:rsidRPr="00846D9B" w:rsidRDefault="00BE2A0B">
            <w:pPr>
              <w:numPr>
                <w:ilvl w:val="0"/>
                <w:numId w:val="171"/>
              </w:numPr>
              <w:spacing w:before="100" w:beforeAutospacing="1" w:after="160" w:line="259" w:lineRule="auto"/>
              <w:jc w:val="both"/>
              <w:rPr>
                <w:rFonts w:ascii="Arial" w:hAnsi="Arial" w:cs="Arial"/>
                <w:lang w:val="es-CO" w:eastAsia="es-CO"/>
              </w:rPr>
            </w:pPr>
            <w:r w:rsidRPr="00846D9B">
              <w:rPr>
                <w:rFonts w:ascii="Arial" w:hAnsi="Arial" w:cs="Arial"/>
                <w:lang w:val="es-CO" w:eastAsia="es-CO"/>
              </w:rPr>
              <w:t>Recomendaciones a docentes y acciones de prevención para padres y acudientes en casa.</w:t>
            </w:r>
          </w:p>
        </w:tc>
      </w:tr>
    </w:tbl>
    <w:p w14:paraId="47B1622B" w14:textId="7D74480D" w:rsidR="6F1DD541" w:rsidRDefault="6F1DD541"/>
    <w:p w14:paraId="07594545" w14:textId="318A6B6B" w:rsidR="245EF940" w:rsidRDefault="245EF940"/>
    <w:p w14:paraId="7C11E962" w14:textId="77777777" w:rsidR="00573003" w:rsidRDefault="00573003" w:rsidP="00573003">
      <w:pPr>
        <w:widowControl w:val="0"/>
        <w:rPr>
          <w:rFonts w:ascii="Arial" w:eastAsia="Arial Unicode MS" w:hAnsi="Arial" w:cs="Arial"/>
          <w:lang w:bidi="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8082"/>
      </w:tblGrid>
      <w:tr w:rsidR="00BE2A0B" w:rsidRPr="00BE2A0B" w14:paraId="090C2B84" w14:textId="77777777" w:rsidTr="6F1DD541">
        <w:trPr>
          <w:trHeight w:val="610"/>
        </w:trPr>
        <w:tc>
          <w:tcPr>
            <w:tcW w:w="881" w:type="pct"/>
            <w:vMerge w:val="restart"/>
            <w:vAlign w:val="center"/>
          </w:tcPr>
          <w:p w14:paraId="4F9631D4" w14:textId="77777777" w:rsidR="00BE2A0B" w:rsidRPr="00F120AE" w:rsidRDefault="00BE2A0B" w:rsidP="00BE2A0B">
            <w:pPr>
              <w:spacing w:line="259" w:lineRule="auto"/>
              <w:rPr>
                <w:rFonts w:ascii="Arial" w:eastAsia="Calibri" w:hAnsi="Arial" w:cs="Arial"/>
                <w:b/>
                <w:lang w:val="es-CO" w:eastAsia="en-US"/>
              </w:rPr>
            </w:pPr>
            <w:r w:rsidRPr="00F120AE">
              <w:rPr>
                <w:rFonts w:ascii="Arial" w:eastAsia="Calibri" w:hAnsi="Arial" w:cs="Arial"/>
                <w:b/>
                <w:lang w:val="es-CO" w:eastAsia="en-US"/>
              </w:rPr>
              <w:t>Situaciones de incumplimiento de padres y/o acudientes.</w:t>
            </w:r>
          </w:p>
          <w:p w14:paraId="575AB783" w14:textId="77777777" w:rsidR="00BE2A0B" w:rsidRPr="00BE2A0B" w:rsidRDefault="00BE2A0B" w:rsidP="00BE2A0B">
            <w:pPr>
              <w:rPr>
                <w:rFonts w:ascii="Arial" w:eastAsia="Calibri" w:hAnsi="Arial" w:cs="Arial"/>
                <w:b/>
                <w:color w:val="FF0000"/>
                <w:lang w:val="es-CO" w:eastAsia="en-US"/>
              </w:rPr>
            </w:pPr>
          </w:p>
        </w:tc>
        <w:tc>
          <w:tcPr>
            <w:tcW w:w="4119" w:type="pct"/>
          </w:tcPr>
          <w:p w14:paraId="76667020" w14:textId="77777777" w:rsidR="00BE2A0B" w:rsidRPr="00F120AE" w:rsidRDefault="00BE2A0B">
            <w:pPr>
              <w:numPr>
                <w:ilvl w:val="0"/>
                <w:numId w:val="172"/>
              </w:numPr>
              <w:spacing w:after="160" w:line="259" w:lineRule="auto"/>
              <w:jc w:val="both"/>
              <w:rPr>
                <w:rFonts w:ascii="Arial" w:eastAsia="Calibri" w:hAnsi="Arial" w:cs="Arial"/>
                <w:lang w:val="es-CO" w:eastAsia="en-US"/>
              </w:rPr>
            </w:pPr>
            <w:r w:rsidRPr="00F120AE">
              <w:rPr>
                <w:rFonts w:ascii="Arial" w:eastAsia="Calibri" w:hAnsi="Arial" w:cs="Arial"/>
                <w:lang w:val="es-CO" w:eastAsia="en-US"/>
              </w:rPr>
              <w:t>Persona que detecta; el docente, realiza citaciones con los padres para comentar las dificultades con el estudiante y realiza compromisos con fechas establecidas para evaluar seguimiento si se cumplió o no los compromisos.</w:t>
            </w:r>
          </w:p>
        </w:tc>
      </w:tr>
      <w:tr w:rsidR="00BE2A0B" w:rsidRPr="00BE2A0B" w14:paraId="38FA6431" w14:textId="77777777" w:rsidTr="6F1DD541">
        <w:tc>
          <w:tcPr>
            <w:tcW w:w="881" w:type="pct"/>
            <w:vMerge/>
            <w:vAlign w:val="center"/>
          </w:tcPr>
          <w:p w14:paraId="246C2908" w14:textId="77777777" w:rsidR="00BE2A0B" w:rsidRPr="00BE2A0B" w:rsidRDefault="00BE2A0B" w:rsidP="00BE2A0B">
            <w:pPr>
              <w:rPr>
                <w:rFonts w:ascii="Arial" w:eastAsia="Calibri" w:hAnsi="Arial" w:cs="Arial"/>
                <w:b/>
                <w:color w:val="FF0000"/>
                <w:lang w:val="es-CO" w:eastAsia="en-US"/>
              </w:rPr>
            </w:pPr>
          </w:p>
        </w:tc>
        <w:tc>
          <w:tcPr>
            <w:tcW w:w="4119" w:type="pct"/>
          </w:tcPr>
          <w:p w14:paraId="6C8212DD" w14:textId="77777777" w:rsidR="00BE2A0B" w:rsidRPr="00F120AE" w:rsidRDefault="00BE2A0B">
            <w:pPr>
              <w:numPr>
                <w:ilvl w:val="0"/>
                <w:numId w:val="172"/>
              </w:numPr>
              <w:spacing w:after="160" w:line="259" w:lineRule="auto"/>
              <w:jc w:val="both"/>
              <w:rPr>
                <w:rFonts w:ascii="Arial" w:eastAsia="Calibri" w:hAnsi="Arial" w:cs="Arial"/>
                <w:lang w:val="es-CO" w:eastAsia="en-US"/>
              </w:rPr>
            </w:pPr>
            <w:r w:rsidRPr="00F120AE">
              <w:rPr>
                <w:rFonts w:ascii="Arial" w:eastAsia="Calibri" w:hAnsi="Arial" w:cs="Arial"/>
                <w:lang w:val="es-CO" w:eastAsia="en-US"/>
              </w:rPr>
              <w:t>Al incumplir los compromisos se procede a realizar reunión de grado para efectuar nuevos compromisos con fechas estipulas de seguimiento.</w:t>
            </w:r>
          </w:p>
        </w:tc>
      </w:tr>
      <w:tr w:rsidR="00BE2A0B" w:rsidRPr="00BE2A0B" w14:paraId="70924C5A" w14:textId="77777777" w:rsidTr="6F1DD541">
        <w:tc>
          <w:tcPr>
            <w:tcW w:w="881" w:type="pct"/>
            <w:vMerge/>
            <w:vAlign w:val="center"/>
          </w:tcPr>
          <w:p w14:paraId="1AA19132" w14:textId="77777777" w:rsidR="00BE2A0B" w:rsidRPr="00BE2A0B" w:rsidRDefault="00BE2A0B" w:rsidP="00BE2A0B">
            <w:pPr>
              <w:rPr>
                <w:rFonts w:ascii="Arial" w:eastAsia="Calibri" w:hAnsi="Arial" w:cs="Arial"/>
                <w:b/>
                <w:color w:val="FF0000"/>
                <w:lang w:val="es-CO" w:eastAsia="en-US"/>
              </w:rPr>
            </w:pPr>
          </w:p>
        </w:tc>
        <w:tc>
          <w:tcPr>
            <w:tcW w:w="4119" w:type="pct"/>
          </w:tcPr>
          <w:p w14:paraId="0F653363" w14:textId="77777777" w:rsidR="00BE2A0B" w:rsidRPr="00F120AE" w:rsidRDefault="00BE2A0B">
            <w:pPr>
              <w:numPr>
                <w:ilvl w:val="0"/>
                <w:numId w:val="172"/>
              </w:numPr>
              <w:spacing w:after="160" w:line="259" w:lineRule="auto"/>
              <w:jc w:val="both"/>
              <w:rPr>
                <w:rFonts w:ascii="Arial" w:eastAsia="Calibri" w:hAnsi="Arial" w:cs="Arial"/>
                <w:lang w:val="es-CO" w:eastAsia="en-US"/>
              </w:rPr>
            </w:pPr>
            <w:r w:rsidRPr="00F120AE">
              <w:rPr>
                <w:rFonts w:ascii="Arial" w:eastAsia="Calibri" w:hAnsi="Arial" w:cs="Arial"/>
                <w:lang w:val="es-CO" w:eastAsia="en-US"/>
              </w:rPr>
              <w:t>Al no ver compromisos por parte de los padres se remite a orientación para que se citen junto con el docente de aula y establecer nuevos compromisos con fechas de seguimiento pactadas.</w:t>
            </w:r>
          </w:p>
        </w:tc>
      </w:tr>
      <w:tr w:rsidR="00BE2A0B" w:rsidRPr="00BE2A0B" w14:paraId="212211CE" w14:textId="77777777" w:rsidTr="6F1DD541">
        <w:tc>
          <w:tcPr>
            <w:tcW w:w="881" w:type="pct"/>
            <w:vMerge/>
          </w:tcPr>
          <w:p w14:paraId="5BC88503" w14:textId="77777777" w:rsidR="00BE2A0B" w:rsidRPr="00BE2A0B" w:rsidRDefault="00BE2A0B" w:rsidP="00BE2A0B">
            <w:pPr>
              <w:rPr>
                <w:rFonts w:ascii="Arial" w:eastAsia="Calibri" w:hAnsi="Arial" w:cs="Arial"/>
                <w:color w:val="FF0000"/>
                <w:lang w:val="es-CO" w:eastAsia="en-US"/>
              </w:rPr>
            </w:pPr>
          </w:p>
        </w:tc>
        <w:tc>
          <w:tcPr>
            <w:tcW w:w="4119" w:type="pct"/>
          </w:tcPr>
          <w:p w14:paraId="611A66D2" w14:textId="77777777" w:rsidR="00BE2A0B" w:rsidRPr="00F120AE" w:rsidRDefault="00BE2A0B">
            <w:pPr>
              <w:numPr>
                <w:ilvl w:val="0"/>
                <w:numId w:val="172"/>
              </w:numPr>
              <w:spacing w:after="160" w:line="259" w:lineRule="auto"/>
              <w:jc w:val="both"/>
              <w:rPr>
                <w:rFonts w:ascii="Arial" w:eastAsia="Calibri" w:hAnsi="Arial" w:cs="Arial"/>
                <w:lang w:val="es-CO" w:eastAsia="en-US"/>
              </w:rPr>
            </w:pPr>
            <w:r w:rsidRPr="00F120AE">
              <w:rPr>
                <w:rFonts w:ascii="Arial" w:eastAsia="Calibri" w:hAnsi="Arial" w:cs="Arial"/>
                <w:lang w:val="es-CO" w:eastAsia="en-US"/>
              </w:rPr>
              <w:t>Si se incumple por parte del padre de familia los compromisos antes pactados con orientación se procederá a reportar al sistema de alertas y remitir a ICBF.</w:t>
            </w:r>
          </w:p>
        </w:tc>
      </w:tr>
      <w:tr w:rsidR="00BE2A0B" w:rsidRPr="00BE2A0B" w14:paraId="45F6E404" w14:textId="77777777" w:rsidTr="6F1DD541">
        <w:tc>
          <w:tcPr>
            <w:tcW w:w="881" w:type="pct"/>
            <w:vMerge/>
          </w:tcPr>
          <w:p w14:paraId="5775F54F" w14:textId="77777777" w:rsidR="00BE2A0B" w:rsidRPr="00BE2A0B" w:rsidRDefault="00BE2A0B" w:rsidP="00BE2A0B">
            <w:pPr>
              <w:rPr>
                <w:rFonts w:ascii="Arial" w:eastAsia="Calibri" w:hAnsi="Arial" w:cs="Arial"/>
                <w:color w:val="FF0000"/>
                <w:lang w:val="es-CO" w:eastAsia="en-US"/>
              </w:rPr>
            </w:pPr>
          </w:p>
        </w:tc>
        <w:tc>
          <w:tcPr>
            <w:tcW w:w="4119" w:type="pct"/>
          </w:tcPr>
          <w:p w14:paraId="4D313340" w14:textId="77777777" w:rsidR="00BE2A0B" w:rsidRPr="00F120AE" w:rsidRDefault="00BE2A0B">
            <w:pPr>
              <w:numPr>
                <w:ilvl w:val="0"/>
                <w:numId w:val="172"/>
              </w:numPr>
              <w:spacing w:after="160" w:line="259" w:lineRule="auto"/>
              <w:jc w:val="both"/>
              <w:rPr>
                <w:rFonts w:ascii="Arial" w:eastAsia="Calibri" w:hAnsi="Arial" w:cs="Arial"/>
                <w:lang w:val="es-CO" w:eastAsia="en-US"/>
              </w:rPr>
            </w:pPr>
            <w:r w:rsidRPr="00F120AE">
              <w:rPr>
                <w:rFonts w:ascii="Arial" w:eastAsia="Calibri" w:hAnsi="Arial" w:cs="Arial"/>
                <w:lang w:val="es-CO" w:eastAsia="en-US"/>
              </w:rPr>
              <w:t>Se realizara seguimiento.</w:t>
            </w:r>
          </w:p>
        </w:tc>
      </w:tr>
      <w:tr w:rsidR="00BE2A0B" w:rsidRPr="00BE2A0B" w14:paraId="3D456066" w14:textId="77777777" w:rsidTr="6F1DD541">
        <w:tc>
          <w:tcPr>
            <w:tcW w:w="881" w:type="pct"/>
            <w:vMerge/>
          </w:tcPr>
          <w:p w14:paraId="6F6C9D5F" w14:textId="77777777" w:rsidR="00BE2A0B" w:rsidRPr="00BE2A0B" w:rsidRDefault="00BE2A0B" w:rsidP="00BE2A0B">
            <w:pPr>
              <w:rPr>
                <w:rFonts w:ascii="Arial" w:eastAsia="Calibri" w:hAnsi="Arial" w:cs="Arial"/>
                <w:color w:val="FF0000"/>
                <w:lang w:val="es-CO" w:eastAsia="en-US"/>
              </w:rPr>
            </w:pPr>
          </w:p>
        </w:tc>
        <w:tc>
          <w:tcPr>
            <w:tcW w:w="4119" w:type="pct"/>
          </w:tcPr>
          <w:p w14:paraId="6CDA7F9B" w14:textId="77777777" w:rsidR="00BE2A0B" w:rsidRPr="00F120AE" w:rsidRDefault="00BE2A0B">
            <w:pPr>
              <w:numPr>
                <w:ilvl w:val="0"/>
                <w:numId w:val="172"/>
              </w:numPr>
              <w:spacing w:before="100" w:beforeAutospacing="1" w:after="160" w:line="259" w:lineRule="auto"/>
              <w:rPr>
                <w:rFonts w:ascii="Arial" w:hAnsi="Arial" w:cs="Arial"/>
                <w:lang w:val="es-CO" w:eastAsia="es-CO"/>
              </w:rPr>
            </w:pPr>
            <w:r w:rsidRPr="00F120AE">
              <w:rPr>
                <w:rFonts w:ascii="Arial" w:hAnsi="Arial" w:cs="Arial"/>
                <w:lang w:val="es-CO" w:eastAsia="es-CO"/>
              </w:rPr>
              <w:t>Cierre</w:t>
            </w:r>
          </w:p>
        </w:tc>
      </w:tr>
    </w:tbl>
    <w:p w14:paraId="1547170A" w14:textId="22697C58" w:rsidR="6F1DD541" w:rsidRDefault="6F1DD541"/>
    <w:p w14:paraId="7F320C03" w14:textId="19F5A9D1" w:rsidR="245EF940" w:rsidRDefault="245EF940"/>
    <w:p w14:paraId="3A3644DA" w14:textId="77777777" w:rsidR="00BE2A0B" w:rsidRDefault="00BE2A0B" w:rsidP="00573003">
      <w:pPr>
        <w:widowControl w:val="0"/>
        <w:rPr>
          <w:rFonts w:ascii="Arial" w:eastAsia="Arial Unicode MS" w:hAnsi="Arial" w:cs="Arial"/>
          <w:lang w:bidi="es-ES"/>
        </w:rPr>
      </w:pPr>
    </w:p>
    <w:p w14:paraId="3B4902DB" w14:textId="77777777" w:rsidR="00BE2A0B" w:rsidRDefault="00BE2A0B" w:rsidP="00573003">
      <w:pPr>
        <w:widowControl w:val="0"/>
        <w:rPr>
          <w:rFonts w:ascii="Arial" w:eastAsia="Arial Unicode MS" w:hAnsi="Arial" w:cs="Arial"/>
          <w:lang w:bidi="es-ES"/>
        </w:rPr>
      </w:pPr>
    </w:p>
    <w:p w14:paraId="32842F1D" w14:textId="77777777" w:rsidR="00BE2A0B" w:rsidRDefault="00BE2A0B" w:rsidP="00573003">
      <w:pPr>
        <w:widowControl w:val="0"/>
        <w:rPr>
          <w:rFonts w:ascii="Arial" w:eastAsia="Arial Unicode MS" w:hAnsi="Arial" w:cs="Arial"/>
          <w:lang w:bidi="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8297"/>
      </w:tblGrid>
      <w:tr w:rsidR="00BE2A0B" w:rsidRPr="00BE2A0B" w14:paraId="075F10C5" w14:textId="77777777" w:rsidTr="6F1DD541">
        <w:trPr>
          <w:trHeight w:val="610"/>
        </w:trPr>
        <w:tc>
          <w:tcPr>
            <w:tcW w:w="881" w:type="pct"/>
            <w:vMerge w:val="restart"/>
            <w:vAlign w:val="center"/>
          </w:tcPr>
          <w:p w14:paraId="5CB805F4" w14:textId="77777777" w:rsidR="00BE2A0B" w:rsidRPr="00BC491E" w:rsidRDefault="00BC491E" w:rsidP="00BE2A0B">
            <w:pPr>
              <w:spacing w:line="259" w:lineRule="auto"/>
              <w:rPr>
                <w:rFonts w:ascii="Arial" w:eastAsia="Calibri" w:hAnsi="Arial" w:cs="Arial"/>
                <w:b/>
                <w:lang w:val="es-CO" w:eastAsia="en-US"/>
              </w:rPr>
            </w:pPr>
            <w:r>
              <w:rPr>
                <w:rFonts w:ascii="Arial" w:eastAsia="Calibri" w:hAnsi="Arial" w:cs="Arial"/>
                <w:b/>
                <w:lang w:eastAsia="en-US"/>
              </w:rPr>
              <w:t>Maternidad y /o Pa</w:t>
            </w:r>
            <w:r w:rsidR="00BE2A0B" w:rsidRPr="00BC491E">
              <w:rPr>
                <w:rFonts w:ascii="Arial" w:eastAsia="Calibri" w:hAnsi="Arial" w:cs="Arial"/>
                <w:b/>
                <w:lang w:eastAsia="en-US"/>
              </w:rPr>
              <w:t>ternidad temprana</w:t>
            </w:r>
          </w:p>
        </w:tc>
        <w:tc>
          <w:tcPr>
            <w:tcW w:w="4119" w:type="pct"/>
          </w:tcPr>
          <w:p w14:paraId="49AD2CFB" w14:textId="77777777" w:rsidR="00BE2A0B" w:rsidRPr="00BC491E" w:rsidRDefault="00BE2A0B">
            <w:pPr>
              <w:numPr>
                <w:ilvl w:val="0"/>
                <w:numId w:val="173"/>
              </w:numPr>
              <w:spacing w:after="160" w:line="259" w:lineRule="auto"/>
              <w:jc w:val="both"/>
              <w:rPr>
                <w:rFonts w:ascii="Arial" w:eastAsia="Calibri" w:hAnsi="Arial" w:cs="Arial"/>
                <w:lang w:val="es-CO" w:eastAsia="en-US"/>
              </w:rPr>
            </w:pPr>
            <w:r w:rsidRPr="00BC491E">
              <w:rPr>
                <w:rFonts w:ascii="Arial" w:eastAsia="Calibri" w:hAnsi="Arial" w:cs="Arial"/>
                <w:lang w:eastAsia="en-US"/>
              </w:rPr>
              <w:t>Cualquier miembro de la institución educativa que identifique   factores, indicios o riesgo de embarazo adolescente debe notificar a orientación escolar</w:t>
            </w:r>
          </w:p>
        </w:tc>
      </w:tr>
      <w:tr w:rsidR="00BE2A0B" w:rsidRPr="00BE2A0B" w14:paraId="746EE227" w14:textId="77777777" w:rsidTr="6F1DD541">
        <w:tc>
          <w:tcPr>
            <w:tcW w:w="881" w:type="pct"/>
            <w:vMerge/>
            <w:vAlign w:val="center"/>
          </w:tcPr>
          <w:p w14:paraId="711CDE5E" w14:textId="77777777" w:rsidR="00BE2A0B" w:rsidRPr="00BE2A0B" w:rsidRDefault="00BE2A0B" w:rsidP="00BE2A0B">
            <w:pPr>
              <w:rPr>
                <w:rFonts w:ascii="Arial" w:eastAsia="Calibri" w:hAnsi="Arial" w:cs="Arial"/>
                <w:b/>
                <w:color w:val="FF0000"/>
                <w:lang w:val="es-CO" w:eastAsia="en-US"/>
              </w:rPr>
            </w:pPr>
          </w:p>
        </w:tc>
        <w:tc>
          <w:tcPr>
            <w:tcW w:w="4119" w:type="pct"/>
          </w:tcPr>
          <w:p w14:paraId="5D025634" w14:textId="77777777" w:rsidR="00BE2A0B" w:rsidRPr="00BC491E" w:rsidRDefault="00F136F1">
            <w:pPr>
              <w:numPr>
                <w:ilvl w:val="0"/>
                <w:numId w:val="173"/>
              </w:numPr>
              <w:spacing w:after="160" w:line="259" w:lineRule="auto"/>
              <w:jc w:val="both"/>
              <w:rPr>
                <w:rFonts w:ascii="Arial" w:eastAsia="Calibri" w:hAnsi="Arial" w:cs="Arial"/>
                <w:lang w:val="es-CO" w:eastAsia="en-US"/>
              </w:rPr>
            </w:pPr>
            <w:r>
              <w:rPr>
                <w:rFonts w:ascii="Arial" w:eastAsia="Calibri" w:hAnsi="Arial" w:cs="Arial"/>
                <w:lang w:eastAsia="en-US"/>
              </w:rPr>
              <w:t>Se brinda espacio de diá</w:t>
            </w:r>
            <w:r w:rsidR="00BE2A0B" w:rsidRPr="00BC491E">
              <w:rPr>
                <w:rFonts w:ascii="Arial" w:eastAsia="Calibri" w:hAnsi="Arial" w:cs="Arial"/>
                <w:lang w:eastAsia="en-US"/>
              </w:rPr>
              <w:t>logo a la o los estudiantes para indagar más sobre la situación.</w:t>
            </w:r>
          </w:p>
        </w:tc>
      </w:tr>
      <w:tr w:rsidR="00BE2A0B" w:rsidRPr="00BE2A0B" w14:paraId="67E5E88A" w14:textId="77777777" w:rsidTr="6F1DD541">
        <w:trPr>
          <w:trHeight w:val="803"/>
        </w:trPr>
        <w:tc>
          <w:tcPr>
            <w:tcW w:w="881" w:type="pct"/>
            <w:vMerge/>
            <w:vAlign w:val="center"/>
          </w:tcPr>
          <w:p w14:paraId="6A2BC585" w14:textId="77777777" w:rsidR="00BE2A0B" w:rsidRPr="00BE2A0B" w:rsidRDefault="00BE2A0B" w:rsidP="00BE2A0B">
            <w:pPr>
              <w:rPr>
                <w:rFonts w:ascii="Arial" w:eastAsia="Calibri" w:hAnsi="Arial" w:cs="Arial"/>
                <w:b/>
                <w:color w:val="FF0000"/>
                <w:lang w:val="es-CO" w:eastAsia="en-US"/>
              </w:rPr>
            </w:pPr>
          </w:p>
        </w:tc>
        <w:tc>
          <w:tcPr>
            <w:tcW w:w="4119" w:type="pct"/>
          </w:tcPr>
          <w:p w14:paraId="5C67F21C" w14:textId="77777777" w:rsidR="00BE2A0B" w:rsidRPr="00BC491E" w:rsidRDefault="00BE2A0B">
            <w:pPr>
              <w:numPr>
                <w:ilvl w:val="0"/>
                <w:numId w:val="173"/>
              </w:numPr>
              <w:spacing w:after="160" w:line="259" w:lineRule="auto"/>
              <w:jc w:val="both"/>
              <w:rPr>
                <w:rFonts w:ascii="Arial" w:eastAsia="Calibri" w:hAnsi="Arial" w:cs="Arial"/>
                <w:lang w:eastAsia="en-US"/>
              </w:rPr>
            </w:pPr>
            <w:r w:rsidRPr="00BC491E">
              <w:rPr>
                <w:rFonts w:ascii="Arial" w:eastAsia="Calibri" w:hAnsi="Arial" w:cs="Arial"/>
                <w:b/>
                <w:lang w:eastAsia="en-US"/>
              </w:rPr>
              <w:t>Si no existe embarazo,</w:t>
            </w:r>
            <w:r w:rsidRPr="00BC491E">
              <w:rPr>
                <w:rFonts w:ascii="Arial" w:eastAsia="Calibri" w:hAnsi="Arial" w:cs="Arial"/>
                <w:lang w:eastAsia="en-US"/>
              </w:rPr>
              <w:t xml:space="preserve"> brindar información correspondiente a derechos y deberes sexuales y reproductivos en adolescentes, redes de apoyo, programas, entidades de salud y servicios sociales ICBF.</w:t>
            </w:r>
          </w:p>
          <w:p w14:paraId="526A64FA" w14:textId="77777777" w:rsidR="00BE2A0B" w:rsidRPr="00BC491E" w:rsidRDefault="00BE2A0B">
            <w:pPr>
              <w:numPr>
                <w:ilvl w:val="0"/>
                <w:numId w:val="174"/>
              </w:numPr>
              <w:spacing w:after="160" w:line="259" w:lineRule="auto"/>
              <w:contextualSpacing/>
              <w:jc w:val="both"/>
              <w:rPr>
                <w:rFonts w:ascii="Arial" w:eastAsia="Calibri" w:hAnsi="Arial" w:cs="Arial"/>
                <w:lang w:eastAsia="en-US"/>
              </w:rPr>
            </w:pPr>
            <w:r w:rsidRPr="00BC491E">
              <w:rPr>
                <w:rFonts w:ascii="Arial" w:eastAsia="Calibri" w:hAnsi="Arial" w:cs="Arial"/>
                <w:lang w:eastAsia="en-US"/>
              </w:rPr>
              <w:t>Establecer compromisos de autocuidado con el estudiante.</w:t>
            </w:r>
          </w:p>
          <w:p w14:paraId="5AAD7C03" w14:textId="77777777" w:rsidR="00BE2A0B" w:rsidRPr="00BC491E" w:rsidRDefault="00BE2A0B">
            <w:pPr>
              <w:numPr>
                <w:ilvl w:val="0"/>
                <w:numId w:val="174"/>
              </w:numPr>
              <w:spacing w:after="160" w:line="259" w:lineRule="auto"/>
              <w:contextualSpacing/>
              <w:jc w:val="both"/>
              <w:rPr>
                <w:rFonts w:ascii="Arial" w:eastAsia="Calibri" w:hAnsi="Arial" w:cs="Arial"/>
                <w:lang w:eastAsia="en-US"/>
              </w:rPr>
            </w:pPr>
            <w:r w:rsidRPr="00BC491E">
              <w:rPr>
                <w:rFonts w:ascii="Arial" w:eastAsia="Calibri" w:hAnsi="Arial" w:cs="Arial"/>
                <w:lang w:eastAsia="en-US"/>
              </w:rPr>
              <w:t>Realizar acompañamiento y seguimiento de los compromisos.</w:t>
            </w:r>
          </w:p>
          <w:p w14:paraId="558E6A0F" w14:textId="77777777" w:rsidR="00BE2A0B" w:rsidRPr="00BC491E" w:rsidRDefault="00BE2A0B">
            <w:pPr>
              <w:numPr>
                <w:ilvl w:val="0"/>
                <w:numId w:val="174"/>
              </w:numPr>
              <w:spacing w:after="160" w:line="259" w:lineRule="auto"/>
              <w:contextualSpacing/>
              <w:jc w:val="both"/>
              <w:rPr>
                <w:rFonts w:ascii="Arial" w:eastAsia="Calibri" w:hAnsi="Arial" w:cs="Arial"/>
                <w:lang w:eastAsia="en-US"/>
              </w:rPr>
            </w:pPr>
            <w:r w:rsidRPr="00BC491E">
              <w:rPr>
                <w:rFonts w:ascii="Arial" w:eastAsia="Calibri" w:hAnsi="Arial" w:cs="Arial"/>
                <w:lang w:eastAsia="en-US"/>
              </w:rPr>
              <w:t>Cierre del caso</w:t>
            </w:r>
          </w:p>
          <w:p w14:paraId="46F3B275" w14:textId="77777777" w:rsidR="00BE2A0B" w:rsidRPr="00BC491E" w:rsidRDefault="00BE2A0B">
            <w:pPr>
              <w:numPr>
                <w:ilvl w:val="0"/>
                <w:numId w:val="174"/>
              </w:numPr>
              <w:spacing w:after="160" w:line="259" w:lineRule="auto"/>
              <w:contextualSpacing/>
              <w:jc w:val="both"/>
              <w:rPr>
                <w:rFonts w:ascii="Arial" w:eastAsia="Calibri" w:hAnsi="Arial" w:cs="Arial"/>
                <w:lang w:eastAsia="en-US"/>
              </w:rPr>
            </w:pPr>
            <w:r w:rsidRPr="00BC491E">
              <w:rPr>
                <w:rFonts w:ascii="Arial" w:eastAsia="Calibri" w:hAnsi="Arial" w:cs="Arial"/>
                <w:lang w:eastAsia="en-US"/>
              </w:rPr>
              <w:t xml:space="preserve">Adoptar medidas de promoción y prevención. </w:t>
            </w:r>
          </w:p>
        </w:tc>
      </w:tr>
      <w:tr w:rsidR="00BE2A0B" w:rsidRPr="00BE2A0B" w14:paraId="5FD783D6" w14:textId="77777777" w:rsidTr="6F1DD541">
        <w:tc>
          <w:tcPr>
            <w:tcW w:w="881" w:type="pct"/>
            <w:vMerge/>
          </w:tcPr>
          <w:p w14:paraId="49A616B1" w14:textId="77777777" w:rsidR="00BE2A0B" w:rsidRPr="00BE2A0B" w:rsidRDefault="00BE2A0B" w:rsidP="00BE2A0B">
            <w:pPr>
              <w:rPr>
                <w:rFonts w:ascii="Arial" w:eastAsia="Calibri" w:hAnsi="Arial" w:cs="Arial"/>
                <w:color w:val="FF0000"/>
                <w:lang w:val="es-CO" w:eastAsia="en-US"/>
              </w:rPr>
            </w:pPr>
          </w:p>
        </w:tc>
        <w:tc>
          <w:tcPr>
            <w:tcW w:w="4119" w:type="pct"/>
          </w:tcPr>
          <w:p w14:paraId="6D2B5BFA" w14:textId="77777777" w:rsidR="00BE2A0B" w:rsidRPr="00BC491E" w:rsidRDefault="00BE2A0B">
            <w:pPr>
              <w:numPr>
                <w:ilvl w:val="0"/>
                <w:numId w:val="173"/>
              </w:numPr>
              <w:spacing w:after="160" w:line="259" w:lineRule="auto"/>
              <w:jc w:val="both"/>
              <w:rPr>
                <w:rFonts w:ascii="Arial" w:eastAsia="Calibri" w:hAnsi="Arial" w:cs="Arial"/>
                <w:lang w:eastAsia="en-US"/>
              </w:rPr>
            </w:pPr>
            <w:r w:rsidRPr="00BC491E">
              <w:rPr>
                <w:rFonts w:ascii="Arial" w:eastAsia="Calibri" w:hAnsi="Arial" w:cs="Arial"/>
                <w:b/>
                <w:lang w:eastAsia="en-US"/>
              </w:rPr>
              <w:t>Si se presenta una situación de embarazo.</w:t>
            </w:r>
          </w:p>
          <w:p w14:paraId="2C454126" w14:textId="77777777" w:rsidR="00BE2A0B" w:rsidRPr="00BC491E" w:rsidRDefault="001C6E38">
            <w:pPr>
              <w:numPr>
                <w:ilvl w:val="0"/>
                <w:numId w:val="175"/>
              </w:numPr>
              <w:spacing w:after="160" w:line="259" w:lineRule="auto"/>
              <w:contextualSpacing/>
              <w:jc w:val="both"/>
              <w:rPr>
                <w:rFonts w:ascii="Arial" w:eastAsia="Calibri" w:hAnsi="Arial" w:cs="Arial"/>
                <w:lang w:eastAsia="en-US"/>
              </w:rPr>
            </w:pPr>
            <w:r>
              <w:rPr>
                <w:rFonts w:ascii="Arial" w:eastAsia="Calibri" w:hAnsi="Arial" w:cs="Arial"/>
                <w:lang w:eastAsia="en-US"/>
              </w:rPr>
              <w:t>Brindar espacio de diá</w:t>
            </w:r>
            <w:r w:rsidR="00BE2A0B" w:rsidRPr="00BC491E">
              <w:rPr>
                <w:rFonts w:ascii="Arial" w:eastAsia="Calibri" w:hAnsi="Arial" w:cs="Arial"/>
                <w:lang w:eastAsia="en-US"/>
              </w:rPr>
              <w:t>logo informativo y elaborar reporte.</w:t>
            </w:r>
          </w:p>
          <w:p w14:paraId="07EA5094" w14:textId="77777777" w:rsidR="00BE2A0B" w:rsidRPr="00BC491E" w:rsidRDefault="00BE2A0B">
            <w:pPr>
              <w:numPr>
                <w:ilvl w:val="0"/>
                <w:numId w:val="175"/>
              </w:numPr>
              <w:spacing w:after="160" w:line="259" w:lineRule="auto"/>
              <w:contextualSpacing/>
              <w:jc w:val="both"/>
              <w:rPr>
                <w:rFonts w:ascii="Arial" w:eastAsia="Calibri" w:hAnsi="Arial" w:cs="Arial"/>
                <w:lang w:eastAsia="en-US"/>
              </w:rPr>
            </w:pPr>
            <w:r w:rsidRPr="00BC491E">
              <w:rPr>
                <w:rFonts w:ascii="Arial" w:eastAsia="Calibri" w:hAnsi="Arial" w:cs="Arial"/>
                <w:lang w:eastAsia="en-US"/>
              </w:rPr>
              <w:t>Contactar a los padres, familiares y/o acudientes.</w:t>
            </w:r>
          </w:p>
          <w:p w14:paraId="6E02B098" w14:textId="77777777" w:rsidR="00BE2A0B" w:rsidRPr="00BC491E" w:rsidRDefault="00BE2A0B">
            <w:pPr>
              <w:numPr>
                <w:ilvl w:val="0"/>
                <w:numId w:val="175"/>
              </w:numPr>
              <w:spacing w:after="160" w:line="259" w:lineRule="auto"/>
              <w:contextualSpacing/>
              <w:jc w:val="both"/>
              <w:rPr>
                <w:rFonts w:ascii="Arial" w:eastAsia="Calibri" w:hAnsi="Arial" w:cs="Arial"/>
                <w:lang w:eastAsia="en-US"/>
              </w:rPr>
            </w:pPr>
            <w:r w:rsidRPr="00BC491E">
              <w:rPr>
                <w:rFonts w:ascii="Arial" w:eastAsia="Calibri" w:hAnsi="Arial" w:cs="Arial"/>
                <w:lang w:eastAsia="en-US"/>
              </w:rPr>
              <w:t>Reportar al sistema de alerta SED.</w:t>
            </w:r>
          </w:p>
          <w:p w14:paraId="1723A71E" w14:textId="77777777" w:rsidR="00BE2A0B" w:rsidRPr="00BC491E" w:rsidRDefault="00BE2A0B">
            <w:pPr>
              <w:numPr>
                <w:ilvl w:val="0"/>
                <w:numId w:val="175"/>
              </w:numPr>
              <w:spacing w:after="160" w:line="259" w:lineRule="auto"/>
              <w:contextualSpacing/>
              <w:jc w:val="both"/>
              <w:rPr>
                <w:rFonts w:ascii="Arial" w:eastAsia="Calibri" w:hAnsi="Arial" w:cs="Arial"/>
                <w:lang w:eastAsia="en-US"/>
              </w:rPr>
            </w:pPr>
            <w:r w:rsidRPr="00BC491E">
              <w:rPr>
                <w:rFonts w:ascii="Arial" w:eastAsia="Calibri" w:hAnsi="Arial" w:cs="Arial"/>
                <w:lang w:eastAsia="en-US"/>
              </w:rPr>
              <w:t>Garantizar la entrega de información necesaria y completa para la toma de decisiones.</w:t>
            </w:r>
          </w:p>
          <w:p w14:paraId="5F3B4025" w14:textId="77777777" w:rsidR="00BE2A0B" w:rsidRPr="00BC491E" w:rsidRDefault="00BE2A0B">
            <w:pPr>
              <w:numPr>
                <w:ilvl w:val="0"/>
                <w:numId w:val="175"/>
              </w:numPr>
              <w:spacing w:after="160" w:line="259" w:lineRule="auto"/>
              <w:contextualSpacing/>
              <w:jc w:val="both"/>
              <w:rPr>
                <w:rFonts w:ascii="Arial" w:eastAsia="Calibri" w:hAnsi="Arial" w:cs="Arial"/>
                <w:lang w:eastAsia="en-US"/>
              </w:rPr>
            </w:pPr>
            <w:r w:rsidRPr="00BC491E">
              <w:rPr>
                <w:rFonts w:ascii="Arial" w:eastAsia="Calibri" w:hAnsi="Arial" w:cs="Arial"/>
                <w:lang w:eastAsia="en-US"/>
              </w:rPr>
              <w:t>Remitir a entidad de salud, oferta de programas   y servicios sociales o ICBF.</w:t>
            </w:r>
          </w:p>
          <w:p w14:paraId="3F158704" w14:textId="77777777" w:rsidR="00BE2A0B" w:rsidRPr="00BC491E" w:rsidRDefault="00BE2A0B">
            <w:pPr>
              <w:numPr>
                <w:ilvl w:val="0"/>
                <w:numId w:val="175"/>
              </w:numPr>
              <w:spacing w:after="160" w:line="259" w:lineRule="auto"/>
              <w:contextualSpacing/>
              <w:jc w:val="both"/>
              <w:rPr>
                <w:rFonts w:ascii="Arial" w:eastAsia="Calibri" w:hAnsi="Arial" w:cs="Arial"/>
                <w:lang w:eastAsia="en-US"/>
              </w:rPr>
            </w:pPr>
            <w:r w:rsidRPr="00BC491E">
              <w:rPr>
                <w:rFonts w:ascii="Arial" w:eastAsia="Calibri" w:hAnsi="Arial" w:cs="Arial"/>
                <w:lang w:eastAsia="en-US"/>
              </w:rPr>
              <w:t>Garantizar continuidad   en el sistema educativo notificando a coordinación académica, convivencia y docentes, por medio de un acta con las recomendaciones y compromisos por parte de la estudiante y su familia.</w:t>
            </w:r>
          </w:p>
          <w:p w14:paraId="656FBD64" w14:textId="77777777" w:rsidR="00BE2A0B" w:rsidRPr="00BC491E" w:rsidRDefault="00BE2A0B">
            <w:pPr>
              <w:numPr>
                <w:ilvl w:val="0"/>
                <w:numId w:val="175"/>
              </w:numPr>
              <w:spacing w:after="160" w:line="259" w:lineRule="auto"/>
              <w:contextualSpacing/>
              <w:jc w:val="both"/>
              <w:rPr>
                <w:rFonts w:ascii="Arial" w:eastAsia="Calibri" w:hAnsi="Arial" w:cs="Arial"/>
                <w:lang w:eastAsia="en-US"/>
              </w:rPr>
            </w:pPr>
            <w:r w:rsidRPr="00BC491E">
              <w:rPr>
                <w:rFonts w:ascii="Arial" w:eastAsia="Calibri" w:hAnsi="Arial" w:cs="Arial"/>
                <w:lang w:eastAsia="en-US"/>
              </w:rPr>
              <w:t>Se debe realizar continuo seguimiento al estado de gestación especialmente los meses 1, 3, 6, 9 posterior a la identificación del caso y después del evento obstétrico.</w:t>
            </w:r>
          </w:p>
          <w:p w14:paraId="3999D3ED" w14:textId="77777777" w:rsidR="00BE2A0B" w:rsidRPr="00BC491E" w:rsidRDefault="00BE2A0B">
            <w:pPr>
              <w:numPr>
                <w:ilvl w:val="0"/>
                <w:numId w:val="175"/>
              </w:numPr>
              <w:spacing w:after="160" w:line="259" w:lineRule="auto"/>
              <w:contextualSpacing/>
              <w:jc w:val="both"/>
              <w:rPr>
                <w:rFonts w:ascii="Arial" w:eastAsia="Calibri" w:hAnsi="Arial" w:cs="Arial"/>
                <w:lang w:eastAsia="en-US"/>
              </w:rPr>
            </w:pPr>
            <w:r w:rsidRPr="00BC491E">
              <w:rPr>
                <w:rFonts w:ascii="Arial" w:eastAsia="Calibri" w:hAnsi="Arial" w:cs="Arial"/>
                <w:lang w:eastAsia="en-US"/>
              </w:rPr>
              <w:t>Se realiza compromisos con los padres y los estudiantes, posterior al parto para el reintegro y etapa de lactancia (la ruta a seguir depende de cada situación de los estudiantes).</w:t>
            </w:r>
          </w:p>
          <w:p w14:paraId="45D81CE2" w14:textId="77777777" w:rsidR="00BE2A0B" w:rsidRPr="00BC491E" w:rsidRDefault="00BE2A0B">
            <w:pPr>
              <w:numPr>
                <w:ilvl w:val="0"/>
                <w:numId w:val="175"/>
              </w:numPr>
              <w:spacing w:after="160" w:line="259" w:lineRule="auto"/>
              <w:contextualSpacing/>
              <w:jc w:val="both"/>
              <w:rPr>
                <w:rFonts w:ascii="Arial" w:eastAsia="Calibri" w:hAnsi="Arial" w:cs="Arial"/>
                <w:lang w:eastAsia="en-US"/>
              </w:rPr>
            </w:pPr>
            <w:r w:rsidRPr="00BC491E">
              <w:rPr>
                <w:rFonts w:ascii="Arial" w:eastAsia="Calibri" w:hAnsi="Arial" w:cs="Arial"/>
                <w:lang w:eastAsia="en-US"/>
              </w:rPr>
              <w:t>Si el padre es estudiante de la institución se debe realizar compromisos que fortalezcan el rol de padre garantizando la participación en el proceso de gestación de su hijo.</w:t>
            </w:r>
          </w:p>
        </w:tc>
      </w:tr>
      <w:tr w:rsidR="00BE2A0B" w:rsidRPr="00BE2A0B" w14:paraId="7FA21B91" w14:textId="77777777" w:rsidTr="6F1DD541">
        <w:tc>
          <w:tcPr>
            <w:tcW w:w="881" w:type="pct"/>
            <w:vMerge/>
          </w:tcPr>
          <w:p w14:paraId="3B4B52B0" w14:textId="77777777" w:rsidR="00BE2A0B" w:rsidRPr="00BE2A0B" w:rsidRDefault="00BE2A0B" w:rsidP="00BE2A0B">
            <w:pPr>
              <w:rPr>
                <w:rFonts w:ascii="Arial" w:eastAsia="Calibri" w:hAnsi="Arial" w:cs="Arial"/>
                <w:color w:val="FF0000"/>
                <w:lang w:val="es-CO" w:eastAsia="en-US"/>
              </w:rPr>
            </w:pPr>
          </w:p>
        </w:tc>
        <w:tc>
          <w:tcPr>
            <w:tcW w:w="4119" w:type="pct"/>
          </w:tcPr>
          <w:p w14:paraId="5C0EE0B0" w14:textId="77777777" w:rsidR="00BE2A0B" w:rsidRPr="00BC491E" w:rsidRDefault="00BE2A0B">
            <w:pPr>
              <w:numPr>
                <w:ilvl w:val="0"/>
                <w:numId w:val="173"/>
              </w:numPr>
              <w:spacing w:after="160" w:line="259" w:lineRule="auto"/>
              <w:jc w:val="both"/>
              <w:rPr>
                <w:rFonts w:ascii="Arial" w:eastAsia="Calibri" w:hAnsi="Arial" w:cs="Arial"/>
                <w:lang w:val="es-CO" w:eastAsia="en-US"/>
              </w:rPr>
            </w:pPr>
            <w:r w:rsidRPr="00BC491E">
              <w:rPr>
                <w:rFonts w:ascii="Arial" w:eastAsia="Calibri" w:hAnsi="Arial" w:cs="Arial"/>
                <w:lang w:eastAsia="en-US"/>
              </w:rPr>
              <w:t>Es importante indicar, que en menor de 14 años una gestación o situación de maternidad o paternidad temprana, siempre se presume como violencia sexual y se deberá activar el protocolo de casos de violencia sexual.</w:t>
            </w:r>
          </w:p>
        </w:tc>
      </w:tr>
    </w:tbl>
    <w:p w14:paraId="5E99EE3A" w14:textId="485FBF63" w:rsidR="6F1DD541" w:rsidRDefault="6F1DD541"/>
    <w:p w14:paraId="494B0A4A" w14:textId="10B64F29" w:rsidR="6F1DD541" w:rsidRDefault="6F1DD541"/>
    <w:p w14:paraId="6A559CAF" w14:textId="4ACEB361" w:rsidR="245EF940" w:rsidRDefault="245EF940"/>
    <w:p w14:paraId="6A8F822E" w14:textId="77777777" w:rsidR="00573003" w:rsidRDefault="00573003" w:rsidP="00573003">
      <w:pPr>
        <w:widowControl w:val="0"/>
        <w:rPr>
          <w:rFonts w:ascii="Arial" w:eastAsia="Arial Unicode MS" w:hAnsi="Arial" w:cs="Arial"/>
          <w:lang w:bidi="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8297"/>
      </w:tblGrid>
      <w:tr w:rsidR="00BE2A0B" w:rsidRPr="00BE2A0B" w14:paraId="2ECFDE64" w14:textId="77777777" w:rsidTr="245EF940">
        <w:trPr>
          <w:trHeight w:val="610"/>
        </w:trPr>
        <w:tc>
          <w:tcPr>
            <w:tcW w:w="881" w:type="pct"/>
            <w:vMerge w:val="restart"/>
            <w:vAlign w:val="center"/>
          </w:tcPr>
          <w:p w14:paraId="12501EBD" w14:textId="77777777" w:rsidR="00BE2A0B" w:rsidRPr="00896CB6" w:rsidRDefault="00BE2A0B" w:rsidP="00BE2A0B">
            <w:pPr>
              <w:spacing w:line="259" w:lineRule="auto"/>
              <w:jc w:val="center"/>
              <w:rPr>
                <w:rFonts w:ascii="Arial" w:eastAsia="Calibri" w:hAnsi="Arial" w:cs="Arial"/>
                <w:b/>
                <w:lang w:val="es-CO" w:eastAsia="en-US"/>
              </w:rPr>
            </w:pPr>
            <w:r w:rsidRPr="00896CB6">
              <w:rPr>
                <w:rFonts w:ascii="Arial" w:eastAsia="Calibri" w:hAnsi="Arial" w:cs="Arial"/>
                <w:b/>
                <w:lang w:val="es-CO" w:eastAsia="en-US"/>
              </w:rPr>
              <w:t>Víctimas y afectados por el Conflicto Armado</w:t>
            </w:r>
          </w:p>
        </w:tc>
        <w:tc>
          <w:tcPr>
            <w:tcW w:w="4119" w:type="pct"/>
          </w:tcPr>
          <w:p w14:paraId="23F7802C" w14:textId="77777777" w:rsidR="00BE2A0B" w:rsidRPr="00896CB6" w:rsidRDefault="00BE2A0B">
            <w:pPr>
              <w:numPr>
                <w:ilvl w:val="0"/>
                <w:numId w:val="176"/>
              </w:numPr>
              <w:spacing w:after="160" w:line="259" w:lineRule="auto"/>
              <w:rPr>
                <w:rFonts w:ascii="Arial" w:eastAsia="Calibri" w:hAnsi="Arial" w:cs="Arial"/>
                <w:lang w:val="es-CO" w:eastAsia="en-US"/>
              </w:rPr>
            </w:pPr>
            <w:r w:rsidRPr="00896CB6">
              <w:rPr>
                <w:rFonts w:ascii="Arial" w:eastAsia="Calibri" w:hAnsi="Arial" w:cs="Arial"/>
                <w:b/>
                <w:lang w:val="es-CO" w:eastAsia="en-US"/>
              </w:rPr>
              <w:t xml:space="preserve">IDENTIFICACIÓN DEL CASO </w:t>
            </w:r>
          </w:p>
          <w:p w14:paraId="6DBC18E4" w14:textId="77777777" w:rsidR="00BE2A0B" w:rsidRPr="00896CB6" w:rsidRDefault="00BE2A0B">
            <w:pPr>
              <w:numPr>
                <w:ilvl w:val="0"/>
                <w:numId w:val="177"/>
              </w:numPr>
              <w:spacing w:after="160" w:line="259" w:lineRule="auto"/>
              <w:rPr>
                <w:rFonts w:ascii="Arial" w:eastAsia="Calibri" w:hAnsi="Arial" w:cs="Arial"/>
                <w:lang w:val="es-CO" w:eastAsia="en-US"/>
              </w:rPr>
            </w:pPr>
            <w:r w:rsidRPr="00896CB6">
              <w:rPr>
                <w:rFonts w:ascii="Arial" w:eastAsia="Calibri" w:hAnsi="Arial" w:cs="Arial"/>
                <w:lang w:val="es-CO" w:eastAsia="en-US"/>
              </w:rPr>
              <w:t xml:space="preserve">El niño, La familia o un tercero reporta que ha sido víctima de conflicto armado </w:t>
            </w:r>
          </w:p>
          <w:p w14:paraId="782B0257" w14:textId="77777777" w:rsidR="00BE2A0B" w:rsidRPr="00896CB6" w:rsidRDefault="00BE2A0B">
            <w:pPr>
              <w:numPr>
                <w:ilvl w:val="0"/>
                <w:numId w:val="177"/>
              </w:numPr>
              <w:spacing w:after="160" w:line="259" w:lineRule="auto"/>
              <w:rPr>
                <w:rFonts w:ascii="Arial" w:eastAsia="Calibri" w:hAnsi="Arial" w:cs="Arial"/>
                <w:lang w:val="es-CO" w:eastAsia="en-US"/>
              </w:rPr>
            </w:pPr>
            <w:r w:rsidRPr="00896CB6">
              <w:rPr>
                <w:rFonts w:ascii="Arial" w:eastAsia="Calibri" w:hAnsi="Arial" w:cs="Arial"/>
                <w:lang w:val="es-CO" w:eastAsia="en-US"/>
              </w:rPr>
              <w:t>El ICBF o el centro local de atención a víctimas remiten el caso al establecimiento educativo.</w:t>
            </w:r>
          </w:p>
          <w:p w14:paraId="30F41995" w14:textId="77777777" w:rsidR="00BE2A0B" w:rsidRPr="00896CB6" w:rsidRDefault="00BE2A0B">
            <w:pPr>
              <w:numPr>
                <w:ilvl w:val="0"/>
                <w:numId w:val="177"/>
              </w:numPr>
              <w:spacing w:after="160" w:line="259" w:lineRule="auto"/>
              <w:rPr>
                <w:rFonts w:ascii="Arial" w:eastAsia="Calibri" w:hAnsi="Arial" w:cs="Arial"/>
                <w:lang w:val="es-CO" w:eastAsia="en-US"/>
              </w:rPr>
            </w:pPr>
            <w:r w:rsidRPr="00896CB6">
              <w:rPr>
                <w:rFonts w:ascii="Arial" w:eastAsia="Calibri" w:hAnsi="Arial" w:cs="Arial"/>
                <w:lang w:val="es-CO" w:eastAsia="en-US"/>
              </w:rPr>
              <w:t xml:space="preserve">Identificación de factores que pueden estar asociados con ser víctimas de conflicto armado </w:t>
            </w:r>
          </w:p>
        </w:tc>
      </w:tr>
      <w:tr w:rsidR="00BE2A0B" w:rsidRPr="00BE2A0B" w14:paraId="5CAA637C" w14:textId="77777777" w:rsidTr="245EF940">
        <w:tc>
          <w:tcPr>
            <w:tcW w:w="881" w:type="pct"/>
            <w:vMerge/>
            <w:vAlign w:val="center"/>
          </w:tcPr>
          <w:p w14:paraId="2EA75E83" w14:textId="77777777" w:rsidR="00BE2A0B" w:rsidRPr="00BE2A0B" w:rsidRDefault="00BE2A0B" w:rsidP="00BE2A0B">
            <w:pPr>
              <w:rPr>
                <w:rFonts w:ascii="Arial" w:eastAsia="Calibri" w:hAnsi="Arial" w:cs="Arial"/>
                <w:b/>
                <w:color w:val="FF0000"/>
                <w:lang w:val="es-CO" w:eastAsia="en-US"/>
              </w:rPr>
            </w:pPr>
          </w:p>
        </w:tc>
        <w:tc>
          <w:tcPr>
            <w:tcW w:w="4119" w:type="pct"/>
          </w:tcPr>
          <w:p w14:paraId="2CEC293F" w14:textId="77777777" w:rsidR="00BE2A0B" w:rsidRPr="00896CB6" w:rsidRDefault="00BE2A0B">
            <w:pPr>
              <w:numPr>
                <w:ilvl w:val="0"/>
                <w:numId w:val="176"/>
              </w:numPr>
              <w:spacing w:after="160" w:line="259" w:lineRule="auto"/>
              <w:rPr>
                <w:rFonts w:ascii="Arial" w:eastAsia="Calibri" w:hAnsi="Arial" w:cs="Arial"/>
                <w:lang w:val="es-CO" w:eastAsia="en-US"/>
              </w:rPr>
            </w:pPr>
            <w:r w:rsidRPr="00896CB6">
              <w:rPr>
                <w:rFonts w:ascii="Arial" w:eastAsia="Calibri" w:hAnsi="Arial" w:cs="Arial"/>
                <w:lang w:val="es-CO" w:eastAsia="en-US"/>
              </w:rPr>
              <w:t>Se brinda espacio de diálogo con el estudiante y la familia para contextualizarlos frente a sus derechos y orientarlos para la consecución de los mismos.</w:t>
            </w:r>
          </w:p>
        </w:tc>
      </w:tr>
      <w:tr w:rsidR="00BE2A0B" w:rsidRPr="00BE2A0B" w14:paraId="754C9407" w14:textId="77777777" w:rsidTr="245EF940">
        <w:tc>
          <w:tcPr>
            <w:tcW w:w="881" w:type="pct"/>
            <w:vMerge/>
            <w:vAlign w:val="center"/>
          </w:tcPr>
          <w:p w14:paraId="4AC4FE2F" w14:textId="77777777" w:rsidR="00BE2A0B" w:rsidRPr="00BE2A0B" w:rsidRDefault="00BE2A0B" w:rsidP="00BE2A0B">
            <w:pPr>
              <w:rPr>
                <w:rFonts w:ascii="Arial" w:eastAsia="Calibri" w:hAnsi="Arial" w:cs="Arial"/>
                <w:b/>
                <w:color w:val="FF0000"/>
                <w:lang w:val="es-CO" w:eastAsia="en-US"/>
              </w:rPr>
            </w:pPr>
          </w:p>
        </w:tc>
        <w:tc>
          <w:tcPr>
            <w:tcW w:w="4119" w:type="pct"/>
          </w:tcPr>
          <w:p w14:paraId="40F8603A" w14:textId="77777777" w:rsidR="00BE2A0B" w:rsidRPr="00896CB6" w:rsidRDefault="00BE2A0B">
            <w:pPr>
              <w:numPr>
                <w:ilvl w:val="0"/>
                <w:numId w:val="176"/>
              </w:numPr>
              <w:spacing w:after="160" w:line="259" w:lineRule="auto"/>
              <w:rPr>
                <w:rFonts w:ascii="Arial" w:eastAsia="Calibri" w:hAnsi="Arial" w:cs="Arial"/>
                <w:lang w:val="es-CO" w:eastAsia="en-US"/>
              </w:rPr>
            </w:pPr>
            <w:r w:rsidRPr="00896CB6">
              <w:rPr>
                <w:rFonts w:ascii="Arial" w:eastAsia="Calibri" w:hAnsi="Arial" w:cs="Arial"/>
                <w:lang w:val="es-CO" w:eastAsia="en-US"/>
              </w:rPr>
              <w:t>Si la familia está recibiendo los beneficios a los cuales tiene derecho como víctima de conflicto se realiza el seguimiento pertinente al estudiante en relación a su rendimiento académico y convivencial.</w:t>
            </w:r>
          </w:p>
        </w:tc>
      </w:tr>
      <w:tr w:rsidR="00BE2A0B" w:rsidRPr="00BE2A0B" w14:paraId="25F78F18" w14:textId="77777777" w:rsidTr="245EF940">
        <w:tc>
          <w:tcPr>
            <w:tcW w:w="881" w:type="pct"/>
            <w:vMerge/>
          </w:tcPr>
          <w:p w14:paraId="5B09ED56" w14:textId="77777777" w:rsidR="00BE2A0B" w:rsidRPr="00BE2A0B" w:rsidRDefault="00BE2A0B" w:rsidP="00BE2A0B">
            <w:pPr>
              <w:rPr>
                <w:rFonts w:ascii="Arial" w:eastAsia="Calibri" w:hAnsi="Arial" w:cs="Arial"/>
                <w:color w:val="FF0000"/>
                <w:lang w:val="es-CO" w:eastAsia="en-US"/>
              </w:rPr>
            </w:pPr>
          </w:p>
        </w:tc>
        <w:tc>
          <w:tcPr>
            <w:tcW w:w="4119" w:type="pct"/>
          </w:tcPr>
          <w:p w14:paraId="2FCBFA16" w14:textId="77777777" w:rsidR="00BE2A0B" w:rsidRPr="00896CB6" w:rsidRDefault="00BE2A0B">
            <w:pPr>
              <w:numPr>
                <w:ilvl w:val="0"/>
                <w:numId w:val="176"/>
              </w:numPr>
              <w:spacing w:after="160" w:line="259" w:lineRule="auto"/>
              <w:rPr>
                <w:rFonts w:ascii="Arial" w:eastAsia="Calibri" w:hAnsi="Arial" w:cs="Arial"/>
                <w:lang w:val="es-CO" w:eastAsia="en-US"/>
              </w:rPr>
            </w:pPr>
            <w:r w:rsidRPr="00896CB6">
              <w:rPr>
                <w:rFonts w:ascii="Arial" w:eastAsia="Calibri" w:hAnsi="Arial" w:cs="Arial"/>
                <w:lang w:val="es-CO" w:eastAsia="en-US"/>
              </w:rPr>
              <w:t>La institución estará atenta a cualquier solicitud y recomendación realizada por las entidades que llevan el caso.</w:t>
            </w:r>
          </w:p>
        </w:tc>
      </w:tr>
    </w:tbl>
    <w:p w14:paraId="1F1F8660" w14:textId="506CE0C2" w:rsidR="245EF940" w:rsidRDefault="245EF940"/>
    <w:p w14:paraId="5812E170" w14:textId="77777777" w:rsidR="00BE2A0B" w:rsidRDefault="00BE2A0B" w:rsidP="00573003">
      <w:pPr>
        <w:widowControl w:val="0"/>
        <w:rPr>
          <w:rFonts w:ascii="Arial" w:eastAsia="Arial Unicode MS" w:hAnsi="Arial" w:cs="Arial"/>
          <w:lang w:bidi="es-ES"/>
        </w:rPr>
      </w:pPr>
    </w:p>
    <w:p w14:paraId="278AFD40" w14:textId="77777777" w:rsidR="00BE2A0B" w:rsidRDefault="00BE2A0B" w:rsidP="00573003">
      <w:pPr>
        <w:widowControl w:val="0"/>
        <w:rPr>
          <w:rFonts w:ascii="Arial" w:eastAsia="Arial Unicode MS" w:hAnsi="Arial" w:cs="Arial"/>
          <w:lang w:bidi="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8297"/>
      </w:tblGrid>
      <w:tr w:rsidR="00923B34" w:rsidRPr="00923B34" w14:paraId="330423BD" w14:textId="77777777" w:rsidTr="245EF940">
        <w:trPr>
          <w:trHeight w:val="610"/>
        </w:trPr>
        <w:tc>
          <w:tcPr>
            <w:tcW w:w="881" w:type="pct"/>
            <w:vMerge w:val="restart"/>
            <w:vAlign w:val="center"/>
          </w:tcPr>
          <w:p w14:paraId="4F7E865C" w14:textId="77777777" w:rsidR="00923B34" w:rsidRPr="00E916C6" w:rsidRDefault="00923B34" w:rsidP="00923B34">
            <w:pPr>
              <w:spacing w:line="259" w:lineRule="auto"/>
              <w:jc w:val="center"/>
              <w:rPr>
                <w:rFonts w:ascii="Arial" w:eastAsia="Calibri" w:hAnsi="Arial" w:cs="Arial"/>
                <w:b/>
                <w:lang w:val="es-CO" w:eastAsia="en-US"/>
              </w:rPr>
            </w:pPr>
            <w:r w:rsidRPr="00E916C6">
              <w:rPr>
                <w:rFonts w:ascii="Arial" w:eastAsia="Calibri" w:hAnsi="Arial" w:cs="Arial"/>
                <w:b/>
                <w:lang w:val="es-CO" w:eastAsia="en-US"/>
              </w:rPr>
              <w:t xml:space="preserve">Situaciones de presunta violencia intrafamiliar </w:t>
            </w:r>
          </w:p>
        </w:tc>
        <w:tc>
          <w:tcPr>
            <w:tcW w:w="4119" w:type="pct"/>
          </w:tcPr>
          <w:p w14:paraId="73CA2E66" w14:textId="77777777" w:rsidR="00923B34" w:rsidRPr="00E916C6" w:rsidRDefault="00923B34">
            <w:pPr>
              <w:numPr>
                <w:ilvl w:val="0"/>
                <w:numId w:val="178"/>
              </w:numPr>
              <w:spacing w:after="160" w:line="259" w:lineRule="auto"/>
              <w:jc w:val="both"/>
              <w:rPr>
                <w:rFonts w:ascii="Arial" w:eastAsia="Calibri" w:hAnsi="Arial" w:cs="Arial"/>
                <w:lang w:val="es-CO" w:eastAsia="en-US"/>
              </w:rPr>
            </w:pPr>
            <w:r w:rsidRPr="00E916C6">
              <w:rPr>
                <w:rFonts w:ascii="Arial" w:eastAsia="Calibri" w:hAnsi="Arial" w:cs="Arial"/>
                <w:lang w:val="es-CO" w:eastAsia="en-US"/>
              </w:rPr>
              <w:t xml:space="preserve">Identificación del caso </w:t>
            </w:r>
          </w:p>
          <w:p w14:paraId="79421501" w14:textId="77777777" w:rsidR="00923B34" w:rsidRPr="00E916C6" w:rsidRDefault="00923B34">
            <w:pPr>
              <w:numPr>
                <w:ilvl w:val="0"/>
                <w:numId w:val="179"/>
              </w:numPr>
              <w:spacing w:after="160" w:line="259" w:lineRule="auto"/>
              <w:jc w:val="both"/>
              <w:rPr>
                <w:rFonts w:ascii="Arial" w:eastAsia="Calibri" w:hAnsi="Arial" w:cs="Arial"/>
                <w:lang w:val="es-CO" w:eastAsia="en-US"/>
              </w:rPr>
            </w:pPr>
            <w:r w:rsidRPr="00E916C6">
              <w:rPr>
                <w:rFonts w:ascii="Arial" w:eastAsia="Calibri" w:hAnsi="Arial" w:cs="Arial"/>
                <w:lang w:val="es-CO" w:eastAsia="en-US"/>
              </w:rPr>
              <w:t xml:space="preserve">Un miembro de la comunidad presenta señales de presunta violencia intrafamiliar </w:t>
            </w:r>
          </w:p>
          <w:p w14:paraId="267BC8EF" w14:textId="77777777" w:rsidR="00923B34" w:rsidRPr="00E916C6" w:rsidRDefault="00923B34">
            <w:pPr>
              <w:numPr>
                <w:ilvl w:val="0"/>
                <w:numId w:val="179"/>
              </w:numPr>
              <w:spacing w:after="160" w:line="259" w:lineRule="auto"/>
              <w:jc w:val="both"/>
              <w:rPr>
                <w:rFonts w:ascii="Arial" w:eastAsia="Calibri" w:hAnsi="Arial" w:cs="Arial"/>
                <w:lang w:val="es-CO" w:eastAsia="en-US"/>
              </w:rPr>
            </w:pPr>
            <w:r w:rsidRPr="00E916C6">
              <w:rPr>
                <w:rFonts w:ascii="Arial" w:eastAsia="Calibri" w:hAnsi="Arial" w:cs="Arial"/>
                <w:lang w:val="es-CO" w:eastAsia="en-US"/>
              </w:rPr>
              <w:t>Un miembro de la comunidad educativa o un tercero reporta una presunta situación de violencia intrafamiliar</w:t>
            </w:r>
          </w:p>
          <w:p w14:paraId="2CDB8AD6" w14:textId="77777777" w:rsidR="00923B34" w:rsidRPr="00E916C6" w:rsidRDefault="00923B34">
            <w:pPr>
              <w:numPr>
                <w:ilvl w:val="0"/>
                <w:numId w:val="179"/>
              </w:numPr>
              <w:spacing w:after="160" w:line="259" w:lineRule="auto"/>
              <w:jc w:val="both"/>
              <w:rPr>
                <w:rFonts w:ascii="Arial" w:eastAsia="Calibri" w:hAnsi="Arial" w:cs="Arial"/>
                <w:lang w:val="es-CO" w:eastAsia="en-US"/>
              </w:rPr>
            </w:pPr>
            <w:r w:rsidRPr="00081A8B">
              <w:rPr>
                <w:rFonts w:ascii="Arial" w:eastAsia="Calibri" w:hAnsi="Arial" w:cs="Arial"/>
                <w:lang w:val="es-CO" w:eastAsia="en-US"/>
              </w:rPr>
              <w:t xml:space="preserve">Agresión física y/o verbal hacia un estudiante dentro </w:t>
            </w:r>
            <w:r w:rsidR="00E351F4" w:rsidRPr="00081A8B">
              <w:rPr>
                <w:rFonts w:ascii="Arial" w:eastAsia="Calibri" w:hAnsi="Arial" w:cs="Arial"/>
                <w:lang w:val="es-CO" w:eastAsia="en-US"/>
              </w:rPr>
              <w:t xml:space="preserve">o fuera </w:t>
            </w:r>
            <w:r w:rsidRPr="00081A8B">
              <w:rPr>
                <w:rFonts w:ascii="Arial" w:eastAsia="Calibri" w:hAnsi="Arial" w:cs="Arial"/>
                <w:lang w:val="es-CO" w:eastAsia="en-US"/>
              </w:rPr>
              <w:t>de la institución por parte de un miembro de su familia.</w:t>
            </w:r>
            <w:r w:rsidR="003D5A01">
              <w:rPr>
                <w:rFonts w:ascii="Arial" w:eastAsia="Calibri" w:hAnsi="Arial" w:cs="Arial"/>
                <w:lang w:val="es-CO" w:eastAsia="en-US"/>
              </w:rPr>
              <w:t xml:space="preserve"> </w:t>
            </w:r>
          </w:p>
        </w:tc>
      </w:tr>
      <w:tr w:rsidR="00923B34" w:rsidRPr="00923B34" w14:paraId="6632BB08" w14:textId="77777777" w:rsidTr="245EF940">
        <w:tc>
          <w:tcPr>
            <w:tcW w:w="881" w:type="pct"/>
            <w:vMerge/>
            <w:vAlign w:val="center"/>
          </w:tcPr>
          <w:p w14:paraId="29DB5971" w14:textId="77777777" w:rsidR="00923B34" w:rsidRPr="00923B34" w:rsidRDefault="00923B34" w:rsidP="00923B34">
            <w:pPr>
              <w:rPr>
                <w:rFonts w:ascii="Arial" w:eastAsia="Calibri" w:hAnsi="Arial" w:cs="Arial"/>
                <w:b/>
                <w:color w:val="FF0000"/>
                <w:lang w:val="es-CO" w:eastAsia="en-US"/>
              </w:rPr>
            </w:pPr>
          </w:p>
        </w:tc>
        <w:tc>
          <w:tcPr>
            <w:tcW w:w="4119" w:type="pct"/>
          </w:tcPr>
          <w:p w14:paraId="7E70545B" w14:textId="77777777" w:rsidR="00923B34" w:rsidRPr="00E916C6" w:rsidRDefault="00923B34">
            <w:pPr>
              <w:numPr>
                <w:ilvl w:val="0"/>
                <w:numId w:val="178"/>
              </w:numPr>
              <w:spacing w:after="160" w:line="259" w:lineRule="auto"/>
              <w:jc w:val="both"/>
              <w:rPr>
                <w:rFonts w:ascii="Arial" w:eastAsia="Calibri" w:hAnsi="Arial" w:cs="Arial"/>
                <w:lang w:val="es-CO" w:eastAsia="en-US"/>
              </w:rPr>
            </w:pPr>
            <w:r w:rsidRPr="00E916C6">
              <w:rPr>
                <w:rFonts w:ascii="Arial" w:eastAsia="Calibri" w:hAnsi="Arial" w:cs="Arial"/>
                <w:lang w:val="es-CO" w:eastAsia="en-US"/>
              </w:rPr>
              <w:t xml:space="preserve">Obtener mayor información sobre la situación con el estudiante y su familia  </w:t>
            </w:r>
          </w:p>
        </w:tc>
      </w:tr>
      <w:tr w:rsidR="00923B34" w:rsidRPr="00923B34" w14:paraId="236F4726" w14:textId="77777777" w:rsidTr="245EF940">
        <w:tc>
          <w:tcPr>
            <w:tcW w:w="881" w:type="pct"/>
            <w:vMerge/>
            <w:vAlign w:val="center"/>
          </w:tcPr>
          <w:p w14:paraId="70F35735" w14:textId="77777777" w:rsidR="00923B34" w:rsidRPr="00923B34" w:rsidRDefault="00923B34" w:rsidP="00923B34">
            <w:pPr>
              <w:rPr>
                <w:rFonts w:ascii="Arial" w:eastAsia="Calibri" w:hAnsi="Arial" w:cs="Arial"/>
                <w:b/>
                <w:color w:val="FF0000"/>
                <w:lang w:val="es-CO" w:eastAsia="en-US"/>
              </w:rPr>
            </w:pPr>
          </w:p>
        </w:tc>
        <w:tc>
          <w:tcPr>
            <w:tcW w:w="4119" w:type="pct"/>
          </w:tcPr>
          <w:p w14:paraId="15FF96E5" w14:textId="77777777" w:rsidR="00923B34" w:rsidRPr="00E916C6" w:rsidRDefault="00923B34">
            <w:pPr>
              <w:numPr>
                <w:ilvl w:val="0"/>
                <w:numId w:val="178"/>
              </w:numPr>
              <w:spacing w:after="160" w:line="259" w:lineRule="auto"/>
              <w:jc w:val="both"/>
              <w:rPr>
                <w:rFonts w:ascii="Arial" w:eastAsia="Calibri" w:hAnsi="Arial" w:cs="Arial"/>
                <w:lang w:val="es-CO" w:eastAsia="en-US"/>
              </w:rPr>
            </w:pPr>
            <w:r w:rsidRPr="00E916C6">
              <w:rPr>
                <w:rFonts w:ascii="Arial" w:eastAsia="Calibri" w:hAnsi="Arial" w:cs="Arial"/>
                <w:lang w:val="es-CO" w:eastAsia="en-US"/>
              </w:rPr>
              <w:t>En caso de identificar afectaciones físicas y/o mentales graves se debe solicitar apoyo de la línea 123 o del cuadrante de la Policía</w:t>
            </w:r>
            <w:r w:rsidR="00AE44FE">
              <w:rPr>
                <w:rFonts w:ascii="Arial" w:eastAsia="Calibri" w:hAnsi="Arial" w:cs="Arial"/>
                <w:lang w:val="es-CO" w:eastAsia="en-US"/>
              </w:rPr>
              <w:t>.</w:t>
            </w:r>
            <w:r w:rsidRPr="00E916C6">
              <w:rPr>
                <w:rFonts w:ascii="Arial" w:eastAsia="Calibri" w:hAnsi="Arial" w:cs="Arial"/>
                <w:lang w:val="es-CO" w:eastAsia="en-US"/>
              </w:rPr>
              <w:t xml:space="preserve"> </w:t>
            </w:r>
          </w:p>
        </w:tc>
      </w:tr>
      <w:tr w:rsidR="00923B34" w:rsidRPr="00923B34" w14:paraId="4F3AF752" w14:textId="77777777" w:rsidTr="245EF940">
        <w:tc>
          <w:tcPr>
            <w:tcW w:w="881" w:type="pct"/>
            <w:vMerge/>
            <w:vAlign w:val="center"/>
          </w:tcPr>
          <w:p w14:paraId="5D255343" w14:textId="77777777" w:rsidR="00923B34" w:rsidRPr="00923B34" w:rsidRDefault="00923B34" w:rsidP="00923B34">
            <w:pPr>
              <w:rPr>
                <w:rFonts w:ascii="Arial" w:eastAsia="Calibri" w:hAnsi="Arial" w:cs="Arial"/>
                <w:b/>
                <w:color w:val="FF0000"/>
                <w:lang w:val="es-CO" w:eastAsia="en-US"/>
              </w:rPr>
            </w:pPr>
          </w:p>
        </w:tc>
        <w:tc>
          <w:tcPr>
            <w:tcW w:w="4119" w:type="pct"/>
          </w:tcPr>
          <w:p w14:paraId="41499127" w14:textId="77777777" w:rsidR="00923B34" w:rsidRPr="00E916C6" w:rsidRDefault="00923B34">
            <w:pPr>
              <w:numPr>
                <w:ilvl w:val="0"/>
                <w:numId w:val="178"/>
              </w:numPr>
              <w:spacing w:after="160" w:line="259" w:lineRule="auto"/>
              <w:jc w:val="both"/>
              <w:rPr>
                <w:rFonts w:ascii="Arial" w:eastAsia="Calibri" w:hAnsi="Arial" w:cs="Arial"/>
                <w:lang w:val="es-CO" w:eastAsia="en-US"/>
              </w:rPr>
            </w:pPr>
            <w:r w:rsidRPr="00E916C6">
              <w:rPr>
                <w:rFonts w:ascii="Arial" w:eastAsia="Calibri" w:hAnsi="Arial" w:cs="Arial"/>
                <w:lang w:val="es-CO" w:eastAsia="en-US"/>
              </w:rPr>
              <w:t>Poner en conocimiento a las entidades correspondiente (Comisaría de Familia, CAVIF o CAPIV)</w:t>
            </w:r>
            <w:r w:rsidR="00AE44FE">
              <w:rPr>
                <w:rFonts w:ascii="Arial" w:eastAsia="Calibri" w:hAnsi="Arial" w:cs="Arial"/>
                <w:lang w:val="es-CO" w:eastAsia="en-US"/>
              </w:rPr>
              <w:t>.</w:t>
            </w:r>
          </w:p>
        </w:tc>
      </w:tr>
      <w:tr w:rsidR="00923B34" w:rsidRPr="00923B34" w14:paraId="679008EC" w14:textId="77777777" w:rsidTr="245EF940">
        <w:tc>
          <w:tcPr>
            <w:tcW w:w="881" w:type="pct"/>
            <w:vMerge/>
            <w:vAlign w:val="center"/>
          </w:tcPr>
          <w:p w14:paraId="552C276D" w14:textId="77777777" w:rsidR="00923B34" w:rsidRPr="00923B34" w:rsidRDefault="00923B34" w:rsidP="00923B34">
            <w:pPr>
              <w:rPr>
                <w:rFonts w:ascii="Arial" w:eastAsia="Calibri" w:hAnsi="Arial" w:cs="Arial"/>
                <w:b/>
                <w:color w:val="FF0000"/>
                <w:lang w:val="es-CO" w:eastAsia="en-US"/>
              </w:rPr>
            </w:pPr>
          </w:p>
        </w:tc>
        <w:tc>
          <w:tcPr>
            <w:tcW w:w="4119" w:type="pct"/>
          </w:tcPr>
          <w:p w14:paraId="0D6D03A7" w14:textId="77777777" w:rsidR="00923B34" w:rsidRPr="00E916C6" w:rsidRDefault="00923B34">
            <w:pPr>
              <w:numPr>
                <w:ilvl w:val="0"/>
                <w:numId w:val="178"/>
              </w:numPr>
              <w:spacing w:after="160" w:line="259" w:lineRule="auto"/>
              <w:jc w:val="both"/>
              <w:rPr>
                <w:rFonts w:ascii="Arial" w:eastAsia="Calibri" w:hAnsi="Arial" w:cs="Arial"/>
                <w:lang w:val="es-CO" w:eastAsia="en-US"/>
              </w:rPr>
            </w:pPr>
            <w:r w:rsidRPr="00E916C6">
              <w:rPr>
                <w:rFonts w:ascii="Arial" w:eastAsia="Calibri" w:hAnsi="Arial" w:cs="Arial"/>
                <w:lang w:val="es-CO" w:eastAsia="en-US"/>
              </w:rPr>
              <w:t>Reportar el caso al sistema de alertas</w:t>
            </w:r>
            <w:r w:rsidR="00AE44FE">
              <w:rPr>
                <w:rFonts w:ascii="Arial" w:eastAsia="Calibri" w:hAnsi="Arial" w:cs="Arial"/>
                <w:lang w:val="es-CO" w:eastAsia="en-US"/>
              </w:rPr>
              <w:t>.</w:t>
            </w:r>
          </w:p>
        </w:tc>
      </w:tr>
      <w:tr w:rsidR="00923B34" w:rsidRPr="00923B34" w14:paraId="31EE77E6" w14:textId="77777777" w:rsidTr="245EF940">
        <w:tc>
          <w:tcPr>
            <w:tcW w:w="881" w:type="pct"/>
            <w:vMerge/>
            <w:vAlign w:val="center"/>
          </w:tcPr>
          <w:p w14:paraId="1F8AFB83" w14:textId="77777777" w:rsidR="00923B34" w:rsidRPr="00923B34" w:rsidRDefault="00923B34" w:rsidP="00923B34">
            <w:pPr>
              <w:rPr>
                <w:rFonts w:ascii="Arial" w:eastAsia="Calibri" w:hAnsi="Arial" w:cs="Arial"/>
                <w:b/>
                <w:color w:val="FF0000"/>
                <w:lang w:val="es-CO" w:eastAsia="en-US"/>
              </w:rPr>
            </w:pPr>
          </w:p>
        </w:tc>
        <w:tc>
          <w:tcPr>
            <w:tcW w:w="4119" w:type="pct"/>
          </w:tcPr>
          <w:p w14:paraId="10D5F25E" w14:textId="77777777" w:rsidR="00923B34" w:rsidRPr="00E916C6" w:rsidRDefault="00923B34">
            <w:pPr>
              <w:numPr>
                <w:ilvl w:val="0"/>
                <w:numId w:val="178"/>
              </w:numPr>
              <w:spacing w:after="160" w:line="259" w:lineRule="auto"/>
              <w:jc w:val="both"/>
              <w:rPr>
                <w:rFonts w:ascii="Arial" w:eastAsia="Calibri" w:hAnsi="Arial" w:cs="Arial"/>
                <w:lang w:val="es-CO" w:eastAsia="en-US"/>
              </w:rPr>
            </w:pPr>
            <w:r w:rsidRPr="00E916C6">
              <w:rPr>
                <w:rFonts w:ascii="Arial" w:eastAsia="Calibri" w:hAnsi="Arial" w:cs="Arial"/>
                <w:lang w:val="es-CO" w:eastAsia="en-US"/>
              </w:rPr>
              <w:t>Hacer seguimiento del caso</w:t>
            </w:r>
            <w:r w:rsidR="00AE44FE">
              <w:rPr>
                <w:rFonts w:ascii="Arial" w:eastAsia="Calibri" w:hAnsi="Arial" w:cs="Arial"/>
                <w:lang w:val="es-CO" w:eastAsia="en-US"/>
              </w:rPr>
              <w:t>.</w:t>
            </w:r>
          </w:p>
        </w:tc>
      </w:tr>
      <w:tr w:rsidR="00923B34" w:rsidRPr="00923B34" w14:paraId="0F3F18C4" w14:textId="77777777" w:rsidTr="245EF940">
        <w:tc>
          <w:tcPr>
            <w:tcW w:w="881" w:type="pct"/>
            <w:vMerge/>
          </w:tcPr>
          <w:p w14:paraId="68342FE7" w14:textId="77777777" w:rsidR="00923B34" w:rsidRPr="00923B34" w:rsidRDefault="00923B34" w:rsidP="00923B34">
            <w:pPr>
              <w:rPr>
                <w:rFonts w:ascii="Arial" w:eastAsia="Calibri" w:hAnsi="Arial" w:cs="Arial"/>
                <w:color w:val="FF0000"/>
                <w:lang w:val="es-CO" w:eastAsia="en-US"/>
              </w:rPr>
            </w:pPr>
          </w:p>
        </w:tc>
        <w:tc>
          <w:tcPr>
            <w:tcW w:w="4119" w:type="pct"/>
          </w:tcPr>
          <w:p w14:paraId="646EA653" w14:textId="77777777" w:rsidR="00923B34" w:rsidRPr="00E916C6" w:rsidRDefault="00923B34">
            <w:pPr>
              <w:numPr>
                <w:ilvl w:val="0"/>
                <w:numId w:val="178"/>
              </w:numPr>
              <w:spacing w:after="160" w:line="259" w:lineRule="auto"/>
              <w:jc w:val="both"/>
              <w:rPr>
                <w:rFonts w:ascii="Arial" w:eastAsia="Calibri" w:hAnsi="Arial" w:cs="Arial"/>
                <w:lang w:val="es-CO" w:eastAsia="en-US"/>
              </w:rPr>
            </w:pPr>
            <w:r w:rsidRPr="00E916C6">
              <w:rPr>
                <w:rFonts w:ascii="Arial" w:eastAsia="Calibri" w:hAnsi="Arial" w:cs="Arial"/>
                <w:lang w:val="es-CO" w:eastAsia="en-US"/>
              </w:rPr>
              <w:t>Adoptar e implementar acc</w:t>
            </w:r>
            <w:r w:rsidR="00AE44FE">
              <w:rPr>
                <w:rFonts w:ascii="Arial" w:eastAsia="Calibri" w:hAnsi="Arial" w:cs="Arial"/>
                <w:lang w:val="es-CO" w:eastAsia="en-US"/>
              </w:rPr>
              <w:t>iones de promoción y prevención.</w:t>
            </w:r>
          </w:p>
        </w:tc>
      </w:tr>
    </w:tbl>
    <w:p w14:paraId="5A067100" w14:textId="5DE8D6E5" w:rsidR="245EF940" w:rsidRDefault="245EF940"/>
    <w:p w14:paraId="40776332" w14:textId="77777777" w:rsidR="00573003" w:rsidRDefault="00573003" w:rsidP="00573003">
      <w:pPr>
        <w:widowControl w:val="0"/>
        <w:rPr>
          <w:rFonts w:ascii="Arial" w:eastAsia="Arial Unicode MS" w:hAnsi="Arial" w:cs="Arial"/>
          <w:lang w:bidi="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8297"/>
      </w:tblGrid>
      <w:tr w:rsidR="00384EF2" w:rsidRPr="00384EF2" w14:paraId="0A191498" w14:textId="77777777" w:rsidTr="00C268A8">
        <w:trPr>
          <w:trHeight w:val="610"/>
        </w:trPr>
        <w:tc>
          <w:tcPr>
            <w:tcW w:w="881" w:type="pct"/>
            <w:vMerge w:val="restart"/>
            <w:vAlign w:val="center"/>
          </w:tcPr>
          <w:p w14:paraId="02F4D63F" w14:textId="77777777" w:rsidR="00384EF2" w:rsidRPr="00935504" w:rsidRDefault="00384EF2" w:rsidP="00935504">
            <w:pPr>
              <w:spacing w:line="259" w:lineRule="auto"/>
              <w:jc w:val="both"/>
              <w:rPr>
                <w:rFonts w:ascii="Arial" w:eastAsia="Calibri" w:hAnsi="Arial" w:cs="Arial"/>
                <w:b/>
                <w:lang w:val="es-CO" w:eastAsia="en-US"/>
              </w:rPr>
            </w:pPr>
            <w:r w:rsidRPr="00935504">
              <w:rPr>
                <w:rFonts w:ascii="Arial" w:eastAsia="Calibri" w:hAnsi="Arial" w:cs="Arial"/>
                <w:b/>
                <w:lang w:val="es-CO" w:eastAsia="en-US"/>
              </w:rPr>
              <w:t xml:space="preserve">Maltrato infantil por castigo, humillación, malos tratos, abuso físico y/o psicológico </w:t>
            </w:r>
          </w:p>
        </w:tc>
        <w:tc>
          <w:tcPr>
            <w:tcW w:w="4119" w:type="pct"/>
          </w:tcPr>
          <w:p w14:paraId="350DCB15" w14:textId="77777777" w:rsidR="00384EF2" w:rsidRPr="00984647" w:rsidRDefault="00384EF2">
            <w:pPr>
              <w:numPr>
                <w:ilvl w:val="0"/>
                <w:numId w:val="180"/>
              </w:numPr>
              <w:spacing w:after="160" w:line="259" w:lineRule="auto"/>
              <w:jc w:val="both"/>
              <w:rPr>
                <w:rFonts w:ascii="Arial" w:eastAsia="Calibri" w:hAnsi="Arial" w:cs="Arial"/>
                <w:lang w:val="es-CO" w:eastAsia="en-US"/>
              </w:rPr>
            </w:pPr>
            <w:r w:rsidRPr="00984647">
              <w:rPr>
                <w:rFonts w:ascii="Arial" w:eastAsia="Calibri" w:hAnsi="Arial" w:cs="Arial"/>
                <w:lang w:val="es-CO" w:eastAsia="en-US"/>
              </w:rPr>
              <w:t xml:space="preserve">Identificación del caso </w:t>
            </w:r>
          </w:p>
          <w:p w14:paraId="43AA348F" w14:textId="77777777" w:rsidR="00384EF2" w:rsidRPr="00984647" w:rsidRDefault="00384EF2">
            <w:pPr>
              <w:numPr>
                <w:ilvl w:val="0"/>
                <w:numId w:val="179"/>
              </w:numPr>
              <w:spacing w:after="160" w:line="259" w:lineRule="auto"/>
              <w:jc w:val="both"/>
              <w:rPr>
                <w:rFonts w:ascii="Arial" w:eastAsia="Calibri" w:hAnsi="Arial" w:cs="Arial"/>
                <w:lang w:val="es-CO" w:eastAsia="en-US"/>
              </w:rPr>
            </w:pPr>
            <w:r w:rsidRPr="00984647">
              <w:rPr>
                <w:rFonts w:ascii="Arial" w:eastAsia="Calibri" w:hAnsi="Arial" w:cs="Arial"/>
                <w:lang w:val="es-CO" w:eastAsia="en-US"/>
              </w:rPr>
              <w:t xml:space="preserve">El estudiante presenta señales de presunto maltrato </w:t>
            </w:r>
          </w:p>
          <w:p w14:paraId="1C599CDB" w14:textId="77777777" w:rsidR="00384EF2" w:rsidRPr="00984647" w:rsidRDefault="00384EF2">
            <w:pPr>
              <w:numPr>
                <w:ilvl w:val="0"/>
                <w:numId w:val="179"/>
              </w:numPr>
              <w:spacing w:after="160" w:line="259" w:lineRule="auto"/>
              <w:jc w:val="both"/>
              <w:rPr>
                <w:rFonts w:ascii="Arial" w:eastAsia="Calibri" w:hAnsi="Arial" w:cs="Arial"/>
                <w:lang w:val="es-CO" w:eastAsia="en-US"/>
              </w:rPr>
            </w:pPr>
            <w:r w:rsidRPr="00984647">
              <w:rPr>
                <w:rFonts w:ascii="Arial" w:eastAsia="Calibri" w:hAnsi="Arial" w:cs="Arial"/>
                <w:lang w:val="es-CO" w:eastAsia="en-US"/>
              </w:rPr>
              <w:t xml:space="preserve">El estudiante o un tercero reporta una situación de presunto maltrato </w:t>
            </w:r>
          </w:p>
        </w:tc>
      </w:tr>
      <w:tr w:rsidR="00384EF2" w:rsidRPr="00384EF2" w14:paraId="1D23EBD9" w14:textId="77777777" w:rsidTr="00C268A8">
        <w:tc>
          <w:tcPr>
            <w:tcW w:w="881" w:type="pct"/>
            <w:vMerge/>
            <w:vAlign w:val="center"/>
          </w:tcPr>
          <w:p w14:paraId="107E9FD5" w14:textId="77777777" w:rsidR="00384EF2" w:rsidRPr="00384EF2" w:rsidRDefault="00384EF2" w:rsidP="00935504">
            <w:pPr>
              <w:jc w:val="both"/>
              <w:rPr>
                <w:rFonts w:ascii="Arial" w:eastAsia="Calibri" w:hAnsi="Arial" w:cs="Arial"/>
                <w:b/>
                <w:color w:val="FF0000"/>
                <w:lang w:val="es-CO" w:eastAsia="en-US"/>
              </w:rPr>
            </w:pPr>
          </w:p>
        </w:tc>
        <w:tc>
          <w:tcPr>
            <w:tcW w:w="4119" w:type="pct"/>
          </w:tcPr>
          <w:p w14:paraId="34E3C6F7" w14:textId="77777777" w:rsidR="00384EF2" w:rsidRPr="00984647" w:rsidRDefault="00384EF2">
            <w:pPr>
              <w:numPr>
                <w:ilvl w:val="0"/>
                <w:numId w:val="180"/>
              </w:numPr>
              <w:spacing w:after="160" w:line="259" w:lineRule="auto"/>
              <w:jc w:val="both"/>
              <w:rPr>
                <w:rFonts w:ascii="Arial" w:eastAsia="Calibri" w:hAnsi="Arial" w:cs="Arial"/>
                <w:lang w:val="es-CO" w:eastAsia="en-US"/>
              </w:rPr>
            </w:pPr>
            <w:r w:rsidRPr="00984647">
              <w:rPr>
                <w:rFonts w:ascii="Arial" w:eastAsia="Calibri" w:hAnsi="Arial" w:cs="Arial"/>
                <w:lang w:val="es-CO" w:eastAsia="en-US"/>
              </w:rPr>
              <w:t xml:space="preserve">Obtener mayor información sobre la situación con el estudiante y su familia  </w:t>
            </w:r>
          </w:p>
        </w:tc>
      </w:tr>
      <w:tr w:rsidR="00384EF2" w:rsidRPr="00384EF2" w14:paraId="4ED75957" w14:textId="77777777" w:rsidTr="00C268A8">
        <w:tc>
          <w:tcPr>
            <w:tcW w:w="881" w:type="pct"/>
            <w:vMerge/>
            <w:vAlign w:val="center"/>
          </w:tcPr>
          <w:p w14:paraId="564A82CB" w14:textId="77777777" w:rsidR="00384EF2" w:rsidRPr="00384EF2" w:rsidRDefault="00384EF2" w:rsidP="00935504">
            <w:pPr>
              <w:jc w:val="both"/>
              <w:rPr>
                <w:rFonts w:ascii="Arial" w:eastAsia="Calibri" w:hAnsi="Arial" w:cs="Arial"/>
                <w:b/>
                <w:color w:val="FF0000"/>
                <w:lang w:val="es-CO" w:eastAsia="en-US"/>
              </w:rPr>
            </w:pPr>
          </w:p>
        </w:tc>
        <w:tc>
          <w:tcPr>
            <w:tcW w:w="4119" w:type="pct"/>
          </w:tcPr>
          <w:p w14:paraId="01230B21" w14:textId="77777777" w:rsidR="00384EF2" w:rsidRPr="00984647" w:rsidRDefault="00384EF2">
            <w:pPr>
              <w:numPr>
                <w:ilvl w:val="0"/>
                <w:numId w:val="180"/>
              </w:numPr>
              <w:spacing w:after="160" w:line="259" w:lineRule="auto"/>
              <w:jc w:val="both"/>
              <w:rPr>
                <w:rFonts w:ascii="Arial" w:eastAsia="Calibri" w:hAnsi="Arial" w:cs="Arial"/>
                <w:lang w:val="es-CO" w:eastAsia="en-US"/>
              </w:rPr>
            </w:pPr>
            <w:r w:rsidRPr="00984647">
              <w:rPr>
                <w:rFonts w:ascii="Arial" w:eastAsia="Calibri" w:hAnsi="Arial" w:cs="Arial"/>
                <w:lang w:val="es-CO" w:eastAsia="en-US"/>
              </w:rPr>
              <w:t xml:space="preserve">Reportar el caso al sistema de alertas </w:t>
            </w:r>
          </w:p>
        </w:tc>
      </w:tr>
      <w:tr w:rsidR="00384EF2" w:rsidRPr="00384EF2" w14:paraId="3AD45593" w14:textId="77777777" w:rsidTr="00C268A8">
        <w:tc>
          <w:tcPr>
            <w:tcW w:w="881" w:type="pct"/>
            <w:vMerge/>
            <w:vAlign w:val="center"/>
          </w:tcPr>
          <w:p w14:paraId="3CE28D4A" w14:textId="77777777" w:rsidR="00384EF2" w:rsidRPr="00384EF2" w:rsidRDefault="00384EF2" w:rsidP="00935504">
            <w:pPr>
              <w:jc w:val="both"/>
              <w:rPr>
                <w:rFonts w:ascii="Arial" w:eastAsia="Calibri" w:hAnsi="Arial" w:cs="Arial"/>
                <w:b/>
                <w:color w:val="FF0000"/>
                <w:lang w:val="es-CO" w:eastAsia="en-US"/>
              </w:rPr>
            </w:pPr>
          </w:p>
        </w:tc>
        <w:tc>
          <w:tcPr>
            <w:tcW w:w="4119" w:type="pct"/>
          </w:tcPr>
          <w:p w14:paraId="7553D98A" w14:textId="77777777" w:rsidR="00384EF2" w:rsidRPr="00984647" w:rsidRDefault="00384EF2">
            <w:pPr>
              <w:numPr>
                <w:ilvl w:val="0"/>
                <w:numId w:val="180"/>
              </w:numPr>
              <w:spacing w:after="160" w:line="259" w:lineRule="auto"/>
              <w:jc w:val="both"/>
              <w:rPr>
                <w:rFonts w:ascii="Arial" w:eastAsia="Calibri" w:hAnsi="Arial" w:cs="Arial"/>
                <w:lang w:val="es-CO" w:eastAsia="en-US"/>
              </w:rPr>
            </w:pPr>
            <w:r w:rsidRPr="00984647">
              <w:rPr>
                <w:rFonts w:ascii="Arial" w:eastAsia="Calibri" w:hAnsi="Arial" w:cs="Arial"/>
                <w:lang w:val="es-CO" w:eastAsia="en-US"/>
              </w:rPr>
              <w:t>Si la vida y la integridad del estudiante está en riesgo se debe poner en conocimiento a las entidades correspondientes (Comisaría de Familia, centro zonal del ICBF y/o Policía de Infancia y adolescencia)</w:t>
            </w:r>
          </w:p>
        </w:tc>
      </w:tr>
      <w:tr w:rsidR="00384EF2" w:rsidRPr="00384EF2" w14:paraId="0B19C4AC" w14:textId="77777777" w:rsidTr="00C268A8">
        <w:tc>
          <w:tcPr>
            <w:tcW w:w="881" w:type="pct"/>
            <w:vMerge/>
            <w:vAlign w:val="center"/>
          </w:tcPr>
          <w:p w14:paraId="03E60B2D" w14:textId="77777777" w:rsidR="00384EF2" w:rsidRPr="00384EF2" w:rsidRDefault="00384EF2" w:rsidP="00935504">
            <w:pPr>
              <w:jc w:val="both"/>
              <w:rPr>
                <w:rFonts w:ascii="Arial" w:eastAsia="Calibri" w:hAnsi="Arial" w:cs="Arial"/>
                <w:b/>
                <w:color w:val="FF0000"/>
                <w:lang w:val="es-CO" w:eastAsia="en-US"/>
              </w:rPr>
            </w:pPr>
          </w:p>
        </w:tc>
        <w:tc>
          <w:tcPr>
            <w:tcW w:w="4119" w:type="pct"/>
          </w:tcPr>
          <w:p w14:paraId="30808574" w14:textId="77777777" w:rsidR="00384EF2" w:rsidRPr="00984647" w:rsidRDefault="00384EF2">
            <w:pPr>
              <w:numPr>
                <w:ilvl w:val="0"/>
                <w:numId w:val="180"/>
              </w:numPr>
              <w:spacing w:after="160" w:line="259" w:lineRule="auto"/>
              <w:jc w:val="both"/>
              <w:rPr>
                <w:rFonts w:ascii="Arial" w:eastAsia="Calibri" w:hAnsi="Arial" w:cs="Arial"/>
                <w:lang w:val="es-CO" w:eastAsia="en-US"/>
              </w:rPr>
            </w:pPr>
            <w:r w:rsidRPr="00984647">
              <w:rPr>
                <w:rFonts w:ascii="Arial" w:eastAsia="Calibri" w:hAnsi="Arial" w:cs="Arial"/>
                <w:lang w:val="es-CO" w:eastAsia="en-US"/>
              </w:rPr>
              <w:t>Hacer seguimiento del caso</w:t>
            </w:r>
          </w:p>
        </w:tc>
      </w:tr>
      <w:tr w:rsidR="00384EF2" w:rsidRPr="00384EF2" w14:paraId="6061E0AE" w14:textId="77777777" w:rsidTr="00C268A8">
        <w:tc>
          <w:tcPr>
            <w:tcW w:w="881" w:type="pct"/>
            <w:vMerge/>
            <w:vAlign w:val="center"/>
          </w:tcPr>
          <w:p w14:paraId="41A1092D" w14:textId="77777777" w:rsidR="00384EF2" w:rsidRPr="00384EF2" w:rsidRDefault="00384EF2" w:rsidP="00935504">
            <w:pPr>
              <w:jc w:val="both"/>
              <w:rPr>
                <w:rFonts w:ascii="Arial" w:eastAsia="Calibri" w:hAnsi="Arial" w:cs="Arial"/>
                <w:b/>
                <w:color w:val="FF0000"/>
                <w:lang w:val="es-CO" w:eastAsia="en-US"/>
              </w:rPr>
            </w:pPr>
          </w:p>
        </w:tc>
        <w:tc>
          <w:tcPr>
            <w:tcW w:w="4119" w:type="pct"/>
          </w:tcPr>
          <w:p w14:paraId="5A35B4F5" w14:textId="77777777" w:rsidR="00384EF2" w:rsidRPr="00984647" w:rsidRDefault="00384EF2">
            <w:pPr>
              <w:numPr>
                <w:ilvl w:val="0"/>
                <w:numId w:val="180"/>
              </w:numPr>
              <w:spacing w:after="160" w:line="259" w:lineRule="auto"/>
              <w:jc w:val="both"/>
              <w:rPr>
                <w:rFonts w:ascii="Arial" w:eastAsia="Calibri" w:hAnsi="Arial" w:cs="Arial"/>
                <w:lang w:val="es-CO" w:eastAsia="en-US"/>
              </w:rPr>
            </w:pPr>
            <w:r w:rsidRPr="00984647">
              <w:rPr>
                <w:rFonts w:ascii="Arial" w:eastAsia="Calibri" w:hAnsi="Arial" w:cs="Arial"/>
                <w:lang w:val="es-CO" w:eastAsia="en-US"/>
              </w:rPr>
              <w:t xml:space="preserve">Adoptar e implementar acciones de promoción y prevención </w:t>
            </w:r>
          </w:p>
        </w:tc>
      </w:tr>
    </w:tbl>
    <w:p w14:paraId="63ACB6A2" w14:textId="2627EDD2" w:rsidR="00784F1C" w:rsidRPr="00784F1C" w:rsidRDefault="00784F1C" w:rsidP="245EF940">
      <w:pPr>
        <w:widowControl w:val="0"/>
        <w:jc w:val="both"/>
        <w:rPr>
          <w:rFonts w:ascii="Arial" w:eastAsia="Arial Unicode MS" w:hAnsi="Arial" w:cs="Arial"/>
          <w:lang w:bidi="es-ES"/>
        </w:rPr>
      </w:pPr>
    </w:p>
    <w:p w14:paraId="2A723A86" w14:textId="5D13C30C" w:rsidR="00784F1C" w:rsidRPr="00784F1C" w:rsidRDefault="2EE23288" w:rsidP="245EF940">
      <w:pPr>
        <w:pStyle w:val="Ttulo4"/>
        <w:jc w:val="both"/>
        <w:rPr>
          <w:rFonts w:eastAsia="Segoe UI"/>
          <w:lang w:bidi="es-ES"/>
        </w:rPr>
      </w:pPr>
      <w:bookmarkStart w:id="217" w:name="_Toc474332357"/>
      <w:r w:rsidRPr="00784F1C">
        <w:rPr>
          <w:rFonts w:eastAsia="Segoe UI"/>
          <w:lang w:bidi="es-ES"/>
        </w:rPr>
        <w:t xml:space="preserve">ARTÌCULO 73. </w:t>
      </w:r>
      <w:r w:rsidR="00784F1C" w:rsidRPr="00784F1C">
        <w:rPr>
          <w:rFonts w:eastAsia="Segoe UI"/>
          <w:lang w:bidi="es-ES"/>
        </w:rPr>
        <w:t xml:space="preserve">CAUSALES DE PERDIDA DE CUPO Y/O DERECHO A SER PROCLAMADO </w:t>
      </w:r>
      <w:r w:rsidR="00784F1C" w:rsidRPr="00784F1C">
        <w:rPr>
          <w:rFonts w:eastAsia="Segoe UI"/>
          <w:spacing w:val="30"/>
          <w:lang w:bidi="es-ES"/>
        </w:rPr>
        <w:t>BACHILLER EN CEREMONIA</w:t>
      </w:r>
      <w:r w:rsidR="00784F1C" w:rsidRPr="00784F1C">
        <w:rPr>
          <w:rFonts w:eastAsia="Segoe UI"/>
          <w:lang w:bidi="es-ES"/>
        </w:rPr>
        <w:t xml:space="preserve"> </w:t>
      </w:r>
      <w:r w:rsidR="00784F1C" w:rsidRPr="00784F1C">
        <w:rPr>
          <w:rFonts w:eastAsia="Segoe UI"/>
          <w:spacing w:val="30"/>
          <w:lang w:bidi="es-ES"/>
        </w:rPr>
        <w:t xml:space="preserve">DE </w:t>
      </w:r>
      <w:r w:rsidR="00784F1C" w:rsidRPr="00784F1C">
        <w:rPr>
          <w:rFonts w:eastAsia="Segoe UI"/>
          <w:lang w:bidi="es-ES"/>
        </w:rPr>
        <w:t>GRADUACIÓN.</w:t>
      </w:r>
      <w:r w:rsidR="31E154E9" w:rsidRPr="00784F1C">
        <w:rPr>
          <w:rFonts w:eastAsia="Segoe UI"/>
          <w:lang w:bidi="es-ES"/>
        </w:rPr>
        <w:t xml:space="preserve"> </w:t>
      </w:r>
      <w:bookmarkEnd w:id="217"/>
    </w:p>
    <w:p w14:paraId="20876B09" w14:textId="77777777" w:rsidR="00784F1C" w:rsidRPr="00784F1C" w:rsidRDefault="00784F1C" w:rsidP="00BE7A09">
      <w:pPr>
        <w:widowControl w:val="0"/>
        <w:spacing w:line="266" w:lineRule="exact"/>
        <w:ind w:left="426"/>
        <w:jc w:val="both"/>
        <w:rPr>
          <w:rFonts w:ascii="Arial" w:eastAsia="Segoe UI" w:hAnsi="Arial" w:cs="Arial"/>
          <w:bCs/>
          <w:lang w:bidi="es-ES"/>
        </w:rPr>
      </w:pPr>
      <w:r w:rsidRPr="00784F1C">
        <w:rPr>
          <w:rFonts w:ascii="Arial" w:eastAsia="Segoe UI" w:hAnsi="Arial" w:cs="Arial"/>
          <w:bCs/>
          <w:lang w:bidi="es-ES"/>
        </w:rPr>
        <w:t xml:space="preserve"> </w:t>
      </w:r>
    </w:p>
    <w:p w14:paraId="346F1D9F" w14:textId="77777777" w:rsidR="00784F1C" w:rsidRPr="00784F1C" w:rsidRDefault="00784F1C" w:rsidP="00BE7A09">
      <w:pPr>
        <w:widowControl w:val="0"/>
        <w:spacing w:after="240" w:line="266" w:lineRule="exact"/>
        <w:jc w:val="both"/>
        <w:rPr>
          <w:rFonts w:ascii="Arial" w:eastAsia="Segoe UI" w:hAnsi="Arial" w:cs="Arial"/>
          <w:lang w:bidi="es-ES"/>
        </w:rPr>
      </w:pPr>
      <w:r w:rsidRPr="00784F1C">
        <w:rPr>
          <w:rFonts w:ascii="Arial" w:eastAsia="Segoe UI" w:hAnsi="Arial" w:cs="Arial"/>
          <w:lang w:bidi="es-ES"/>
        </w:rPr>
        <w:t>La educación es un derecho y un deber que no solo representa beneficios sino también responsabilidades, de tal manera que el incumplimiento de las condiciones para el ejercicio del derecho, como sería el no responder el estudiante a sus obligaciones académicas y al comportamiento exigido por los reglamentos, puede dar lugar, inclusive a su separación del plantel educativo, pues el carácter fundamental del derecho a la educación no entraña una obligación de las directivas del plantel consistente en mantener indefinidamente entre sus estudiantes a quienes de manera constante y reiterada desconocen las directivas disciplinarias y el rendimiento académico. Así lo planteó la Corte Constitucional en la sentencia T-323 de 1994, reiterada en la T-323 de 1994, reiterada en la T- 02 de 1992, en la T- 519 de 1992 y en laT-022 de 2003.</w:t>
      </w:r>
    </w:p>
    <w:p w14:paraId="2BCC25A3" w14:textId="77777777" w:rsidR="00784F1C" w:rsidRPr="00784F1C" w:rsidRDefault="00784F1C" w:rsidP="00BE7A09">
      <w:pPr>
        <w:widowControl w:val="0"/>
        <w:spacing w:after="240" w:line="266" w:lineRule="exact"/>
        <w:jc w:val="both"/>
        <w:rPr>
          <w:rFonts w:ascii="Arial" w:eastAsia="Segoe UI" w:hAnsi="Arial" w:cs="Arial"/>
          <w:lang w:bidi="es-ES"/>
        </w:rPr>
      </w:pPr>
      <w:r w:rsidRPr="00784F1C">
        <w:rPr>
          <w:rFonts w:ascii="Arial" w:eastAsia="Segoe UI" w:hAnsi="Arial" w:cs="Arial"/>
          <w:lang w:bidi="es-ES"/>
        </w:rPr>
        <w:t>"La permanencia de los educandos en el sistema educativo está condicionada a su concurso activo en la labor formativa intelectual y disciplinaria, y por ello, la falta de rendimiento, la indisciplina reiterada y la ausencia de motivación y compromiso con la instancia educativa, pueden tener la suficiente entidad como para que el alumno sea retirado del establecimiento o no sea aceptado nuevamente en el lugar donde debía responder y no lo logra por su propia causa" T- 316 de 1994.T-694 de 2002.</w:t>
      </w:r>
    </w:p>
    <w:p w14:paraId="67A3836B" w14:textId="77777777" w:rsidR="00784F1C" w:rsidRPr="00784F1C" w:rsidRDefault="00784F1C" w:rsidP="00BE7A09">
      <w:pPr>
        <w:keepNext/>
        <w:keepLines/>
        <w:widowControl w:val="0"/>
        <w:spacing w:line="266" w:lineRule="exact"/>
        <w:ind w:left="460" w:hanging="460"/>
        <w:jc w:val="both"/>
        <w:rPr>
          <w:rFonts w:ascii="Arial" w:eastAsia="Segoe UI" w:hAnsi="Arial" w:cs="Arial"/>
          <w:b/>
          <w:bCs/>
          <w:lang w:bidi="es-ES"/>
        </w:rPr>
      </w:pPr>
      <w:bookmarkStart w:id="218" w:name="_Toc465750641"/>
      <w:bookmarkStart w:id="219" w:name="_Toc474307023"/>
      <w:r w:rsidRPr="00784F1C">
        <w:rPr>
          <w:rFonts w:ascii="Arial" w:eastAsia="Segoe UI" w:hAnsi="Arial" w:cs="Arial"/>
          <w:b/>
          <w:bCs/>
          <w:lang w:bidi="es-ES"/>
        </w:rPr>
        <w:t>Causales</w:t>
      </w:r>
      <w:bookmarkEnd w:id="218"/>
      <w:bookmarkEnd w:id="219"/>
    </w:p>
    <w:p w14:paraId="2C8D472F" w14:textId="77777777" w:rsidR="00784F1C" w:rsidRPr="00784F1C" w:rsidRDefault="00784F1C" w:rsidP="00BE7A09">
      <w:pPr>
        <w:keepNext/>
        <w:keepLines/>
        <w:widowControl w:val="0"/>
        <w:spacing w:line="266" w:lineRule="exact"/>
        <w:ind w:left="460" w:hanging="460"/>
        <w:jc w:val="both"/>
        <w:rPr>
          <w:rFonts w:ascii="Arial" w:eastAsia="Segoe UI" w:hAnsi="Arial" w:cs="Arial"/>
          <w:b/>
          <w:bCs/>
          <w:lang w:bidi="es-ES"/>
        </w:rPr>
      </w:pPr>
    </w:p>
    <w:p w14:paraId="63AD60C5" w14:textId="77777777" w:rsidR="00784F1C" w:rsidRPr="00784F1C" w:rsidRDefault="00784F1C">
      <w:pPr>
        <w:widowControl w:val="0"/>
        <w:numPr>
          <w:ilvl w:val="0"/>
          <w:numId w:val="158"/>
        </w:numPr>
        <w:tabs>
          <w:tab w:val="left" w:pos="324"/>
        </w:tabs>
        <w:spacing w:line="266" w:lineRule="exact"/>
        <w:jc w:val="both"/>
        <w:rPr>
          <w:rFonts w:ascii="Arial" w:eastAsia="Segoe UI" w:hAnsi="Arial" w:cs="Arial"/>
          <w:lang w:bidi="es-ES"/>
        </w:rPr>
      </w:pPr>
      <w:r w:rsidRPr="00784F1C">
        <w:rPr>
          <w:rFonts w:ascii="Arial" w:eastAsia="Segoe UI" w:hAnsi="Arial" w:cs="Arial"/>
          <w:lang w:bidi="es-ES"/>
        </w:rPr>
        <w:t>Por exclusión ordenada por el Consejo Directivo, en los casos y procedimientos previstos en este reglamento o Manual de Convivencia.</w:t>
      </w:r>
    </w:p>
    <w:p w14:paraId="25D41951" w14:textId="77777777" w:rsidR="00784F1C" w:rsidRPr="00784F1C" w:rsidRDefault="00784F1C">
      <w:pPr>
        <w:widowControl w:val="0"/>
        <w:numPr>
          <w:ilvl w:val="0"/>
          <w:numId w:val="158"/>
        </w:numPr>
        <w:tabs>
          <w:tab w:val="left" w:pos="538"/>
        </w:tabs>
        <w:spacing w:line="266" w:lineRule="exact"/>
        <w:jc w:val="both"/>
        <w:rPr>
          <w:rFonts w:ascii="Arial" w:eastAsia="Segoe UI" w:hAnsi="Arial" w:cs="Arial"/>
          <w:lang w:bidi="es-ES"/>
        </w:rPr>
      </w:pPr>
      <w:r w:rsidRPr="00784F1C">
        <w:rPr>
          <w:rFonts w:ascii="Arial" w:eastAsia="Segoe UI" w:hAnsi="Arial" w:cs="Arial"/>
          <w:lang w:bidi="es-ES"/>
        </w:rPr>
        <w:t>Por determinación del colegio cuando haya dejado de asistir injustificadamente a más del 25 % de las actividades académicas durante el año escolar (Decreto 1290).</w:t>
      </w:r>
    </w:p>
    <w:p w14:paraId="3C5ADBCF" w14:textId="77777777" w:rsidR="00784F1C" w:rsidRPr="00784F1C" w:rsidRDefault="00784F1C">
      <w:pPr>
        <w:widowControl w:val="0"/>
        <w:numPr>
          <w:ilvl w:val="0"/>
          <w:numId w:val="158"/>
        </w:numPr>
        <w:tabs>
          <w:tab w:val="left" w:pos="324"/>
        </w:tabs>
        <w:spacing w:line="266" w:lineRule="exact"/>
        <w:jc w:val="both"/>
        <w:rPr>
          <w:rFonts w:ascii="Arial" w:eastAsia="Segoe UI" w:hAnsi="Arial" w:cs="Arial"/>
          <w:lang w:bidi="es-ES"/>
        </w:rPr>
      </w:pPr>
      <w:r w:rsidRPr="00784F1C">
        <w:rPr>
          <w:rFonts w:ascii="Arial" w:eastAsia="Segoe UI" w:hAnsi="Arial" w:cs="Arial"/>
          <w:lang w:bidi="es-ES"/>
        </w:rPr>
        <w:t>Por cancelación voluntaria de matrícula a solicitud escrita del padre de familia o del acudiente debidamente autorizado o de quien ejerza la patria potestad sobre el estudiante.</w:t>
      </w:r>
    </w:p>
    <w:p w14:paraId="63959D59" w14:textId="77777777" w:rsidR="00784F1C" w:rsidRPr="00784F1C" w:rsidRDefault="00784F1C">
      <w:pPr>
        <w:widowControl w:val="0"/>
        <w:numPr>
          <w:ilvl w:val="0"/>
          <w:numId w:val="158"/>
        </w:numPr>
        <w:tabs>
          <w:tab w:val="left" w:pos="375"/>
        </w:tabs>
        <w:spacing w:line="266" w:lineRule="exact"/>
        <w:jc w:val="both"/>
        <w:rPr>
          <w:rFonts w:ascii="Arial" w:eastAsia="Segoe UI" w:hAnsi="Arial" w:cs="Arial"/>
          <w:lang w:bidi="es-ES"/>
        </w:rPr>
      </w:pPr>
      <w:r w:rsidRPr="00784F1C">
        <w:rPr>
          <w:rFonts w:ascii="Arial" w:eastAsia="Segoe UI" w:hAnsi="Arial" w:cs="Arial"/>
          <w:lang w:bidi="es-ES"/>
        </w:rPr>
        <w:t>Por comprobarse al estudiante la participación Activa o pasiva en actos delictivos.</w:t>
      </w:r>
    </w:p>
    <w:p w14:paraId="7B03D4B3" w14:textId="77777777" w:rsidR="00784F1C" w:rsidRPr="00784F1C" w:rsidRDefault="00784F1C">
      <w:pPr>
        <w:widowControl w:val="0"/>
        <w:numPr>
          <w:ilvl w:val="0"/>
          <w:numId w:val="158"/>
        </w:numPr>
        <w:tabs>
          <w:tab w:val="left" w:pos="375"/>
        </w:tabs>
        <w:spacing w:line="266" w:lineRule="exact"/>
        <w:jc w:val="both"/>
        <w:rPr>
          <w:rFonts w:ascii="Arial" w:eastAsia="Segoe UI" w:hAnsi="Arial" w:cs="Arial"/>
          <w:lang w:bidi="es-ES"/>
        </w:rPr>
      </w:pPr>
      <w:r w:rsidRPr="00784F1C">
        <w:rPr>
          <w:rFonts w:ascii="Arial" w:eastAsia="Segoe UI" w:hAnsi="Arial" w:cs="Arial"/>
          <w:lang w:bidi="es-ES"/>
        </w:rPr>
        <w:t xml:space="preserve"> Incurrir en cualquier falta gravísima de tipo convivencial  después de haber tenido derecho al  debido proceso.</w:t>
      </w:r>
    </w:p>
    <w:p w14:paraId="69B90136" w14:textId="77777777" w:rsidR="00784F1C" w:rsidRPr="00784F1C" w:rsidRDefault="00784F1C">
      <w:pPr>
        <w:widowControl w:val="0"/>
        <w:numPr>
          <w:ilvl w:val="0"/>
          <w:numId w:val="158"/>
        </w:numPr>
        <w:tabs>
          <w:tab w:val="left" w:pos="313"/>
        </w:tabs>
        <w:spacing w:line="266" w:lineRule="exact"/>
        <w:jc w:val="both"/>
        <w:rPr>
          <w:rFonts w:ascii="Arial" w:eastAsia="Segoe UI" w:hAnsi="Arial" w:cs="Arial"/>
          <w:lang w:bidi="es-ES"/>
        </w:rPr>
      </w:pPr>
      <w:r w:rsidRPr="00784F1C">
        <w:rPr>
          <w:rFonts w:ascii="Arial" w:eastAsia="Segoe UI" w:hAnsi="Arial" w:cs="Arial"/>
          <w:lang w:bidi="es-ES"/>
        </w:rPr>
        <w:t>Haber reincidido en la conducta que dio Origen a la matricula condicional mientras se encuentre vigente esta sanción.</w:t>
      </w:r>
    </w:p>
    <w:p w14:paraId="2B0C3163" w14:textId="77777777" w:rsidR="00784F1C" w:rsidRPr="00784F1C" w:rsidRDefault="00784F1C">
      <w:pPr>
        <w:widowControl w:val="0"/>
        <w:numPr>
          <w:ilvl w:val="0"/>
          <w:numId w:val="158"/>
        </w:numPr>
        <w:tabs>
          <w:tab w:val="left" w:pos="313"/>
        </w:tabs>
        <w:spacing w:line="266" w:lineRule="exact"/>
        <w:jc w:val="both"/>
        <w:rPr>
          <w:rFonts w:ascii="Arial" w:eastAsia="Segoe UI" w:hAnsi="Arial" w:cs="Arial"/>
          <w:lang w:bidi="es-ES"/>
        </w:rPr>
      </w:pPr>
      <w:r w:rsidRPr="00784F1C">
        <w:rPr>
          <w:rFonts w:ascii="Arial" w:eastAsia="Segoe UI" w:hAnsi="Arial" w:cs="Arial"/>
          <w:lang w:bidi="es-ES"/>
        </w:rPr>
        <w:t>Al perder por dos veces consecutivas el mismo grado escolar.</w:t>
      </w:r>
    </w:p>
    <w:p w14:paraId="57614103" w14:textId="77777777" w:rsidR="00784F1C" w:rsidRPr="00784F1C" w:rsidRDefault="00784F1C">
      <w:pPr>
        <w:widowControl w:val="0"/>
        <w:numPr>
          <w:ilvl w:val="0"/>
          <w:numId w:val="158"/>
        </w:numPr>
        <w:tabs>
          <w:tab w:val="left" w:pos="313"/>
        </w:tabs>
        <w:spacing w:line="266" w:lineRule="exact"/>
        <w:jc w:val="both"/>
        <w:rPr>
          <w:rFonts w:ascii="Arial" w:eastAsia="Segoe UI" w:hAnsi="Arial" w:cs="Arial"/>
          <w:lang w:bidi="es-ES"/>
        </w:rPr>
      </w:pPr>
      <w:r w:rsidRPr="00784F1C">
        <w:rPr>
          <w:rFonts w:ascii="Arial" w:eastAsia="Segoe UI" w:hAnsi="Arial" w:cs="Arial"/>
          <w:lang w:bidi="es-ES"/>
        </w:rPr>
        <w:t>No presentar las 120 horas estipuladas para el servicio social</w:t>
      </w:r>
    </w:p>
    <w:p w14:paraId="02F58BE5" w14:textId="77777777" w:rsidR="00784F1C" w:rsidRPr="00784F1C" w:rsidRDefault="00784F1C">
      <w:pPr>
        <w:widowControl w:val="0"/>
        <w:numPr>
          <w:ilvl w:val="0"/>
          <w:numId w:val="158"/>
        </w:numPr>
        <w:tabs>
          <w:tab w:val="left" w:pos="303"/>
        </w:tabs>
        <w:spacing w:after="253" w:line="266" w:lineRule="exact"/>
        <w:jc w:val="both"/>
        <w:rPr>
          <w:rFonts w:ascii="Arial" w:eastAsia="Segoe UI" w:hAnsi="Arial" w:cs="Arial"/>
          <w:lang w:bidi="es-ES"/>
        </w:rPr>
      </w:pPr>
      <w:r w:rsidRPr="00784F1C">
        <w:rPr>
          <w:rFonts w:ascii="Arial" w:eastAsia="Segoe UI" w:hAnsi="Arial" w:cs="Arial"/>
          <w:lang w:bidi="es-ES"/>
        </w:rPr>
        <w:t>Los estudiantes de grado 11 que incurran de manera comprobada y luego de la observancia del debido proceso de acuerdo al presente Manual de Convivencia, en alguna(as) de las faltas mencionadas anteriormente, perderá el derecho a ser proclamado bachiller en ceremonia de graduación.</w:t>
      </w:r>
    </w:p>
    <w:p w14:paraId="206C0974" w14:textId="26D05512" w:rsidR="00784F1C" w:rsidRPr="00784F1C" w:rsidRDefault="10E865CD" w:rsidP="00ED407A">
      <w:pPr>
        <w:pStyle w:val="Ttulo4"/>
        <w:rPr>
          <w:rFonts w:eastAsia="Arial Unicode MS"/>
          <w:lang w:bidi="es-ES"/>
        </w:rPr>
      </w:pPr>
      <w:bookmarkStart w:id="220" w:name="_Toc474332358"/>
      <w:r w:rsidRPr="245EF940">
        <w:rPr>
          <w:rFonts w:eastAsia="Arial Unicode MS"/>
          <w:lang w:bidi="es-ES"/>
        </w:rPr>
        <w:t xml:space="preserve">ARTÌCULO 74. </w:t>
      </w:r>
      <w:r w:rsidR="00784F1C" w:rsidRPr="245EF940">
        <w:rPr>
          <w:rFonts w:eastAsia="Arial Unicode MS"/>
          <w:lang w:bidi="es-ES"/>
        </w:rPr>
        <w:t>PROCEDIMIENTOS PARA SOLICITUDES Y RECLAMOS</w:t>
      </w:r>
      <w:bookmarkEnd w:id="220"/>
    </w:p>
    <w:p w14:paraId="4EE55097" w14:textId="77777777" w:rsidR="00132B60" w:rsidRDefault="00132B60" w:rsidP="00BE7A09">
      <w:pPr>
        <w:widowControl w:val="0"/>
        <w:shd w:val="clear" w:color="auto" w:fill="FFFFFF"/>
        <w:spacing w:after="150"/>
        <w:jc w:val="both"/>
        <w:rPr>
          <w:rFonts w:ascii="Arial" w:hAnsi="Arial" w:cs="Arial"/>
          <w:lang w:eastAsia="es-CO" w:bidi="es-ES"/>
        </w:rPr>
      </w:pPr>
    </w:p>
    <w:p w14:paraId="511A84C4" w14:textId="5D21F0B7" w:rsidR="00784F1C" w:rsidRPr="00784F1C" w:rsidRDefault="00784F1C" w:rsidP="45AC4F1A">
      <w:pPr>
        <w:widowControl w:val="0"/>
        <w:shd w:val="clear" w:color="auto" w:fill="FFFFFF" w:themeFill="background1"/>
        <w:spacing w:after="150"/>
        <w:jc w:val="both"/>
        <w:rPr>
          <w:rFonts w:ascii="Arial" w:hAnsi="Arial" w:cs="Arial"/>
          <w:lang w:eastAsia="es-CO" w:bidi="es-ES"/>
        </w:rPr>
      </w:pPr>
      <w:r w:rsidRPr="45AC4F1A">
        <w:rPr>
          <w:rFonts w:ascii="Arial" w:hAnsi="Arial" w:cs="Arial"/>
          <w:lang w:eastAsia="es-CO" w:bidi="es-ES"/>
        </w:rPr>
        <w:t xml:space="preserve">Para interponer una queja, reclamo o sugerencia, en primer lugar se deben tener claro el significado de cada uno de </w:t>
      </w:r>
      <w:r w:rsidR="0B7C6F36" w:rsidRPr="45AC4F1A">
        <w:rPr>
          <w:rFonts w:ascii="Arial" w:hAnsi="Arial" w:cs="Arial"/>
          <w:lang w:eastAsia="es-CO" w:bidi="es-ES"/>
        </w:rPr>
        <w:t>estos</w:t>
      </w:r>
      <w:r w:rsidRPr="45AC4F1A">
        <w:rPr>
          <w:rFonts w:ascii="Arial" w:hAnsi="Arial" w:cs="Arial"/>
          <w:lang w:eastAsia="es-CO" w:bidi="es-ES"/>
        </w:rPr>
        <w:t xml:space="preserve"> términos: </w:t>
      </w:r>
    </w:p>
    <w:p w14:paraId="24E25483" w14:textId="77777777" w:rsidR="00784F1C" w:rsidRPr="00784F1C" w:rsidRDefault="00784F1C">
      <w:pPr>
        <w:widowControl w:val="0"/>
        <w:numPr>
          <w:ilvl w:val="0"/>
          <w:numId w:val="159"/>
        </w:numPr>
        <w:shd w:val="clear" w:color="auto" w:fill="FFFFFF"/>
        <w:spacing w:after="150"/>
        <w:jc w:val="both"/>
        <w:rPr>
          <w:rFonts w:ascii="Arial" w:hAnsi="Arial" w:cs="Arial"/>
          <w:lang w:eastAsia="es-CO" w:bidi="es-ES"/>
        </w:rPr>
      </w:pPr>
      <w:r w:rsidRPr="00784F1C">
        <w:rPr>
          <w:rFonts w:ascii="Arial" w:hAnsi="Arial" w:cs="Arial"/>
          <w:b/>
          <w:bCs/>
          <w:lang w:eastAsia="es-CO" w:bidi="es-ES"/>
        </w:rPr>
        <w:t>SUGERENCIA</w:t>
      </w:r>
      <w:r w:rsidRPr="00784F1C">
        <w:rPr>
          <w:rFonts w:ascii="Arial" w:hAnsi="Arial" w:cs="Arial"/>
          <w:bCs/>
          <w:lang w:eastAsia="es-CO" w:bidi="es-ES"/>
        </w:rPr>
        <w:t>:</w:t>
      </w:r>
      <w:r w:rsidRPr="00784F1C">
        <w:rPr>
          <w:rFonts w:ascii="Arial" w:hAnsi="Arial" w:cs="Arial"/>
          <w:lang w:eastAsia="es-CO" w:bidi="es-ES"/>
        </w:rPr>
        <w:t xml:space="preserve"> Idea que se sugiere o se propone a una persona para que la tenga en consideración o piense en ella a la hora de hacer algo. </w:t>
      </w:r>
    </w:p>
    <w:p w14:paraId="320CF237" w14:textId="77777777" w:rsidR="00784F1C" w:rsidRPr="00784F1C" w:rsidRDefault="00784F1C">
      <w:pPr>
        <w:widowControl w:val="0"/>
        <w:numPr>
          <w:ilvl w:val="0"/>
          <w:numId w:val="159"/>
        </w:numPr>
        <w:shd w:val="clear" w:color="auto" w:fill="FFFFFF"/>
        <w:spacing w:after="150"/>
        <w:jc w:val="both"/>
        <w:rPr>
          <w:rFonts w:ascii="Arial" w:hAnsi="Arial" w:cs="Arial"/>
          <w:lang w:eastAsia="es-CO" w:bidi="es-ES"/>
        </w:rPr>
      </w:pPr>
      <w:r w:rsidRPr="00784F1C">
        <w:rPr>
          <w:rFonts w:ascii="Arial" w:hAnsi="Arial" w:cs="Arial"/>
          <w:b/>
          <w:bCs/>
          <w:lang w:eastAsia="es-CO" w:bidi="es-ES"/>
        </w:rPr>
        <w:t>QUEJA:</w:t>
      </w:r>
      <w:r w:rsidRPr="00784F1C">
        <w:rPr>
          <w:rFonts w:ascii="Arial" w:hAnsi="Arial" w:cs="Arial"/>
          <w:lang w:eastAsia="es-CO" w:bidi="es-ES"/>
        </w:rPr>
        <w:t xml:space="preserve"> Manifestación de disgusto o inconformidad con la prestación del servicio educativo. </w:t>
      </w:r>
    </w:p>
    <w:p w14:paraId="3A23F533" w14:textId="77777777" w:rsidR="00784F1C" w:rsidRPr="00784F1C" w:rsidRDefault="00784F1C">
      <w:pPr>
        <w:widowControl w:val="0"/>
        <w:numPr>
          <w:ilvl w:val="0"/>
          <w:numId w:val="159"/>
        </w:numPr>
        <w:shd w:val="clear" w:color="auto" w:fill="FFFFFF"/>
        <w:spacing w:after="150"/>
        <w:jc w:val="both"/>
        <w:rPr>
          <w:rFonts w:ascii="Arial" w:hAnsi="Arial" w:cs="Arial"/>
          <w:lang w:eastAsia="es-CO" w:bidi="es-ES"/>
        </w:rPr>
      </w:pPr>
      <w:r w:rsidRPr="00784F1C">
        <w:rPr>
          <w:rFonts w:ascii="Arial" w:hAnsi="Arial" w:cs="Arial"/>
          <w:b/>
          <w:bCs/>
          <w:lang w:eastAsia="es-CO" w:bidi="es-ES"/>
        </w:rPr>
        <w:t>RECLAMO:</w:t>
      </w:r>
      <w:r w:rsidRPr="00784F1C">
        <w:rPr>
          <w:rFonts w:ascii="Arial" w:hAnsi="Arial" w:cs="Arial"/>
          <w:lang w:eastAsia="es-CO" w:bidi="es-ES"/>
        </w:rPr>
        <w:t xml:space="preserve"> Exigencia de los derechos del cliente, relacionada con la prestación de los servicios que se ofrecen. </w:t>
      </w:r>
    </w:p>
    <w:p w14:paraId="58CCB739" w14:textId="77777777" w:rsidR="00784F1C" w:rsidRPr="00784F1C" w:rsidRDefault="00784F1C">
      <w:pPr>
        <w:widowControl w:val="0"/>
        <w:numPr>
          <w:ilvl w:val="0"/>
          <w:numId w:val="159"/>
        </w:numPr>
        <w:shd w:val="clear" w:color="auto" w:fill="FFFFFF"/>
        <w:spacing w:after="150"/>
        <w:jc w:val="both"/>
        <w:rPr>
          <w:rFonts w:ascii="Arial" w:hAnsi="Arial" w:cs="Arial"/>
          <w:lang w:eastAsia="es-CO" w:bidi="es-ES"/>
        </w:rPr>
      </w:pPr>
      <w:r w:rsidRPr="00784F1C">
        <w:rPr>
          <w:rFonts w:ascii="Arial" w:hAnsi="Arial" w:cs="Arial"/>
          <w:b/>
          <w:bCs/>
          <w:lang w:eastAsia="es-CO" w:bidi="es-ES"/>
        </w:rPr>
        <w:t>RECONOCIMIENTO</w:t>
      </w:r>
      <w:r w:rsidRPr="00784F1C">
        <w:rPr>
          <w:rFonts w:ascii="Arial" w:hAnsi="Arial" w:cs="Arial"/>
          <w:bCs/>
          <w:lang w:eastAsia="es-CO" w:bidi="es-ES"/>
        </w:rPr>
        <w:t>:</w:t>
      </w:r>
      <w:r w:rsidRPr="00784F1C">
        <w:rPr>
          <w:rFonts w:ascii="Arial" w:hAnsi="Arial" w:cs="Arial"/>
          <w:lang w:eastAsia="es-CO" w:bidi="es-ES"/>
        </w:rPr>
        <w:t xml:space="preserve"> Distinción que expresa una felicitación o un agradecimiento; destacar aspectos positivos. </w:t>
      </w:r>
    </w:p>
    <w:p w14:paraId="1CBD3B8C" w14:textId="5C135DD6" w:rsidR="00784F1C" w:rsidRPr="00784F1C" w:rsidRDefault="00784F1C" w:rsidP="3B1917D1">
      <w:pPr>
        <w:widowControl w:val="0"/>
        <w:shd w:val="clear" w:color="auto" w:fill="FFFFFF" w:themeFill="background1"/>
        <w:spacing w:after="150"/>
        <w:jc w:val="both"/>
        <w:rPr>
          <w:rFonts w:ascii="Arial" w:hAnsi="Arial" w:cs="Arial"/>
          <w:lang w:eastAsia="es-CO" w:bidi="es-ES"/>
        </w:rPr>
      </w:pPr>
      <w:r w:rsidRPr="45AC4F1A">
        <w:rPr>
          <w:rFonts w:ascii="Arial" w:hAnsi="Arial" w:cs="Arial"/>
          <w:lang w:eastAsia="es-CO" w:bidi="es-ES"/>
        </w:rPr>
        <w:t xml:space="preserve">Las sugerencias, reconocimientos, quejas o reclamos las puede presentar cualquier integrante de la Comunidad Educativa del Colegio, diligenciando el formato QUEJAS Y RECLAMOS, que se encuentra en las oficinas de Recepción, Coordinación de Convivencia, Coordinación Académica, Coordinación Primaria, </w:t>
      </w:r>
      <w:r w:rsidR="29240885" w:rsidRPr="45AC4F1A">
        <w:rPr>
          <w:rFonts w:ascii="Arial" w:hAnsi="Arial" w:cs="Arial"/>
          <w:lang w:eastAsia="es-CO" w:bidi="es-ES"/>
        </w:rPr>
        <w:t>secretaria</w:t>
      </w:r>
      <w:r w:rsidRPr="45AC4F1A">
        <w:rPr>
          <w:rFonts w:ascii="Arial" w:hAnsi="Arial" w:cs="Arial"/>
          <w:lang w:eastAsia="es-CO" w:bidi="es-ES"/>
        </w:rPr>
        <w:t xml:space="preserve"> de Rectoría o Académica y Pagaduría, y pagina web del colegio. Una vez diligenciado el formato lo deben entregar en la recepción del colegio o enviarlo de forma virtual al correo </w:t>
      </w:r>
      <w:r w:rsidRPr="45AC4F1A">
        <w:rPr>
          <w:rFonts w:ascii="Arial" w:hAnsi="Arial" w:cs="Arial"/>
          <w:u w:val="single"/>
          <w:lang w:eastAsia="es-CO" w:bidi="es-ES"/>
        </w:rPr>
        <w:t>colalfonsolopezmiche@</w:t>
      </w:r>
      <w:r w:rsidR="6D2D1F0B" w:rsidRPr="45AC4F1A">
        <w:rPr>
          <w:rFonts w:ascii="Arial" w:hAnsi="Arial" w:cs="Arial"/>
          <w:u w:val="single"/>
          <w:lang w:eastAsia="es-CO" w:bidi="es-ES"/>
        </w:rPr>
        <w:t>educacionbogota.edu.co</w:t>
      </w:r>
    </w:p>
    <w:p w14:paraId="79D4075F" w14:textId="77777777" w:rsidR="00784F1C" w:rsidRPr="00784F1C" w:rsidRDefault="00784F1C" w:rsidP="00BE7A09">
      <w:pPr>
        <w:widowControl w:val="0"/>
        <w:shd w:val="clear" w:color="auto" w:fill="FFFFFF"/>
        <w:spacing w:after="150"/>
        <w:jc w:val="both"/>
        <w:rPr>
          <w:rFonts w:ascii="Arial" w:hAnsi="Arial" w:cs="Arial"/>
          <w:lang w:eastAsia="es-CO" w:bidi="es-ES"/>
        </w:rPr>
      </w:pPr>
      <w:r w:rsidRPr="00784F1C">
        <w:rPr>
          <w:rFonts w:ascii="Arial" w:hAnsi="Arial" w:cs="Arial"/>
          <w:lang w:eastAsia="es-CO" w:bidi="es-ES"/>
        </w:rPr>
        <w:t xml:space="preserve">Es importante diligenciar los datos que allí se solicitan de forma completa y verídica, para poder darle el tratamiento a que haya lugar. Si consideran pertinente, pueden anexar carta describiendo con detalle la situación presentada. </w:t>
      </w:r>
    </w:p>
    <w:p w14:paraId="0131785F" w14:textId="77777777" w:rsidR="00784F1C" w:rsidRPr="00784F1C" w:rsidRDefault="00784F1C" w:rsidP="00BE7A09">
      <w:pPr>
        <w:widowControl w:val="0"/>
        <w:shd w:val="clear" w:color="auto" w:fill="FFFFFF"/>
        <w:spacing w:after="150"/>
        <w:jc w:val="both"/>
        <w:rPr>
          <w:rFonts w:ascii="Arial" w:hAnsi="Arial" w:cs="Arial"/>
          <w:lang w:eastAsia="es-CO" w:bidi="es-ES"/>
        </w:rPr>
      </w:pPr>
      <w:r w:rsidRPr="00784F1C">
        <w:rPr>
          <w:rFonts w:ascii="Arial" w:hAnsi="Arial" w:cs="Arial"/>
          <w:lang w:eastAsia="es-CO" w:bidi="es-ES"/>
        </w:rPr>
        <w:t xml:space="preserve">Una vez recepcionada la queja o reclamo, se envía a la estancia correspondiente para que responda por escrito la queja o reclamo presentado. El responsable del proceso de seguimiento y mejora, envía a la persona que interpuso la queja o reclamo la respuesta correspondiente en un plazo máximo de 10 días hábiles ya sea por correo electrónico, personal o con el estudiante, según sea el caso. </w:t>
      </w:r>
    </w:p>
    <w:p w14:paraId="443E54C6" w14:textId="77777777" w:rsidR="00784F1C" w:rsidRPr="00784F1C" w:rsidRDefault="00784F1C" w:rsidP="00BE7A09">
      <w:pPr>
        <w:widowControl w:val="0"/>
        <w:shd w:val="clear" w:color="auto" w:fill="FFFFFF"/>
        <w:spacing w:after="150"/>
        <w:jc w:val="both"/>
        <w:rPr>
          <w:rFonts w:ascii="Arial" w:hAnsi="Arial" w:cs="Arial"/>
          <w:lang w:eastAsia="es-CO" w:bidi="es-ES"/>
        </w:rPr>
      </w:pPr>
      <w:r w:rsidRPr="00784F1C">
        <w:rPr>
          <w:rFonts w:ascii="Arial" w:hAnsi="Arial" w:cs="Arial"/>
          <w:lang w:eastAsia="es-CO" w:bidi="es-ES"/>
        </w:rPr>
        <w:t xml:space="preserve">Posteriormente se solicita a la persona que interpuso la queja o reclamo evaluar la gestión a la respuesta dada, calificando el grado de satisfacción. Esta evaluación es de suma importancia, por lo cual les solicitamos diligenciarla. </w:t>
      </w:r>
    </w:p>
    <w:p w14:paraId="1A7D78EC" w14:textId="77777777" w:rsidR="00784F1C" w:rsidRPr="00784F1C" w:rsidRDefault="00784F1C" w:rsidP="00BE7A09">
      <w:pPr>
        <w:widowControl w:val="0"/>
        <w:shd w:val="clear" w:color="auto" w:fill="FFFFFF"/>
        <w:spacing w:after="150"/>
        <w:jc w:val="both"/>
        <w:rPr>
          <w:rFonts w:ascii="Arial" w:hAnsi="Arial" w:cs="Arial"/>
          <w:lang w:eastAsia="es-CO" w:bidi="es-ES"/>
        </w:rPr>
      </w:pPr>
      <w:r w:rsidRPr="00784F1C">
        <w:rPr>
          <w:rFonts w:ascii="Arial" w:hAnsi="Arial" w:cs="Arial"/>
          <w:lang w:eastAsia="es-CO" w:bidi="es-ES"/>
        </w:rPr>
        <w:t xml:space="preserve">Las sugerencias y reconocimientos no necesariamente se les dan respuesta a quienes las presentan. </w:t>
      </w:r>
    </w:p>
    <w:p w14:paraId="68AE7378" w14:textId="77777777" w:rsidR="00784F1C" w:rsidRPr="00784F1C" w:rsidRDefault="00784F1C" w:rsidP="00BE7A09">
      <w:pPr>
        <w:keepNext/>
        <w:keepLines/>
        <w:widowControl w:val="0"/>
        <w:tabs>
          <w:tab w:val="left" w:pos="325"/>
        </w:tabs>
        <w:spacing w:line="210" w:lineRule="exact"/>
        <w:ind w:left="426"/>
        <w:jc w:val="both"/>
        <w:rPr>
          <w:rFonts w:ascii="Arial" w:eastAsia="Segoe UI" w:hAnsi="Arial" w:cs="Arial"/>
          <w:bCs/>
          <w:lang w:bidi="es-ES"/>
        </w:rPr>
      </w:pPr>
    </w:p>
    <w:p w14:paraId="611FA03F" w14:textId="1ECFD834" w:rsidR="00784F1C" w:rsidRPr="00784F1C" w:rsidRDefault="7734ADD5" w:rsidP="245EF940">
      <w:pPr>
        <w:pStyle w:val="Ttulo4"/>
        <w:jc w:val="both"/>
        <w:rPr>
          <w:rFonts w:eastAsia="Segoe UI"/>
          <w:lang w:bidi="es-ES"/>
        </w:rPr>
      </w:pPr>
      <w:bookmarkStart w:id="221" w:name="_Toc474332360"/>
      <w:r w:rsidRPr="245EF940">
        <w:rPr>
          <w:rFonts w:eastAsia="Segoe UI"/>
          <w:lang w:bidi="es-ES"/>
        </w:rPr>
        <w:t xml:space="preserve">ARTÌCULO 75. </w:t>
      </w:r>
      <w:r w:rsidR="00784F1C" w:rsidRPr="245EF940">
        <w:rPr>
          <w:rFonts w:eastAsia="Segoe UI"/>
          <w:lang w:bidi="es-ES"/>
        </w:rPr>
        <w:t xml:space="preserve"> PROTOCOLO DE LLEGADAS TARDE PARA RECOGER LOS NIÑOS DE PRIMARIA</w:t>
      </w:r>
      <w:bookmarkEnd w:id="221"/>
    </w:p>
    <w:p w14:paraId="59CA3B16" w14:textId="77777777" w:rsidR="00132B60" w:rsidRDefault="00132B60" w:rsidP="00BE7A09">
      <w:pPr>
        <w:widowControl w:val="0"/>
        <w:jc w:val="both"/>
        <w:rPr>
          <w:rFonts w:ascii="Arial" w:hAnsi="Arial" w:cs="Arial"/>
          <w:lang w:eastAsia="es-CO" w:bidi="es-ES"/>
        </w:rPr>
      </w:pPr>
    </w:p>
    <w:p w14:paraId="0C2BBAFD" w14:textId="77777777" w:rsidR="00784F1C" w:rsidRPr="00784F1C" w:rsidRDefault="00784F1C" w:rsidP="00BE7A09">
      <w:pPr>
        <w:widowControl w:val="0"/>
        <w:jc w:val="both"/>
        <w:rPr>
          <w:rFonts w:ascii="Arial" w:hAnsi="Arial" w:cs="Arial"/>
          <w:lang w:eastAsia="es-CO" w:bidi="es-ES"/>
        </w:rPr>
      </w:pPr>
      <w:r w:rsidRPr="00132B60">
        <w:rPr>
          <w:rFonts w:ascii="Arial" w:hAnsi="Arial" w:cs="Arial"/>
          <w:b/>
          <w:lang w:eastAsia="es-CO" w:bidi="es-ES"/>
        </w:rPr>
        <w:t>CONSIDERANDO:</w:t>
      </w:r>
      <w:r w:rsidRPr="00784F1C">
        <w:rPr>
          <w:rFonts w:ascii="Arial" w:hAnsi="Arial" w:cs="Arial"/>
          <w:lang w:eastAsia="es-CO" w:bidi="es-ES"/>
        </w:rPr>
        <w:t xml:space="preserve"> El Código de la Infancia y la Adolescencia. Ley 1098 del 2006</w:t>
      </w:r>
    </w:p>
    <w:p w14:paraId="5CF92296" w14:textId="77777777" w:rsidR="00784F1C" w:rsidRPr="00784F1C" w:rsidRDefault="00784F1C" w:rsidP="00BE7A09">
      <w:pPr>
        <w:widowControl w:val="0"/>
        <w:jc w:val="both"/>
        <w:rPr>
          <w:rFonts w:ascii="Arial" w:hAnsi="Arial" w:cs="Arial"/>
          <w:lang w:eastAsia="es-CO" w:bidi="es-ES"/>
        </w:rPr>
      </w:pPr>
    </w:p>
    <w:p w14:paraId="29B354CA" w14:textId="77777777" w:rsidR="00784F1C" w:rsidRPr="00784F1C" w:rsidRDefault="00784F1C">
      <w:pPr>
        <w:widowControl w:val="0"/>
        <w:numPr>
          <w:ilvl w:val="0"/>
          <w:numId w:val="160"/>
        </w:numPr>
        <w:jc w:val="both"/>
        <w:rPr>
          <w:rFonts w:ascii="Arial" w:hAnsi="Arial" w:cs="Arial"/>
          <w:lang w:eastAsia="es-CO" w:bidi="es-ES"/>
        </w:rPr>
      </w:pPr>
      <w:r w:rsidRPr="00132B60">
        <w:rPr>
          <w:rFonts w:ascii="Arial" w:hAnsi="Arial" w:cs="Arial"/>
          <w:b/>
          <w:lang w:eastAsia="es-CO" w:bidi="es-ES"/>
        </w:rPr>
        <w:t>Artículo 14.</w:t>
      </w:r>
      <w:r w:rsidRPr="00784F1C">
        <w:rPr>
          <w:rFonts w:ascii="Arial" w:hAnsi="Arial" w:cs="Arial"/>
          <w:lang w:eastAsia="es-CO" w:bidi="es-ES"/>
        </w:rPr>
        <w:t> La responsabilidad parental. La responsabilidad parental es un complemento de la patria potestad establecida en la legislación civil. Es además, la obligación inherente a la orientación, cuidado, acompañamiento y crianza de los niños, las niñas y los adolescentes durante su proceso de formación.</w:t>
      </w:r>
    </w:p>
    <w:p w14:paraId="3FD543DF" w14:textId="77777777" w:rsidR="00784F1C" w:rsidRPr="00784F1C" w:rsidRDefault="00784F1C">
      <w:pPr>
        <w:widowControl w:val="0"/>
        <w:numPr>
          <w:ilvl w:val="0"/>
          <w:numId w:val="160"/>
        </w:numPr>
        <w:jc w:val="both"/>
        <w:rPr>
          <w:rFonts w:ascii="Arial" w:hAnsi="Arial" w:cs="Arial"/>
          <w:lang w:eastAsia="es-CO" w:bidi="es-ES"/>
        </w:rPr>
      </w:pPr>
      <w:r w:rsidRPr="00132B60">
        <w:rPr>
          <w:rFonts w:ascii="Arial" w:hAnsi="Arial" w:cs="Arial"/>
          <w:b/>
          <w:lang w:eastAsia="es-CO" w:bidi="es-ES"/>
        </w:rPr>
        <w:t>Artículo 20.</w:t>
      </w:r>
      <w:r w:rsidRPr="00784F1C">
        <w:rPr>
          <w:rFonts w:ascii="Arial" w:hAnsi="Arial" w:cs="Arial"/>
          <w:lang w:eastAsia="es-CO" w:bidi="es-ES"/>
        </w:rPr>
        <w:t> Derechos de protección. Los niños, las niñas y los adolescentes serán protegidos contra:</w:t>
      </w:r>
    </w:p>
    <w:p w14:paraId="1D36E681" w14:textId="77777777" w:rsidR="00784F1C" w:rsidRPr="00784F1C" w:rsidRDefault="00784F1C">
      <w:pPr>
        <w:widowControl w:val="0"/>
        <w:numPr>
          <w:ilvl w:val="1"/>
          <w:numId w:val="160"/>
        </w:numPr>
        <w:jc w:val="both"/>
        <w:rPr>
          <w:rFonts w:ascii="Arial" w:hAnsi="Arial" w:cs="Arial"/>
          <w:lang w:eastAsia="es-CO" w:bidi="es-ES"/>
        </w:rPr>
      </w:pPr>
      <w:r w:rsidRPr="00784F1C">
        <w:rPr>
          <w:rFonts w:ascii="Arial" w:hAnsi="Arial" w:cs="Arial"/>
          <w:lang w:eastAsia="es-CO" w:bidi="es-ES"/>
        </w:rPr>
        <w:t>El abandono físico, emocional y psicoafectivo de sus padres, representantes legales o de las personas, instituciones y autoridades que tienen la responsabilidad de su cuidado y atención.</w:t>
      </w:r>
    </w:p>
    <w:p w14:paraId="121B5A39" w14:textId="77777777" w:rsidR="00784F1C" w:rsidRPr="00784F1C" w:rsidRDefault="00784F1C">
      <w:pPr>
        <w:widowControl w:val="0"/>
        <w:numPr>
          <w:ilvl w:val="0"/>
          <w:numId w:val="160"/>
        </w:numPr>
        <w:jc w:val="both"/>
        <w:rPr>
          <w:rFonts w:ascii="Arial" w:hAnsi="Arial" w:cs="Arial"/>
          <w:lang w:eastAsia="es-CO" w:bidi="es-ES"/>
        </w:rPr>
      </w:pPr>
      <w:r w:rsidRPr="00132B60">
        <w:rPr>
          <w:rFonts w:ascii="Arial" w:hAnsi="Arial" w:cs="Arial"/>
          <w:b/>
          <w:lang w:eastAsia="es-CO" w:bidi="es-ES"/>
        </w:rPr>
        <w:t>Artículo </w:t>
      </w:r>
      <w:bookmarkStart w:id="222" w:name="23"/>
      <w:r w:rsidRPr="00132B60">
        <w:rPr>
          <w:rFonts w:ascii="Arial" w:hAnsi="Arial" w:cs="Arial"/>
          <w:b/>
          <w:lang w:eastAsia="es-CO" w:bidi="es-ES"/>
        </w:rPr>
        <w:t> </w:t>
      </w:r>
      <w:bookmarkEnd w:id="222"/>
      <w:r w:rsidRPr="00132B60">
        <w:rPr>
          <w:rFonts w:ascii="Arial" w:hAnsi="Arial" w:cs="Arial"/>
          <w:b/>
          <w:lang w:eastAsia="es-CO" w:bidi="es-ES"/>
        </w:rPr>
        <w:t>23</w:t>
      </w:r>
      <w:r w:rsidRPr="00784F1C">
        <w:rPr>
          <w:rFonts w:ascii="Arial" w:hAnsi="Arial" w:cs="Arial"/>
          <w:lang w:eastAsia="es-CO" w:bidi="es-ES"/>
        </w:rPr>
        <w:t>. Custodia y cuidado personal. Los niños, las niñas y los adolescentes tienen derecho a que sus padres en forma permanente y solidaria asuman directa y oportunamente su custodia para su desarrollo integral. La obligación de cuidado personal se extiende además a quienes convivan con ellos en los ámbitos familiar, social o institucional, o a sus representantes legales.”</w:t>
      </w:r>
    </w:p>
    <w:p w14:paraId="3BCBCB4C" w14:textId="77777777" w:rsidR="00784F1C" w:rsidRPr="00784F1C" w:rsidRDefault="00784F1C" w:rsidP="00BE7A09">
      <w:pPr>
        <w:widowControl w:val="0"/>
        <w:jc w:val="both"/>
        <w:rPr>
          <w:rFonts w:ascii="Arial" w:hAnsi="Arial" w:cs="Arial"/>
          <w:lang w:eastAsia="es-CO" w:bidi="es-ES"/>
        </w:rPr>
      </w:pPr>
    </w:p>
    <w:p w14:paraId="7F9B1137" w14:textId="77777777" w:rsidR="00784F1C" w:rsidRPr="00784F1C" w:rsidRDefault="00784F1C" w:rsidP="00BE7A09">
      <w:pPr>
        <w:widowControl w:val="0"/>
        <w:jc w:val="both"/>
        <w:rPr>
          <w:rFonts w:ascii="Arial" w:hAnsi="Arial" w:cs="Arial"/>
          <w:lang w:eastAsia="es-CO" w:bidi="es-ES"/>
        </w:rPr>
      </w:pPr>
      <w:r w:rsidRPr="00784F1C">
        <w:rPr>
          <w:rFonts w:ascii="Arial" w:hAnsi="Arial" w:cs="Arial"/>
          <w:lang w:eastAsia="es-CO" w:bidi="es-ES"/>
        </w:rPr>
        <w:t>Aclaraciones de algunos aspectos con relación a la salida de los estudiantes de primaria:</w:t>
      </w:r>
    </w:p>
    <w:p w14:paraId="5B48A671" w14:textId="77777777" w:rsidR="00132B60" w:rsidRDefault="00132B60" w:rsidP="00BE7A09">
      <w:pPr>
        <w:widowControl w:val="0"/>
        <w:jc w:val="both"/>
        <w:rPr>
          <w:rFonts w:ascii="Arial" w:hAnsi="Arial" w:cs="Arial"/>
          <w:lang w:eastAsia="es-CO" w:bidi="es-ES"/>
        </w:rPr>
      </w:pPr>
    </w:p>
    <w:p w14:paraId="24A49382" w14:textId="77777777" w:rsidR="00132B60" w:rsidRDefault="00784F1C" w:rsidP="00BE7A09">
      <w:pPr>
        <w:widowControl w:val="0"/>
        <w:jc w:val="both"/>
        <w:rPr>
          <w:rFonts w:ascii="Arial" w:hAnsi="Arial" w:cs="Arial"/>
          <w:lang w:eastAsia="es-CO" w:bidi="es-ES"/>
        </w:rPr>
      </w:pPr>
      <w:r w:rsidRPr="00784F1C">
        <w:rPr>
          <w:rFonts w:ascii="Arial" w:hAnsi="Arial" w:cs="Arial"/>
          <w:lang w:eastAsia="es-CO" w:bidi="es-ES"/>
        </w:rPr>
        <w:t xml:space="preserve">Los horarios de salida son:   </w:t>
      </w:r>
    </w:p>
    <w:p w14:paraId="675380AA" w14:textId="77777777" w:rsidR="00132B60" w:rsidRDefault="00132B60" w:rsidP="00BE7A09">
      <w:pPr>
        <w:widowControl w:val="0"/>
        <w:jc w:val="both"/>
        <w:rPr>
          <w:rFonts w:ascii="Arial" w:hAnsi="Arial" w:cs="Arial"/>
          <w:lang w:eastAsia="es-CO" w:bidi="es-ES"/>
        </w:rPr>
      </w:pPr>
    </w:p>
    <w:p w14:paraId="35C8F410" w14:textId="374135FE" w:rsidR="00132B60" w:rsidRPr="00132B60" w:rsidRDefault="00784F1C">
      <w:pPr>
        <w:widowControl w:val="0"/>
        <w:numPr>
          <w:ilvl w:val="0"/>
          <w:numId w:val="161"/>
        </w:numPr>
        <w:jc w:val="both"/>
        <w:rPr>
          <w:rFonts w:ascii="Arial" w:hAnsi="Arial" w:cs="Arial"/>
          <w:lang w:val="es-CO" w:eastAsia="es-CO" w:bidi="es-ES"/>
        </w:rPr>
      </w:pPr>
      <w:r w:rsidRPr="6F1DD541">
        <w:rPr>
          <w:rFonts w:ascii="Arial" w:hAnsi="Arial" w:cs="Arial"/>
          <w:b/>
          <w:bCs/>
          <w:lang w:val="es-CO" w:eastAsia="es-CO" w:bidi="es-ES"/>
        </w:rPr>
        <w:t>PREESCOLAR</w:t>
      </w:r>
      <w:r w:rsidRPr="6F1DD541">
        <w:rPr>
          <w:rFonts w:ascii="Arial" w:hAnsi="Arial" w:cs="Arial"/>
          <w:lang w:val="es-CO" w:eastAsia="es-CO" w:bidi="es-ES"/>
        </w:rPr>
        <w:t xml:space="preserve">: </w:t>
      </w:r>
      <w:r>
        <w:tab/>
      </w:r>
      <w:r>
        <w:tab/>
      </w:r>
      <w:r w:rsidRPr="6F1DD541">
        <w:rPr>
          <w:rFonts w:ascii="Arial" w:hAnsi="Arial" w:cs="Arial"/>
          <w:lang w:val="es-CO" w:eastAsia="es-CO" w:bidi="es-ES"/>
        </w:rPr>
        <w:t>1</w:t>
      </w:r>
      <w:r w:rsidR="674282C6" w:rsidRPr="6F1DD541">
        <w:rPr>
          <w:rFonts w:ascii="Arial" w:hAnsi="Arial" w:cs="Arial"/>
          <w:lang w:val="es-CO" w:eastAsia="es-CO" w:bidi="es-ES"/>
        </w:rPr>
        <w:t>0</w:t>
      </w:r>
      <w:r w:rsidRPr="6F1DD541">
        <w:rPr>
          <w:rFonts w:ascii="Arial" w:hAnsi="Arial" w:cs="Arial"/>
          <w:lang w:val="es-CO" w:eastAsia="es-CO" w:bidi="es-ES"/>
        </w:rPr>
        <w:t>:</w:t>
      </w:r>
      <w:r w:rsidR="6B642128" w:rsidRPr="6F1DD541">
        <w:rPr>
          <w:rFonts w:ascii="Arial" w:hAnsi="Arial" w:cs="Arial"/>
          <w:lang w:val="es-CO" w:eastAsia="es-CO" w:bidi="es-ES"/>
        </w:rPr>
        <w:t>4</w:t>
      </w:r>
      <w:r w:rsidRPr="6F1DD541">
        <w:rPr>
          <w:rFonts w:ascii="Arial" w:hAnsi="Arial" w:cs="Arial"/>
          <w:lang w:val="es-CO" w:eastAsia="es-CO" w:bidi="es-ES"/>
        </w:rPr>
        <w:t>5 AM /</w:t>
      </w:r>
      <w:r w:rsidR="00132B60" w:rsidRPr="6F1DD541">
        <w:rPr>
          <w:rFonts w:ascii="Arial" w:hAnsi="Arial" w:cs="Arial"/>
          <w:lang w:val="es-CO" w:eastAsia="es-CO" w:bidi="es-ES"/>
        </w:rPr>
        <w:t xml:space="preserve"> </w:t>
      </w:r>
      <w:r w:rsidRPr="6F1DD541">
        <w:rPr>
          <w:rFonts w:ascii="Arial" w:hAnsi="Arial" w:cs="Arial"/>
          <w:lang w:val="es-CO" w:eastAsia="es-CO" w:bidi="es-ES"/>
        </w:rPr>
        <w:t xml:space="preserve">5:15 P.M.   </w:t>
      </w:r>
    </w:p>
    <w:p w14:paraId="7358C7E5" w14:textId="77777777" w:rsidR="00784F1C" w:rsidRPr="00132B60" w:rsidRDefault="00784F1C">
      <w:pPr>
        <w:widowControl w:val="0"/>
        <w:numPr>
          <w:ilvl w:val="0"/>
          <w:numId w:val="161"/>
        </w:numPr>
        <w:jc w:val="both"/>
        <w:rPr>
          <w:rFonts w:ascii="Arial" w:hAnsi="Arial" w:cs="Arial"/>
          <w:lang w:val="es-CO" w:eastAsia="es-CO" w:bidi="es-ES"/>
        </w:rPr>
      </w:pPr>
      <w:r w:rsidRPr="00132B60">
        <w:rPr>
          <w:rFonts w:ascii="Arial" w:hAnsi="Arial" w:cs="Arial"/>
          <w:b/>
          <w:lang w:val="es-CO" w:eastAsia="es-CO" w:bidi="es-ES"/>
        </w:rPr>
        <w:t>PRIMERO A QUINTO</w:t>
      </w:r>
      <w:r w:rsidRPr="00132B60">
        <w:rPr>
          <w:rFonts w:ascii="Arial" w:hAnsi="Arial" w:cs="Arial"/>
          <w:lang w:val="es-CO" w:eastAsia="es-CO" w:bidi="es-ES"/>
        </w:rPr>
        <w:t xml:space="preserve">: </w:t>
      </w:r>
      <w:r w:rsidR="00132B60">
        <w:rPr>
          <w:rFonts w:ascii="Arial" w:hAnsi="Arial" w:cs="Arial"/>
          <w:lang w:val="es-CO" w:eastAsia="es-CO" w:bidi="es-ES"/>
        </w:rPr>
        <w:tab/>
      </w:r>
      <w:r w:rsidRPr="00132B60">
        <w:rPr>
          <w:rFonts w:ascii="Arial" w:hAnsi="Arial" w:cs="Arial"/>
          <w:lang w:val="es-CO" w:eastAsia="es-CO" w:bidi="es-ES"/>
        </w:rPr>
        <w:t>11:30 AM /</w:t>
      </w:r>
      <w:r w:rsidR="00132B60">
        <w:rPr>
          <w:rFonts w:ascii="Arial" w:hAnsi="Arial" w:cs="Arial"/>
          <w:lang w:val="es-CO" w:eastAsia="es-CO" w:bidi="es-ES"/>
        </w:rPr>
        <w:t xml:space="preserve"> </w:t>
      </w:r>
      <w:r w:rsidRPr="00132B60">
        <w:rPr>
          <w:rFonts w:ascii="Arial" w:hAnsi="Arial" w:cs="Arial"/>
          <w:lang w:val="es-CO" w:eastAsia="es-CO" w:bidi="es-ES"/>
        </w:rPr>
        <w:t>5:30 P.M.</w:t>
      </w:r>
    </w:p>
    <w:p w14:paraId="2D830042" w14:textId="77777777" w:rsidR="00784F1C" w:rsidRPr="00132B60" w:rsidRDefault="00784F1C" w:rsidP="00BE7A09">
      <w:pPr>
        <w:widowControl w:val="0"/>
        <w:jc w:val="both"/>
        <w:rPr>
          <w:rFonts w:ascii="Arial" w:hAnsi="Arial" w:cs="Arial"/>
          <w:lang w:val="es-CO" w:eastAsia="es-CO" w:bidi="es-ES"/>
        </w:rPr>
      </w:pPr>
    </w:p>
    <w:p w14:paraId="64EDE393" w14:textId="77777777" w:rsidR="00784F1C" w:rsidRPr="00784F1C" w:rsidRDefault="00784F1C" w:rsidP="00132B60">
      <w:pPr>
        <w:widowControl w:val="0"/>
        <w:jc w:val="both"/>
        <w:rPr>
          <w:rFonts w:ascii="Arial" w:hAnsi="Arial" w:cs="Arial"/>
          <w:lang w:eastAsia="es-CO" w:bidi="es-ES"/>
        </w:rPr>
      </w:pPr>
      <w:r w:rsidRPr="00784F1C">
        <w:rPr>
          <w:rFonts w:ascii="Arial" w:hAnsi="Arial" w:cs="Arial"/>
          <w:lang w:eastAsia="es-CO" w:bidi="es-ES"/>
        </w:rPr>
        <w:t>Dicho horario es de estricto cumplimiento, por tanto los directores de grupo a partir de las 11:35 AM,  5:35 PM (De acuerdo a la jornada del estudiante), realizan el siguiente procedimiento:</w:t>
      </w:r>
    </w:p>
    <w:p w14:paraId="0374B91E" w14:textId="77777777" w:rsidR="00784F1C" w:rsidRPr="00784F1C" w:rsidRDefault="00784F1C">
      <w:pPr>
        <w:widowControl w:val="0"/>
        <w:numPr>
          <w:ilvl w:val="1"/>
          <w:numId w:val="68"/>
        </w:numPr>
        <w:jc w:val="both"/>
        <w:rPr>
          <w:rFonts w:ascii="Arial" w:hAnsi="Arial" w:cs="Arial"/>
          <w:lang w:eastAsia="es-CO" w:bidi="es-ES"/>
        </w:rPr>
      </w:pPr>
      <w:r w:rsidRPr="00784F1C">
        <w:rPr>
          <w:rFonts w:ascii="Arial" w:hAnsi="Arial" w:cs="Arial"/>
          <w:lang w:eastAsia="es-CO" w:bidi="es-ES"/>
        </w:rPr>
        <w:t>Llamar a los acudientes para verificar el motivo por el cual no han recogido a los estudiantes.( De tal manera que los datos de contacto deben estar actualizados)</w:t>
      </w:r>
    </w:p>
    <w:p w14:paraId="5AA98A7A" w14:textId="77777777" w:rsidR="00784F1C" w:rsidRPr="00784F1C" w:rsidRDefault="00784F1C">
      <w:pPr>
        <w:widowControl w:val="0"/>
        <w:numPr>
          <w:ilvl w:val="1"/>
          <w:numId w:val="68"/>
        </w:numPr>
        <w:jc w:val="both"/>
        <w:rPr>
          <w:rFonts w:ascii="Arial" w:hAnsi="Arial" w:cs="Arial"/>
          <w:lang w:eastAsia="es-CO" w:bidi="es-ES"/>
        </w:rPr>
      </w:pPr>
      <w:r w:rsidRPr="00784F1C">
        <w:rPr>
          <w:rFonts w:ascii="Arial" w:hAnsi="Arial" w:cs="Arial"/>
          <w:lang w:eastAsia="es-CO" w:bidi="es-ES"/>
        </w:rPr>
        <w:t>El docente realiza las observaciones necesarias al acudiente y verifica si la situación es reiterativa (Se realiza registro)</w:t>
      </w:r>
    </w:p>
    <w:p w14:paraId="35431FC7" w14:textId="77777777" w:rsidR="00784F1C" w:rsidRPr="00784F1C" w:rsidRDefault="00784F1C">
      <w:pPr>
        <w:widowControl w:val="0"/>
        <w:numPr>
          <w:ilvl w:val="1"/>
          <w:numId w:val="68"/>
        </w:numPr>
        <w:jc w:val="both"/>
        <w:rPr>
          <w:rFonts w:ascii="Arial" w:hAnsi="Arial" w:cs="Arial"/>
          <w:lang w:eastAsia="es-CO" w:bidi="es-ES"/>
        </w:rPr>
      </w:pPr>
      <w:r w:rsidRPr="00784F1C">
        <w:rPr>
          <w:rFonts w:ascii="Arial" w:hAnsi="Arial" w:cs="Arial"/>
          <w:lang w:eastAsia="es-CO" w:bidi="es-ES"/>
        </w:rPr>
        <w:t xml:space="preserve">Si a las </w:t>
      </w:r>
      <w:r w:rsidRPr="00235B70">
        <w:rPr>
          <w:rFonts w:ascii="Arial" w:hAnsi="Arial" w:cs="Arial"/>
          <w:b/>
          <w:u w:val="single"/>
          <w:lang w:eastAsia="es-CO" w:bidi="es-ES"/>
        </w:rPr>
        <w:t>11:45 AM -5:45 PM</w:t>
      </w:r>
      <w:r w:rsidRPr="00784F1C">
        <w:rPr>
          <w:rFonts w:ascii="Arial" w:hAnsi="Arial" w:cs="Arial"/>
          <w:lang w:eastAsia="es-CO" w:bidi="es-ES"/>
        </w:rPr>
        <w:t xml:space="preserve"> (De acuerdo a la jornada del estudiante),  los padres/madres de familia no recogen al niño, el director de grupo notifica a la coordinación realizando el reporte por escrito de los motivos por los cuales no se cumplió con el horario.</w:t>
      </w:r>
    </w:p>
    <w:p w14:paraId="23855646" w14:textId="77777777" w:rsidR="00784F1C" w:rsidRPr="00784F1C" w:rsidRDefault="00784F1C">
      <w:pPr>
        <w:widowControl w:val="0"/>
        <w:numPr>
          <w:ilvl w:val="1"/>
          <w:numId w:val="68"/>
        </w:numPr>
        <w:jc w:val="both"/>
        <w:rPr>
          <w:rFonts w:ascii="Arial" w:hAnsi="Arial" w:cs="Arial"/>
          <w:lang w:eastAsia="es-CO" w:bidi="es-ES"/>
        </w:rPr>
      </w:pPr>
      <w:r w:rsidRPr="00784F1C">
        <w:rPr>
          <w:rFonts w:ascii="Arial" w:hAnsi="Arial" w:cs="Arial"/>
          <w:lang w:eastAsia="es-CO" w:bidi="es-ES"/>
        </w:rPr>
        <w:t>El coordinador y/o docente se comunica con el padre/madre de familia para informarle el proceso que se realizará con su hijo o hija.</w:t>
      </w:r>
    </w:p>
    <w:p w14:paraId="6E054977" w14:textId="77777777" w:rsidR="00784F1C" w:rsidRPr="00784F1C" w:rsidRDefault="00784F1C">
      <w:pPr>
        <w:widowControl w:val="0"/>
        <w:numPr>
          <w:ilvl w:val="1"/>
          <w:numId w:val="68"/>
        </w:numPr>
        <w:jc w:val="both"/>
        <w:rPr>
          <w:rFonts w:ascii="Arial" w:hAnsi="Arial" w:cs="Arial"/>
          <w:lang w:eastAsia="es-CO" w:bidi="es-ES"/>
        </w:rPr>
      </w:pPr>
      <w:r w:rsidRPr="00784F1C">
        <w:rPr>
          <w:rFonts w:ascii="Arial" w:hAnsi="Arial" w:cs="Arial"/>
          <w:lang w:eastAsia="es-CO" w:bidi="es-ES"/>
        </w:rPr>
        <w:t>El coordinador y/o orientador reporta a las entidades competentes para que se hagan cargo del menor, en este caso policía de infancia y adolescencia. Además de requerirlo se reporta al ICBF por presunto abandono, entidad que realizará los procesos respectivos con los padres y acudientes.</w:t>
      </w:r>
    </w:p>
    <w:p w14:paraId="404D55F2" w14:textId="77777777" w:rsidR="00784F1C" w:rsidRPr="00784F1C" w:rsidRDefault="00784F1C">
      <w:pPr>
        <w:widowControl w:val="0"/>
        <w:numPr>
          <w:ilvl w:val="1"/>
          <w:numId w:val="68"/>
        </w:numPr>
        <w:jc w:val="both"/>
        <w:rPr>
          <w:rFonts w:ascii="Arial" w:hAnsi="Arial" w:cs="Arial"/>
          <w:lang w:eastAsia="es-CO" w:bidi="es-ES"/>
        </w:rPr>
      </w:pPr>
      <w:r w:rsidRPr="6F1DD541">
        <w:rPr>
          <w:rFonts w:ascii="Arial" w:hAnsi="Arial" w:cs="Arial"/>
          <w:lang w:eastAsia="es-CO" w:bidi="es-ES"/>
        </w:rPr>
        <w:t>Se aclara que los estudiantes de primaria que esperan a los hermanos de bachillerato, deben permanecer con el director de grupo hasta que lleguen a recogerlos.</w:t>
      </w:r>
    </w:p>
    <w:p w14:paraId="006D976C" w14:textId="78BFD3C7" w:rsidR="00784F1C" w:rsidRPr="00784F1C" w:rsidRDefault="157DDE5D" w:rsidP="245EF940">
      <w:pPr>
        <w:pStyle w:val="Ttulo4"/>
        <w:jc w:val="both"/>
        <w:rPr>
          <w:rFonts w:eastAsia="Segoe UI"/>
          <w:lang w:bidi="es-ES"/>
        </w:rPr>
      </w:pPr>
      <w:bookmarkStart w:id="223" w:name="_Toc474332361"/>
      <w:r w:rsidRPr="245EF940">
        <w:rPr>
          <w:rFonts w:eastAsia="Segoe UI"/>
          <w:lang w:bidi="es-ES"/>
        </w:rPr>
        <w:t xml:space="preserve">ARTÌCULO 76. </w:t>
      </w:r>
      <w:r w:rsidR="00784F1C" w:rsidRPr="245EF940">
        <w:rPr>
          <w:rFonts w:eastAsia="Segoe UI"/>
          <w:lang w:bidi="es-ES"/>
        </w:rPr>
        <w:t>ACCIONES DE ACOMPAÑAMIENTO DE PADRES DE FAMILIA (RESPONSABILIDADES)</w:t>
      </w:r>
      <w:bookmarkEnd w:id="223"/>
    </w:p>
    <w:p w14:paraId="2ADADBFB" w14:textId="7D2F664F" w:rsidR="245EF940" w:rsidRDefault="245EF940" w:rsidP="245EF940"/>
    <w:p w14:paraId="379F0704" w14:textId="77777777" w:rsidR="00784F1C" w:rsidRPr="00784F1C" w:rsidRDefault="00784F1C" w:rsidP="00BE7A09">
      <w:pPr>
        <w:widowControl w:val="0"/>
        <w:tabs>
          <w:tab w:val="left" w:pos="490"/>
        </w:tabs>
        <w:spacing w:after="410" w:line="266" w:lineRule="exact"/>
        <w:jc w:val="both"/>
        <w:rPr>
          <w:rFonts w:ascii="Arial" w:eastAsia="Segoe UI" w:hAnsi="Arial" w:cs="Arial"/>
          <w:lang w:bidi="es-ES"/>
        </w:rPr>
      </w:pPr>
      <w:r w:rsidRPr="00784F1C">
        <w:rPr>
          <w:rFonts w:ascii="Arial" w:eastAsia="Segoe UI" w:hAnsi="Arial" w:cs="Arial"/>
          <w:lang w:bidi="es-ES"/>
        </w:rPr>
        <w:t>Los padres de  familia son los primeros formadores, pero en algunas ocasiones esta tarea no se cumple y afecta los derechos del estudiante en su formación integral, por ello cuando se presente alguna situación de incumplimiento o que atente contra los derechos del niño se aplicará el siguiente conducto regular:</w:t>
      </w:r>
    </w:p>
    <w:p w14:paraId="5206E83B" w14:textId="77777777" w:rsidR="00132B60" w:rsidRDefault="00784F1C">
      <w:pPr>
        <w:widowControl w:val="0"/>
        <w:numPr>
          <w:ilvl w:val="3"/>
          <w:numId w:val="162"/>
        </w:numPr>
        <w:tabs>
          <w:tab w:val="left" w:pos="490"/>
        </w:tabs>
        <w:spacing w:after="100" w:afterAutospacing="1"/>
        <w:ind w:left="709" w:hanging="357"/>
        <w:jc w:val="both"/>
        <w:rPr>
          <w:rFonts w:ascii="Arial" w:eastAsia="Segoe UI" w:hAnsi="Arial" w:cs="Arial"/>
          <w:lang w:bidi="es-ES"/>
        </w:rPr>
      </w:pPr>
      <w:r w:rsidRPr="00132B60">
        <w:rPr>
          <w:rFonts w:ascii="Arial" w:eastAsia="Segoe UI" w:hAnsi="Arial" w:cs="Arial"/>
          <w:lang w:bidi="es-ES"/>
        </w:rPr>
        <w:t>Director de grupo, quien levantará acta de su respectiva actuación dejando por escrito los compromisos establecidos.</w:t>
      </w:r>
    </w:p>
    <w:p w14:paraId="15E2F283" w14:textId="77777777" w:rsidR="00784F1C" w:rsidRPr="00132B60" w:rsidRDefault="00784F1C">
      <w:pPr>
        <w:widowControl w:val="0"/>
        <w:numPr>
          <w:ilvl w:val="3"/>
          <w:numId w:val="162"/>
        </w:numPr>
        <w:tabs>
          <w:tab w:val="left" w:pos="490"/>
        </w:tabs>
        <w:spacing w:after="100" w:afterAutospacing="1"/>
        <w:ind w:left="709" w:hanging="357"/>
        <w:jc w:val="both"/>
        <w:rPr>
          <w:rFonts w:ascii="Arial" w:eastAsia="Segoe UI" w:hAnsi="Arial" w:cs="Arial"/>
          <w:lang w:bidi="es-ES"/>
        </w:rPr>
      </w:pPr>
      <w:r w:rsidRPr="00132B60">
        <w:rPr>
          <w:rFonts w:ascii="Arial" w:eastAsia="Segoe UI" w:hAnsi="Arial" w:cs="Arial"/>
          <w:lang w:bidi="es-ES"/>
        </w:rPr>
        <w:t>Si la dificultad persiste se remitirá por escrito la situación a orientación escolar quien realizará acompañamiento al acudiente de acuerdo a la situación presentada.</w:t>
      </w:r>
    </w:p>
    <w:p w14:paraId="45AF2841" w14:textId="77777777" w:rsidR="00784F1C" w:rsidRPr="00784F1C" w:rsidRDefault="00784F1C">
      <w:pPr>
        <w:widowControl w:val="0"/>
        <w:numPr>
          <w:ilvl w:val="3"/>
          <w:numId w:val="162"/>
        </w:numPr>
        <w:tabs>
          <w:tab w:val="left" w:pos="490"/>
        </w:tabs>
        <w:spacing w:after="100" w:afterAutospacing="1"/>
        <w:ind w:left="709" w:hanging="357"/>
        <w:jc w:val="both"/>
        <w:rPr>
          <w:rFonts w:ascii="Arial" w:eastAsia="Segoe UI" w:hAnsi="Arial" w:cs="Arial"/>
          <w:lang w:bidi="es-ES"/>
        </w:rPr>
      </w:pPr>
      <w:r w:rsidRPr="00784F1C">
        <w:rPr>
          <w:rFonts w:ascii="Arial" w:eastAsia="Segoe UI" w:hAnsi="Arial" w:cs="Arial"/>
          <w:lang w:bidi="es-ES"/>
        </w:rPr>
        <w:t>De no cumplirse los acuerdos anteriores Coordinación de convivencia o académica de acuerdo al caso, intervendrá en la situación generando nuevos compromisos que propendan por el bienestar del estudiante.</w:t>
      </w:r>
    </w:p>
    <w:p w14:paraId="633D248F" w14:textId="77777777" w:rsidR="00784F1C" w:rsidRPr="00784F1C" w:rsidRDefault="00784F1C">
      <w:pPr>
        <w:widowControl w:val="0"/>
        <w:numPr>
          <w:ilvl w:val="3"/>
          <w:numId w:val="162"/>
        </w:numPr>
        <w:tabs>
          <w:tab w:val="left" w:pos="490"/>
        </w:tabs>
        <w:spacing w:after="100" w:afterAutospacing="1"/>
        <w:ind w:left="709" w:hanging="357"/>
        <w:jc w:val="both"/>
        <w:rPr>
          <w:rFonts w:ascii="Arial" w:eastAsia="Segoe UI" w:hAnsi="Arial" w:cs="Arial"/>
          <w:lang w:bidi="es-ES"/>
        </w:rPr>
      </w:pPr>
      <w:r w:rsidRPr="00784F1C">
        <w:rPr>
          <w:rFonts w:ascii="Arial" w:eastAsia="Segoe UI" w:hAnsi="Arial" w:cs="Arial"/>
          <w:lang w:bidi="es-ES"/>
        </w:rPr>
        <w:t>De persistir la dificultad el coordinador remitirá al Comité de gestión del conflicto escolar quien analizará el caso y dará las recomendaciones pertinentes que contribuyan a dar solución a la misma.</w:t>
      </w:r>
    </w:p>
    <w:p w14:paraId="7A31DA8C" w14:textId="77777777" w:rsidR="00784F1C" w:rsidRPr="00784F1C" w:rsidRDefault="00784F1C">
      <w:pPr>
        <w:widowControl w:val="0"/>
        <w:numPr>
          <w:ilvl w:val="3"/>
          <w:numId w:val="162"/>
        </w:numPr>
        <w:tabs>
          <w:tab w:val="left" w:pos="490"/>
        </w:tabs>
        <w:spacing w:after="100" w:afterAutospacing="1"/>
        <w:ind w:left="709" w:hanging="357"/>
        <w:jc w:val="both"/>
        <w:rPr>
          <w:rFonts w:ascii="Arial" w:eastAsia="Segoe UI" w:hAnsi="Arial" w:cs="Arial"/>
          <w:lang w:bidi="es-ES"/>
        </w:rPr>
      </w:pPr>
      <w:r w:rsidRPr="00784F1C">
        <w:rPr>
          <w:rFonts w:ascii="Arial" w:eastAsia="Segoe UI" w:hAnsi="Arial" w:cs="Arial"/>
          <w:lang w:bidi="es-ES"/>
        </w:rPr>
        <w:t>A pesar de agotar las instancias anteriores si la problemática abordada anteriormente persiste el caso será remitido a Rectoría quien analizará la situación y si estima conveniente realizará el reporte a las entidades correspondientes.</w:t>
      </w:r>
    </w:p>
    <w:p w14:paraId="4FBF27FF" w14:textId="77777777" w:rsidR="00784F1C" w:rsidRPr="00784F1C" w:rsidRDefault="00784F1C">
      <w:pPr>
        <w:widowControl w:val="0"/>
        <w:numPr>
          <w:ilvl w:val="3"/>
          <w:numId w:val="162"/>
        </w:numPr>
        <w:tabs>
          <w:tab w:val="left" w:pos="490"/>
        </w:tabs>
        <w:spacing w:after="100" w:afterAutospacing="1"/>
        <w:ind w:left="709" w:hanging="357"/>
        <w:jc w:val="both"/>
        <w:rPr>
          <w:rFonts w:ascii="Arial" w:eastAsia="Segoe UI" w:hAnsi="Arial" w:cs="Arial"/>
          <w:lang w:bidi="es-ES"/>
        </w:rPr>
      </w:pPr>
      <w:r w:rsidRPr="3B1917D1">
        <w:rPr>
          <w:rFonts w:ascii="Arial" w:eastAsia="Segoe UI" w:hAnsi="Arial" w:cs="Arial"/>
          <w:lang w:bidi="es-ES"/>
        </w:rPr>
        <w:t xml:space="preserve">Si agotado el debido proceso y la problemática persiste será abordada por el Comité de Convivencia Institucional quien actuará de acuerdo a sus competencias. </w:t>
      </w:r>
    </w:p>
    <w:p w14:paraId="74F08A86" w14:textId="11819386" w:rsidR="3B1917D1" w:rsidRDefault="3B1917D1" w:rsidP="3B1917D1">
      <w:pPr>
        <w:widowControl w:val="0"/>
        <w:tabs>
          <w:tab w:val="left" w:pos="490"/>
        </w:tabs>
        <w:spacing w:afterAutospacing="1"/>
        <w:jc w:val="both"/>
        <w:rPr>
          <w:rFonts w:ascii="Arial" w:eastAsia="Segoe UI" w:hAnsi="Arial" w:cs="Arial"/>
          <w:lang w:bidi="es-ES"/>
        </w:rPr>
      </w:pPr>
    </w:p>
    <w:p w14:paraId="7BA81AA5" w14:textId="77777777" w:rsidR="00784F1C" w:rsidRPr="00784F1C" w:rsidRDefault="00784F1C" w:rsidP="00BE7A09">
      <w:pPr>
        <w:widowControl w:val="0"/>
        <w:tabs>
          <w:tab w:val="left" w:pos="490"/>
        </w:tabs>
        <w:spacing w:after="410" w:line="266" w:lineRule="exact"/>
        <w:jc w:val="both"/>
        <w:rPr>
          <w:rFonts w:ascii="Arial" w:eastAsia="Segoe UI" w:hAnsi="Arial" w:cs="Arial"/>
          <w:lang w:bidi="es-ES"/>
        </w:rPr>
      </w:pPr>
      <w:r w:rsidRPr="245EF940">
        <w:rPr>
          <w:rFonts w:ascii="Arial" w:eastAsia="Segoe UI" w:hAnsi="Arial" w:cs="Arial"/>
          <w:b/>
          <w:bCs/>
          <w:lang w:bidi="es-ES"/>
        </w:rPr>
        <w:t>Parágrafo.</w:t>
      </w:r>
      <w:r w:rsidRPr="245EF940">
        <w:rPr>
          <w:rFonts w:ascii="Arial" w:eastAsia="Segoe UI" w:hAnsi="Arial" w:cs="Arial"/>
          <w:lang w:bidi="es-ES"/>
        </w:rPr>
        <w:t xml:space="preserve"> Si la situación es grave y vulnera el derecho del estudiante no necesariamente se cumplirán todos los pasos anteriormente expuestos si no que se remitirán directamente a donde corresponda. </w:t>
      </w:r>
    </w:p>
    <w:p w14:paraId="105FA737" w14:textId="5A9EA9A4" w:rsidR="00784F1C" w:rsidRPr="00784F1C" w:rsidRDefault="38E8D1BF" w:rsidP="000932C7">
      <w:pPr>
        <w:pStyle w:val="Ttulo4"/>
        <w:rPr>
          <w:rFonts w:eastAsia="Calibri"/>
          <w:lang w:val="es-AR" w:eastAsia="en-US"/>
        </w:rPr>
      </w:pPr>
      <w:bookmarkStart w:id="224" w:name="_Toc474332363"/>
      <w:r w:rsidRPr="245EF940">
        <w:rPr>
          <w:rFonts w:eastAsia="Calibri"/>
          <w:lang w:val="es-AR" w:eastAsia="en-US"/>
        </w:rPr>
        <w:t xml:space="preserve">ARTÌCULO 77. </w:t>
      </w:r>
      <w:r w:rsidR="00784F1C" w:rsidRPr="245EF940">
        <w:rPr>
          <w:rFonts w:eastAsia="Calibri"/>
          <w:lang w:val="es-AR" w:eastAsia="en-US"/>
        </w:rPr>
        <w:t>ACCIONES FORMATIVAS Y REPARADORAS PARA EL ABORDAJE DE LAS PROHIBICIONES POR PARTE DEL COORDINADOR (A).</w:t>
      </w:r>
      <w:bookmarkEnd w:id="224"/>
      <w:r w:rsidR="00784F1C" w:rsidRPr="245EF940">
        <w:rPr>
          <w:rFonts w:eastAsia="Calibri"/>
          <w:lang w:val="es-AR" w:eastAsia="en-US"/>
        </w:rPr>
        <w:t xml:space="preserve"> </w:t>
      </w:r>
    </w:p>
    <w:p w14:paraId="70D96B49" w14:textId="77777777" w:rsidR="00132B60" w:rsidRDefault="00132B60" w:rsidP="00BE7A09">
      <w:pPr>
        <w:autoSpaceDE w:val="0"/>
        <w:autoSpaceDN w:val="0"/>
        <w:adjustRightInd w:val="0"/>
        <w:jc w:val="both"/>
        <w:rPr>
          <w:rFonts w:ascii="Arial" w:eastAsia="Arial Unicode MS" w:hAnsi="Arial" w:cs="Arial"/>
          <w:shd w:val="clear" w:color="auto" w:fill="FFFFFF"/>
          <w:lang w:bidi="es-ES"/>
        </w:rPr>
      </w:pPr>
    </w:p>
    <w:p w14:paraId="29699331" w14:textId="60BC7D10" w:rsidR="00784F1C" w:rsidRPr="00784F1C" w:rsidRDefault="00784F1C" w:rsidP="45AC4F1A">
      <w:pPr>
        <w:autoSpaceDE w:val="0"/>
        <w:autoSpaceDN w:val="0"/>
        <w:adjustRightInd w:val="0"/>
        <w:jc w:val="both"/>
        <w:rPr>
          <w:rFonts w:ascii="Arial" w:eastAsia="Calibri" w:hAnsi="Arial" w:cs="Arial"/>
          <w:b/>
          <w:bCs/>
          <w:lang w:val="es-AR" w:eastAsia="en-US"/>
        </w:rPr>
      </w:pPr>
      <w:r w:rsidRPr="00784F1C">
        <w:rPr>
          <w:rFonts w:ascii="Arial" w:eastAsia="Arial Unicode MS" w:hAnsi="Arial" w:cs="Arial"/>
          <w:shd w:val="clear" w:color="auto" w:fill="FFFFFF"/>
          <w:lang w:bidi="es-ES"/>
        </w:rPr>
        <w:t xml:space="preserve">Entendiendo las acciones </w:t>
      </w:r>
      <w:r w:rsidR="5A5C9E59" w:rsidRPr="00784F1C">
        <w:rPr>
          <w:rFonts w:ascii="Arial" w:eastAsia="Arial Unicode MS" w:hAnsi="Arial" w:cs="Arial"/>
          <w:shd w:val="clear" w:color="auto" w:fill="FFFFFF"/>
          <w:lang w:bidi="es-ES"/>
        </w:rPr>
        <w:t>formativas como</w:t>
      </w:r>
      <w:r w:rsidRPr="00784F1C">
        <w:rPr>
          <w:rFonts w:ascii="Arial" w:eastAsia="Arial Unicode MS" w:hAnsi="Arial" w:cs="Arial"/>
          <w:shd w:val="clear" w:color="auto" w:fill="FFFFFF"/>
          <w:lang w:bidi="es-ES"/>
        </w:rPr>
        <w:t xml:space="preserve"> aquellos procesos que se aplican en un momento determinado, para que se puedan alcanzar los objetivos pedagógicos de la formación del estudiante y </w:t>
      </w:r>
      <w:r w:rsidRPr="00784F1C">
        <w:rPr>
          <w:rFonts w:ascii="Arial" w:eastAsia="Calibri" w:hAnsi="Arial" w:cs="Arial"/>
          <w:lang w:val="es-AR" w:eastAsia="en-US"/>
        </w:rPr>
        <w:t xml:space="preserve"> puedan </w:t>
      </w:r>
      <w:r w:rsidR="16DEC89D" w:rsidRPr="00784F1C">
        <w:rPr>
          <w:rFonts w:ascii="Arial" w:eastAsia="Calibri" w:hAnsi="Arial" w:cs="Arial"/>
          <w:lang w:val="es-AR" w:eastAsia="en-US"/>
        </w:rPr>
        <w:t>contribuir a</w:t>
      </w:r>
      <w:r w:rsidRPr="00784F1C">
        <w:rPr>
          <w:rFonts w:ascii="Arial" w:eastAsia="Calibri" w:hAnsi="Arial" w:cs="Arial"/>
          <w:lang w:val="es-AR" w:eastAsia="en-US"/>
        </w:rPr>
        <w:t xml:space="preserve"> partir de la comisión de faltas por parte de los (as) estudiantes con estrategias pedagógicas tales como:</w:t>
      </w:r>
    </w:p>
    <w:p w14:paraId="162343FA" w14:textId="77777777" w:rsidR="00784F1C" w:rsidRPr="00784F1C" w:rsidRDefault="00784F1C" w:rsidP="00BE7A09">
      <w:pPr>
        <w:autoSpaceDE w:val="0"/>
        <w:autoSpaceDN w:val="0"/>
        <w:adjustRightInd w:val="0"/>
        <w:contextualSpacing/>
        <w:jc w:val="both"/>
        <w:rPr>
          <w:rFonts w:ascii="Arial" w:eastAsia="Calibri" w:hAnsi="Arial" w:cs="Arial"/>
          <w:lang w:val="es-AR" w:eastAsia="en-US"/>
        </w:rPr>
      </w:pPr>
    </w:p>
    <w:p w14:paraId="10AEA75B" w14:textId="2870B47F" w:rsidR="00784F1C" w:rsidRPr="00784F1C" w:rsidRDefault="00784F1C">
      <w:pPr>
        <w:widowControl w:val="0"/>
        <w:numPr>
          <w:ilvl w:val="1"/>
          <w:numId w:val="69"/>
        </w:numPr>
        <w:autoSpaceDE w:val="0"/>
        <w:autoSpaceDN w:val="0"/>
        <w:adjustRightInd w:val="0"/>
        <w:spacing w:after="160" w:line="259" w:lineRule="auto"/>
        <w:ind w:left="567"/>
        <w:contextualSpacing/>
        <w:jc w:val="both"/>
        <w:rPr>
          <w:rFonts w:ascii="Arial" w:eastAsia="Calibri" w:hAnsi="Arial" w:cs="Arial"/>
          <w:lang w:val="es-AR" w:eastAsia="en-US"/>
        </w:rPr>
      </w:pPr>
      <w:r w:rsidRPr="45AC4F1A">
        <w:rPr>
          <w:rFonts w:ascii="Arial" w:eastAsia="Calibri" w:hAnsi="Arial" w:cs="Arial"/>
          <w:lang w:val="es-AR" w:eastAsia="en-US"/>
        </w:rPr>
        <w:t>El (a) Coordinador(</w:t>
      </w:r>
      <w:r w:rsidR="1D99185F" w:rsidRPr="45AC4F1A">
        <w:rPr>
          <w:rFonts w:ascii="Arial" w:eastAsia="Calibri" w:hAnsi="Arial" w:cs="Arial"/>
          <w:lang w:val="es-AR" w:eastAsia="en-US"/>
        </w:rPr>
        <w:t>a) firma</w:t>
      </w:r>
      <w:r w:rsidRPr="45AC4F1A">
        <w:rPr>
          <w:rFonts w:ascii="Arial" w:eastAsia="Calibri" w:hAnsi="Arial" w:cs="Arial"/>
          <w:lang w:val="es-AR" w:eastAsia="en-US"/>
        </w:rPr>
        <w:t xml:space="preserve"> con el (a) estudiante y la Madre, Padre de Familia y/o Tutor Legal un llamado de atención convivencial que propenda por el mejoramiento del (a) estudiante y la superación de las dificultades presentadas.</w:t>
      </w:r>
    </w:p>
    <w:p w14:paraId="620D0C49" w14:textId="2D51782D" w:rsidR="00784F1C" w:rsidRPr="00784F1C" w:rsidRDefault="00784F1C">
      <w:pPr>
        <w:widowControl w:val="0"/>
        <w:numPr>
          <w:ilvl w:val="1"/>
          <w:numId w:val="69"/>
        </w:numPr>
        <w:autoSpaceDE w:val="0"/>
        <w:autoSpaceDN w:val="0"/>
        <w:adjustRightInd w:val="0"/>
        <w:spacing w:after="160" w:line="259" w:lineRule="auto"/>
        <w:ind w:left="567"/>
        <w:contextualSpacing/>
        <w:jc w:val="both"/>
        <w:rPr>
          <w:rFonts w:ascii="Arial" w:eastAsia="Calibri" w:hAnsi="Arial" w:cs="Arial"/>
          <w:lang w:val="es-AR" w:eastAsia="en-US"/>
        </w:rPr>
      </w:pPr>
      <w:r w:rsidRPr="45AC4F1A">
        <w:rPr>
          <w:rFonts w:ascii="Arial" w:eastAsia="Segoe UI" w:hAnsi="Arial" w:cs="Arial"/>
          <w:lang w:bidi="es-ES"/>
        </w:rPr>
        <w:t xml:space="preserve">Acompañamiento pedagógico por 1 día dentro de la institución educativa en las jornadas pedagógicas de los docentes que no afecte su asistencia a </w:t>
      </w:r>
      <w:r w:rsidR="61342041" w:rsidRPr="45AC4F1A">
        <w:rPr>
          <w:rFonts w:ascii="Arial" w:eastAsia="Segoe UI" w:hAnsi="Arial" w:cs="Arial"/>
          <w:lang w:bidi="es-ES"/>
        </w:rPr>
        <w:t>clases, la</w:t>
      </w:r>
      <w:r w:rsidRPr="45AC4F1A">
        <w:rPr>
          <w:rFonts w:ascii="Arial" w:eastAsia="Segoe UI" w:hAnsi="Arial" w:cs="Arial"/>
          <w:lang w:bidi="es-ES"/>
        </w:rPr>
        <w:t xml:space="preserve"> cual estará acompañada por el coordinador de Convivencia y el Orientador donde se asignará un trabajo pedagógico basado en las guías de ciudadanía y Convivencia. El anterior trabajo será socializado por el estudiante en el Comité de gestión del conflicto escolar de Jornada, el cual recibirá una retroalimentación y reflexión sobre la falta cometida.</w:t>
      </w:r>
    </w:p>
    <w:p w14:paraId="51C10F3A" w14:textId="77777777" w:rsidR="00784F1C" w:rsidRPr="00784F1C" w:rsidRDefault="00784F1C">
      <w:pPr>
        <w:widowControl w:val="0"/>
        <w:numPr>
          <w:ilvl w:val="1"/>
          <w:numId w:val="69"/>
        </w:numPr>
        <w:spacing w:after="160" w:line="259" w:lineRule="auto"/>
        <w:ind w:left="567"/>
        <w:contextualSpacing/>
        <w:jc w:val="both"/>
        <w:rPr>
          <w:rFonts w:ascii="Arial" w:eastAsia="Calibri" w:hAnsi="Arial" w:cs="Arial"/>
          <w:lang w:val="es-AR" w:eastAsia="en-US"/>
        </w:rPr>
      </w:pPr>
      <w:r w:rsidRPr="00784F1C">
        <w:rPr>
          <w:rFonts w:ascii="Arial" w:eastAsia="Calibri" w:hAnsi="Arial" w:cs="Arial"/>
          <w:lang w:val="es-AR" w:eastAsia="en-US"/>
        </w:rPr>
        <w:t>Si el (a) estudiante vuelve a ser reportado a Coordinación, por cometer faltas y/o incumplir los compromisos adquiridos, se planteará por parte del (a) Coordinador (a) el desarrollo de un trabajo pedagógico en casa, con relación a la falta  cometida, en un proceso colaborativo y acompañado permanentemente por el Padre, Madre de Familia y/o Tutor</w:t>
      </w:r>
      <w:r w:rsidRPr="00784F1C">
        <w:rPr>
          <w:rFonts w:ascii="Arial" w:eastAsia="Calibri" w:hAnsi="Arial" w:cs="Arial"/>
          <w:b/>
          <w:lang w:val="es-AR" w:eastAsia="en-US"/>
        </w:rPr>
        <w:t xml:space="preserve"> </w:t>
      </w:r>
      <w:r w:rsidRPr="00784F1C">
        <w:rPr>
          <w:rFonts w:ascii="Arial" w:eastAsia="Calibri" w:hAnsi="Arial" w:cs="Arial"/>
          <w:lang w:val="es-AR" w:eastAsia="en-US"/>
        </w:rPr>
        <w:t>Legal,  trabajo que será sustentando en su grupo en una de las clases del (a) Director (a) de Curso. El trabajo pedagógico propuesto incluirá las dimensiones cognitivas, socio-afectivas y físico creativas que hacen parte del desarrollo del ser humano.</w:t>
      </w:r>
    </w:p>
    <w:p w14:paraId="519266DB" w14:textId="77777777" w:rsidR="00784F1C" w:rsidRPr="00784F1C" w:rsidRDefault="00784F1C">
      <w:pPr>
        <w:widowControl w:val="0"/>
        <w:numPr>
          <w:ilvl w:val="1"/>
          <w:numId w:val="69"/>
        </w:numPr>
        <w:autoSpaceDE w:val="0"/>
        <w:autoSpaceDN w:val="0"/>
        <w:adjustRightInd w:val="0"/>
        <w:spacing w:after="160" w:line="259" w:lineRule="auto"/>
        <w:ind w:left="567"/>
        <w:contextualSpacing/>
        <w:jc w:val="both"/>
        <w:rPr>
          <w:rFonts w:ascii="Arial" w:eastAsia="Calibri" w:hAnsi="Arial" w:cs="Arial"/>
          <w:lang w:val="es-AR" w:eastAsia="en-US"/>
        </w:rPr>
      </w:pPr>
      <w:r w:rsidRPr="00784F1C">
        <w:rPr>
          <w:rFonts w:ascii="Arial" w:eastAsia="Calibri" w:hAnsi="Arial" w:cs="Arial"/>
          <w:lang w:val="es-AR" w:eastAsia="en-US"/>
        </w:rPr>
        <w:t>Si a pesar de las dos (2) acciones pedagógicas anteriores (O de ameritar la falta) el (a) estudiante nuevamente es reportado a Coordinación, por cometer faltas y/o incumplir los compromisos adquiridos, se remitirá el caso por parte del (a) Director(a) de curso a Orientación Escolar para que se evalúe a nivel psicosocial, el origen de las dificultades evidenciadas por parte del Estudiante y se genere de ser necesario  una canalización  a entidades externas, como estrategia de apoyo que permita fortalecer los procesos de superación por parte del Estudiante. De seguir presentándose las dificultades convivenciales con el (a) estudiante, el (a) Coordinador (a) junto con el (a) Director (a) de curso y Orientación Escolar  reportarán el caso a Rectoría para que se revise el caso y se asignen nuevas acciones pedagógicas.</w:t>
      </w:r>
    </w:p>
    <w:p w14:paraId="440C9B13" w14:textId="77777777" w:rsidR="00784F1C" w:rsidRPr="00784F1C" w:rsidRDefault="00784F1C">
      <w:pPr>
        <w:widowControl w:val="0"/>
        <w:numPr>
          <w:ilvl w:val="1"/>
          <w:numId w:val="69"/>
        </w:numPr>
        <w:autoSpaceDE w:val="0"/>
        <w:autoSpaceDN w:val="0"/>
        <w:adjustRightInd w:val="0"/>
        <w:spacing w:after="160" w:line="259" w:lineRule="auto"/>
        <w:ind w:left="567"/>
        <w:contextualSpacing/>
        <w:jc w:val="both"/>
        <w:rPr>
          <w:rFonts w:ascii="Arial" w:eastAsia="Calibri" w:hAnsi="Arial" w:cs="Arial"/>
          <w:lang w:val="es-AR" w:eastAsia="en-US"/>
        </w:rPr>
      </w:pPr>
      <w:r w:rsidRPr="00784F1C">
        <w:rPr>
          <w:rFonts w:ascii="Arial" w:eastAsia="Calibri" w:hAnsi="Arial" w:cs="Arial"/>
          <w:lang w:val="es-AR" w:eastAsia="en-US"/>
        </w:rPr>
        <w:t xml:space="preserve">Si la situación convivencial persiste a pesar de haberse generado las estrategias anteriores el caso será remitido al </w:t>
      </w:r>
      <w:r w:rsidRPr="00784F1C">
        <w:rPr>
          <w:rFonts w:ascii="Arial" w:eastAsia="Calibri" w:hAnsi="Arial" w:cs="Arial"/>
          <w:u w:val="single"/>
          <w:lang w:val="es-AR" w:eastAsia="en-US"/>
        </w:rPr>
        <w:t>Comité de Convivencia institucional</w:t>
      </w:r>
      <w:r w:rsidRPr="00784F1C">
        <w:rPr>
          <w:rFonts w:ascii="Arial" w:eastAsia="Calibri" w:hAnsi="Arial" w:cs="Arial"/>
          <w:lang w:val="es-AR" w:eastAsia="en-US"/>
        </w:rPr>
        <w:t>, quienes acordarán nuevas acciones formativas para el estudiante</w:t>
      </w:r>
    </w:p>
    <w:p w14:paraId="7C242003" w14:textId="77777777" w:rsidR="00784F1C" w:rsidRPr="00784F1C" w:rsidRDefault="00784F1C">
      <w:pPr>
        <w:widowControl w:val="0"/>
        <w:numPr>
          <w:ilvl w:val="1"/>
          <w:numId w:val="69"/>
        </w:numPr>
        <w:autoSpaceDE w:val="0"/>
        <w:autoSpaceDN w:val="0"/>
        <w:adjustRightInd w:val="0"/>
        <w:spacing w:after="160" w:line="259" w:lineRule="auto"/>
        <w:ind w:left="567"/>
        <w:contextualSpacing/>
        <w:jc w:val="both"/>
        <w:rPr>
          <w:rFonts w:ascii="Arial" w:eastAsia="Calibri" w:hAnsi="Arial" w:cs="Arial"/>
          <w:lang w:val="es-AR" w:eastAsia="en-US"/>
        </w:rPr>
      </w:pPr>
      <w:r w:rsidRPr="00784F1C">
        <w:rPr>
          <w:rFonts w:ascii="Arial" w:eastAsia="Calibri" w:hAnsi="Arial" w:cs="Arial"/>
          <w:lang w:val="es-AR" w:eastAsia="en-US"/>
        </w:rPr>
        <w:t xml:space="preserve">Finalmente si el comportamiento y actitud  no mejoran y se siguen  incumpliendo las normas por parte del (a) estudiante, el caso será reportado por Rectoría al Consejo Directivo para la cancelación definitiva de la matrícula a partir de la fecha o cancelación definitiva de matrícula para el siguiente año escolar, garantizando siempre el derecho a la educación en otro ambiente de aprendizaje, ya que con el proceso disciplinario y pedagógico llevado a cabo y el acompañamiento recibido para el desarrollo de las dimensiones del ser, se ha evidenciado en el (a) estudiante, que estas no han dado resultados positivos en la Institución, pero con la estrategia de cambio de ambiente de aprendizaje, posiblemente dicho desarrollo se logre de una mejor manera. </w:t>
      </w:r>
    </w:p>
    <w:p w14:paraId="205C46FA" w14:textId="77777777" w:rsidR="00784F1C" w:rsidRPr="00784F1C" w:rsidRDefault="00784F1C" w:rsidP="00132B60">
      <w:pPr>
        <w:autoSpaceDE w:val="0"/>
        <w:autoSpaceDN w:val="0"/>
        <w:adjustRightInd w:val="0"/>
        <w:spacing w:after="160" w:line="259" w:lineRule="auto"/>
        <w:ind w:left="567"/>
        <w:contextualSpacing/>
        <w:jc w:val="both"/>
        <w:rPr>
          <w:rFonts w:ascii="Arial" w:eastAsia="Segoe UI" w:hAnsi="Arial" w:cs="Arial"/>
          <w:lang w:bidi="es-ES"/>
        </w:rPr>
      </w:pPr>
      <w:r w:rsidRPr="00784F1C">
        <w:rPr>
          <w:rFonts w:ascii="Arial" w:eastAsia="Calibri" w:hAnsi="Arial" w:cs="Arial"/>
          <w:lang w:val="es-AR" w:eastAsia="en-US"/>
        </w:rPr>
        <w:t xml:space="preserve">Aclaración: La </w:t>
      </w:r>
      <w:r w:rsidRPr="00784F1C">
        <w:rPr>
          <w:rFonts w:ascii="Arial" w:eastAsia="Segoe UI" w:hAnsi="Arial" w:cs="Arial"/>
          <w:lang w:bidi="es-ES"/>
        </w:rPr>
        <w:t>cancelación de Matricula, se podrá hacer durante el año lectivo y sólo se aplicará cuando la situación de Convivencia del estudiante este perturbando seriamente el normal desarrollo institucional y después de haber agotado todos los recursos posibles. La cancelación de la matricula sólo la podrá ejecutar Rectoría previo concepto del Consejo Directivo.</w:t>
      </w:r>
    </w:p>
    <w:p w14:paraId="44CD0D84" w14:textId="77777777" w:rsidR="00132B60" w:rsidRDefault="00132B60" w:rsidP="00BE7A09">
      <w:pPr>
        <w:widowControl w:val="0"/>
        <w:spacing w:line="269" w:lineRule="exact"/>
        <w:ind w:left="426"/>
        <w:jc w:val="both"/>
        <w:rPr>
          <w:rFonts w:ascii="Arial" w:eastAsia="Segoe UI" w:hAnsi="Arial" w:cs="Arial"/>
          <w:b/>
          <w:bCs/>
          <w:spacing w:val="30"/>
          <w:lang w:bidi="es-ES"/>
        </w:rPr>
      </w:pPr>
    </w:p>
    <w:p w14:paraId="7CD4E1DD" w14:textId="77777777" w:rsidR="00784F1C" w:rsidRPr="00784F1C" w:rsidRDefault="00784F1C" w:rsidP="00BE7A09">
      <w:pPr>
        <w:widowControl w:val="0"/>
        <w:spacing w:line="269" w:lineRule="exact"/>
        <w:ind w:left="426"/>
        <w:jc w:val="both"/>
        <w:rPr>
          <w:rFonts w:ascii="Arial" w:eastAsia="Segoe UI" w:hAnsi="Arial" w:cs="Arial"/>
          <w:lang w:bidi="es-ES"/>
        </w:rPr>
      </w:pPr>
      <w:r w:rsidRPr="00784F1C">
        <w:rPr>
          <w:rFonts w:ascii="Arial" w:eastAsia="Segoe UI" w:hAnsi="Arial" w:cs="Arial"/>
          <w:b/>
          <w:bCs/>
          <w:spacing w:val="30"/>
          <w:lang w:bidi="es-ES"/>
        </w:rPr>
        <w:t xml:space="preserve">Parágrafo: </w:t>
      </w:r>
      <w:r w:rsidRPr="00784F1C">
        <w:rPr>
          <w:rFonts w:ascii="Arial" w:eastAsia="Segoe UI" w:hAnsi="Arial" w:cs="Arial"/>
          <w:spacing w:val="20"/>
          <w:lang w:bidi="es-ES"/>
        </w:rPr>
        <w:t xml:space="preserve">Estas decisiones serán </w:t>
      </w:r>
      <w:r w:rsidRPr="00784F1C">
        <w:rPr>
          <w:rFonts w:ascii="Arial" w:eastAsia="Segoe UI" w:hAnsi="Arial" w:cs="Arial"/>
          <w:lang w:bidi="es-ES"/>
        </w:rPr>
        <w:t xml:space="preserve">comunicadas personalmente y por escrito a los padres de familia o el acudiente. </w:t>
      </w:r>
    </w:p>
    <w:p w14:paraId="0E5EEF3F" w14:textId="77777777" w:rsidR="00784F1C" w:rsidRPr="00784F1C" w:rsidRDefault="00784F1C" w:rsidP="00BE7A09">
      <w:pPr>
        <w:autoSpaceDE w:val="0"/>
        <w:autoSpaceDN w:val="0"/>
        <w:adjustRightInd w:val="0"/>
        <w:spacing w:after="160" w:line="259" w:lineRule="auto"/>
        <w:ind w:left="426"/>
        <w:jc w:val="both"/>
        <w:rPr>
          <w:rFonts w:ascii="Arial" w:eastAsia="Calibri" w:hAnsi="Arial" w:cs="Arial"/>
          <w:lang w:val="es-AR" w:eastAsia="en-US"/>
        </w:rPr>
      </w:pPr>
    </w:p>
    <w:p w14:paraId="0E112B3B" w14:textId="1EF09C71" w:rsidR="00784F1C" w:rsidRPr="00784F1C" w:rsidRDefault="4AD8EB49" w:rsidP="245EF940">
      <w:pPr>
        <w:pStyle w:val="Ttulo4"/>
        <w:jc w:val="both"/>
        <w:rPr>
          <w:rFonts w:eastAsia="Arial Unicode MS"/>
          <w:lang w:val="es-AR" w:bidi="es-ES"/>
        </w:rPr>
      </w:pPr>
      <w:bookmarkStart w:id="225" w:name="_Toc474332364"/>
      <w:r w:rsidRPr="245EF940">
        <w:rPr>
          <w:rFonts w:eastAsia="Calibri"/>
          <w:lang w:val="es-AR" w:eastAsia="en-US"/>
        </w:rPr>
        <w:t xml:space="preserve">ARTÌCULO 78. </w:t>
      </w:r>
      <w:r w:rsidR="00784F1C" w:rsidRPr="245EF940">
        <w:rPr>
          <w:rFonts w:eastAsia="Calibri"/>
          <w:lang w:val="es-AR" w:eastAsia="en-US"/>
        </w:rPr>
        <w:t xml:space="preserve"> </w:t>
      </w:r>
      <w:r w:rsidR="00784F1C" w:rsidRPr="245EF940">
        <w:rPr>
          <w:rFonts w:eastAsia="Arial Unicode MS"/>
          <w:lang w:val="es-AR" w:bidi="es-ES"/>
        </w:rPr>
        <w:t>ACCIONES FORMATIVAS Y REPARADORAS PARA EL ABORDAJE DE LAS PROHIBICIONES POR PARTE DEL (A) ORIENTADOR</w:t>
      </w:r>
      <w:bookmarkEnd w:id="225"/>
    </w:p>
    <w:p w14:paraId="017DFA3C" w14:textId="77777777" w:rsidR="00132B60" w:rsidRDefault="00132B60" w:rsidP="00132B60">
      <w:pPr>
        <w:widowControl w:val="0"/>
        <w:tabs>
          <w:tab w:val="left" w:pos="234"/>
        </w:tabs>
        <w:spacing w:after="240" w:line="266" w:lineRule="exact"/>
        <w:ind w:left="720"/>
        <w:contextualSpacing/>
        <w:jc w:val="both"/>
        <w:rPr>
          <w:rFonts w:ascii="Arial" w:eastAsia="Arial Unicode MS" w:hAnsi="Arial" w:cs="Arial"/>
          <w:lang w:val="es-AR" w:bidi="es-ES"/>
        </w:rPr>
      </w:pPr>
    </w:p>
    <w:p w14:paraId="4A8C79E8" w14:textId="0757679C" w:rsidR="00784F1C" w:rsidRPr="00784F1C" w:rsidRDefault="00784F1C">
      <w:pPr>
        <w:widowControl w:val="0"/>
        <w:numPr>
          <w:ilvl w:val="0"/>
          <w:numId w:val="70"/>
        </w:numPr>
        <w:tabs>
          <w:tab w:val="left" w:pos="234"/>
        </w:tabs>
        <w:spacing w:after="240" w:line="266" w:lineRule="exact"/>
        <w:contextualSpacing/>
        <w:jc w:val="both"/>
        <w:rPr>
          <w:rFonts w:ascii="Arial" w:eastAsia="Arial Unicode MS" w:hAnsi="Arial" w:cs="Arial"/>
          <w:lang w:val="es-AR" w:bidi="es-ES"/>
        </w:rPr>
      </w:pPr>
      <w:r w:rsidRPr="45AC4F1A">
        <w:rPr>
          <w:rFonts w:ascii="Arial" w:eastAsia="Arial Unicode MS" w:hAnsi="Arial" w:cs="Arial"/>
          <w:lang w:val="es-AR" w:bidi="es-ES"/>
        </w:rPr>
        <w:t xml:space="preserve">Se </w:t>
      </w:r>
      <w:r w:rsidR="44BBF1E9" w:rsidRPr="45AC4F1A">
        <w:rPr>
          <w:rFonts w:ascii="Arial" w:eastAsia="Arial Unicode MS" w:hAnsi="Arial" w:cs="Arial"/>
          <w:lang w:val="es-AR" w:bidi="es-ES"/>
        </w:rPr>
        <w:t>recepciona</w:t>
      </w:r>
      <w:r w:rsidRPr="45AC4F1A">
        <w:rPr>
          <w:rFonts w:ascii="Arial" w:eastAsia="Arial Unicode MS" w:hAnsi="Arial" w:cs="Arial"/>
          <w:lang w:val="es-AR" w:bidi="es-ES"/>
        </w:rPr>
        <w:t xml:space="preserve"> el caso.</w:t>
      </w:r>
    </w:p>
    <w:p w14:paraId="16C516F1" w14:textId="77777777" w:rsidR="00784F1C" w:rsidRPr="00784F1C" w:rsidRDefault="00784F1C">
      <w:pPr>
        <w:widowControl w:val="0"/>
        <w:numPr>
          <w:ilvl w:val="0"/>
          <w:numId w:val="70"/>
        </w:numPr>
        <w:tabs>
          <w:tab w:val="left" w:pos="234"/>
        </w:tabs>
        <w:spacing w:after="240" w:line="266" w:lineRule="exact"/>
        <w:contextualSpacing/>
        <w:jc w:val="both"/>
        <w:rPr>
          <w:rFonts w:ascii="Arial" w:eastAsia="Arial Unicode MS" w:hAnsi="Arial" w:cs="Arial"/>
          <w:lang w:val="es-AR" w:bidi="es-ES"/>
        </w:rPr>
      </w:pPr>
      <w:r w:rsidRPr="00784F1C">
        <w:rPr>
          <w:rFonts w:ascii="Arial" w:eastAsia="Arial Unicode MS" w:hAnsi="Arial" w:cs="Arial"/>
          <w:lang w:val="es-AR" w:bidi="es-ES"/>
        </w:rPr>
        <w:t>Se amplía información con la estudiante.</w:t>
      </w:r>
    </w:p>
    <w:p w14:paraId="2B045818" w14:textId="77777777" w:rsidR="00784F1C" w:rsidRPr="00784F1C" w:rsidRDefault="00784F1C">
      <w:pPr>
        <w:widowControl w:val="0"/>
        <w:numPr>
          <w:ilvl w:val="0"/>
          <w:numId w:val="70"/>
        </w:numPr>
        <w:tabs>
          <w:tab w:val="left" w:pos="234"/>
        </w:tabs>
        <w:spacing w:after="240" w:line="266" w:lineRule="exact"/>
        <w:contextualSpacing/>
        <w:jc w:val="both"/>
        <w:rPr>
          <w:rFonts w:ascii="Arial" w:eastAsia="Arial Unicode MS" w:hAnsi="Arial" w:cs="Arial"/>
          <w:lang w:val="es-AR" w:bidi="es-ES"/>
        </w:rPr>
      </w:pPr>
      <w:r w:rsidRPr="00784F1C">
        <w:rPr>
          <w:rFonts w:ascii="Arial" w:eastAsia="Arial Unicode MS" w:hAnsi="Arial" w:cs="Arial"/>
          <w:lang w:val="es-AR" w:bidi="es-ES"/>
        </w:rPr>
        <w:t>Se cita a los padres o acudientes cuando lo amerita el caso.</w:t>
      </w:r>
    </w:p>
    <w:p w14:paraId="4FD3D907" w14:textId="77777777" w:rsidR="00784F1C" w:rsidRPr="00784F1C" w:rsidRDefault="00784F1C">
      <w:pPr>
        <w:widowControl w:val="0"/>
        <w:numPr>
          <w:ilvl w:val="0"/>
          <w:numId w:val="70"/>
        </w:numPr>
        <w:tabs>
          <w:tab w:val="left" w:pos="234"/>
        </w:tabs>
        <w:spacing w:after="240" w:line="266" w:lineRule="exact"/>
        <w:contextualSpacing/>
        <w:jc w:val="both"/>
        <w:rPr>
          <w:rFonts w:ascii="Arial" w:eastAsia="Arial Unicode MS" w:hAnsi="Arial" w:cs="Arial"/>
          <w:lang w:val="es-AR" w:bidi="es-ES"/>
        </w:rPr>
      </w:pPr>
      <w:r w:rsidRPr="00784F1C">
        <w:rPr>
          <w:rFonts w:ascii="Arial" w:eastAsia="Arial Unicode MS" w:hAnsi="Arial" w:cs="Arial"/>
          <w:lang w:val="es-AR" w:bidi="es-ES"/>
        </w:rPr>
        <w:t>Se desarrolla talleres de acompañamiento grupal e individual y/o familiar.</w:t>
      </w:r>
    </w:p>
    <w:p w14:paraId="5950FF05" w14:textId="77777777" w:rsidR="00784F1C" w:rsidRPr="00784F1C" w:rsidRDefault="00784F1C">
      <w:pPr>
        <w:widowControl w:val="0"/>
        <w:numPr>
          <w:ilvl w:val="0"/>
          <w:numId w:val="70"/>
        </w:numPr>
        <w:tabs>
          <w:tab w:val="left" w:pos="234"/>
        </w:tabs>
        <w:spacing w:after="240" w:line="266" w:lineRule="exact"/>
        <w:contextualSpacing/>
        <w:jc w:val="both"/>
        <w:rPr>
          <w:rFonts w:ascii="Arial" w:eastAsia="Arial Unicode MS" w:hAnsi="Arial" w:cs="Arial"/>
          <w:lang w:val="es-AR" w:bidi="es-ES"/>
        </w:rPr>
      </w:pPr>
      <w:r w:rsidRPr="00784F1C">
        <w:rPr>
          <w:rFonts w:ascii="Arial" w:eastAsia="Arial Unicode MS" w:hAnsi="Arial" w:cs="Arial"/>
          <w:lang w:val="es-AR" w:bidi="es-ES"/>
        </w:rPr>
        <w:t>Si hay mérito para continuar con un proceso se hace remisión a las entidades correspondientes como EPS, ICBF, Comisaría de familia u Hospital Local, entre otras</w:t>
      </w:r>
    </w:p>
    <w:p w14:paraId="2BC39976" w14:textId="77777777" w:rsidR="00784F1C" w:rsidRPr="00784F1C" w:rsidRDefault="00784F1C">
      <w:pPr>
        <w:widowControl w:val="0"/>
        <w:numPr>
          <w:ilvl w:val="0"/>
          <w:numId w:val="70"/>
        </w:numPr>
        <w:tabs>
          <w:tab w:val="left" w:pos="234"/>
        </w:tabs>
        <w:spacing w:after="240" w:line="266" w:lineRule="exact"/>
        <w:contextualSpacing/>
        <w:jc w:val="both"/>
        <w:rPr>
          <w:rFonts w:ascii="Arial" w:eastAsia="Arial Unicode MS" w:hAnsi="Arial" w:cs="Arial"/>
          <w:lang w:val="es-AR" w:bidi="es-ES"/>
        </w:rPr>
      </w:pPr>
      <w:r w:rsidRPr="00784F1C">
        <w:rPr>
          <w:rFonts w:ascii="Arial" w:eastAsia="Arial Unicode MS" w:hAnsi="Arial" w:cs="Arial"/>
          <w:lang w:val="es-AR" w:bidi="es-ES"/>
        </w:rPr>
        <w:t>Se ingresa la información requerida a la plataforma de alertas de la SED.</w:t>
      </w:r>
    </w:p>
    <w:p w14:paraId="0D2D011F" w14:textId="77777777" w:rsidR="00784F1C" w:rsidRPr="00784F1C" w:rsidRDefault="00784F1C">
      <w:pPr>
        <w:widowControl w:val="0"/>
        <w:numPr>
          <w:ilvl w:val="0"/>
          <w:numId w:val="70"/>
        </w:numPr>
        <w:tabs>
          <w:tab w:val="left" w:pos="234"/>
        </w:tabs>
        <w:spacing w:after="240" w:line="266" w:lineRule="exact"/>
        <w:contextualSpacing/>
        <w:jc w:val="both"/>
        <w:rPr>
          <w:rFonts w:ascii="Arial" w:eastAsia="Arial Unicode MS" w:hAnsi="Arial" w:cs="Arial"/>
          <w:lang w:val="es-AR" w:bidi="es-ES"/>
        </w:rPr>
      </w:pPr>
      <w:r w:rsidRPr="00784F1C">
        <w:rPr>
          <w:rFonts w:ascii="Arial" w:eastAsia="Arial Unicode MS" w:hAnsi="Arial" w:cs="Arial"/>
          <w:lang w:val="es-AR" w:bidi="es-ES"/>
        </w:rPr>
        <w:t>Se realiza seguimiento y verificación de compromisos.</w:t>
      </w:r>
    </w:p>
    <w:p w14:paraId="1A9D5F66" w14:textId="2CA0EBBA" w:rsidR="00784F1C" w:rsidRPr="00784F1C" w:rsidRDefault="245EF940" w:rsidP="245EF940">
      <w:pPr>
        <w:pStyle w:val="Ttulo5"/>
        <w:rPr>
          <w:rFonts w:ascii="Arial Nova" w:eastAsia="Arial Nova" w:hAnsi="Arial Nova" w:cs="Arial Nova"/>
          <w:i w:val="0"/>
          <w:iCs w:val="0"/>
          <w:sz w:val="24"/>
          <w:szCs w:val="24"/>
          <w:lang w:val="es-AR" w:eastAsia="en-US"/>
        </w:rPr>
      </w:pPr>
      <w:r w:rsidRPr="245EF940">
        <w:rPr>
          <w:rFonts w:ascii="Arial Nova" w:eastAsia="Arial Nova" w:hAnsi="Arial Nova" w:cs="Arial Nova"/>
          <w:i w:val="0"/>
          <w:iCs w:val="0"/>
          <w:sz w:val="24"/>
          <w:szCs w:val="24"/>
          <w:lang w:val="es-AR" w:eastAsia="en-US"/>
        </w:rPr>
        <w:t xml:space="preserve">- </w:t>
      </w:r>
      <w:r w:rsidR="00784F1C" w:rsidRPr="245EF940">
        <w:rPr>
          <w:rFonts w:ascii="Arial Nova" w:eastAsia="Arial Nova" w:hAnsi="Arial Nova" w:cs="Arial Nova"/>
          <w:i w:val="0"/>
          <w:iCs w:val="0"/>
          <w:sz w:val="24"/>
          <w:szCs w:val="24"/>
          <w:lang w:val="es-AR" w:eastAsia="en-US"/>
        </w:rPr>
        <w:t>SOBRE ASPECTOS RELACIONADOS CON LAS SUSTANCIAS PSICOACTIVAS Y SU CONSUMO.</w:t>
      </w:r>
      <w:r w:rsidR="43E86511" w:rsidRPr="245EF940">
        <w:rPr>
          <w:rFonts w:ascii="Arial Nova" w:eastAsia="Arial Nova" w:hAnsi="Arial Nova" w:cs="Arial Nova"/>
          <w:i w:val="0"/>
          <w:iCs w:val="0"/>
          <w:sz w:val="24"/>
          <w:szCs w:val="24"/>
          <w:lang w:val="es-AR" w:eastAsia="en-US"/>
        </w:rPr>
        <w:t xml:space="preserve"> </w:t>
      </w:r>
    </w:p>
    <w:p w14:paraId="486D2828" w14:textId="77777777" w:rsidR="00132B60" w:rsidRDefault="00132B60" w:rsidP="00BE7A09">
      <w:pPr>
        <w:autoSpaceDE w:val="0"/>
        <w:autoSpaceDN w:val="0"/>
        <w:adjustRightInd w:val="0"/>
        <w:contextualSpacing/>
        <w:jc w:val="both"/>
        <w:rPr>
          <w:rFonts w:ascii="Arial" w:eastAsia="Calibri" w:hAnsi="Arial" w:cs="Arial"/>
          <w:lang w:val="es-AR" w:eastAsia="en-US"/>
        </w:rPr>
      </w:pPr>
    </w:p>
    <w:p w14:paraId="56250C89" w14:textId="77777777" w:rsidR="00784F1C" w:rsidRPr="00784F1C" w:rsidRDefault="00784F1C" w:rsidP="00BE7A09">
      <w:pPr>
        <w:autoSpaceDE w:val="0"/>
        <w:autoSpaceDN w:val="0"/>
        <w:adjustRightInd w:val="0"/>
        <w:contextualSpacing/>
        <w:jc w:val="both"/>
        <w:rPr>
          <w:rFonts w:ascii="Arial" w:eastAsia="Calibri" w:hAnsi="Arial" w:cs="Arial"/>
          <w:lang w:val="es-AR" w:eastAsia="en-US"/>
        </w:rPr>
      </w:pPr>
      <w:r w:rsidRPr="00784F1C">
        <w:rPr>
          <w:rFonts w:ascii="Arial" w:eastAsia="Calibri" w:hAnsi="Arial" w:cs="Arial"/>
          <w:lang w:val="es-AR" w:eastAsia="en-US"/>
        </w:rPr>
        <w:t>El Colegio liderará procesos de prevención y promoción de habilidades para la vida saludable, como factores de protección frente a la prevención del consumo de sustancias psicoactivas y otros riesgos psicosociales por parte de los (as) estudiantes; así mismo, brindará apoyo psico-educativo tendiente a la disminución del consumo de sustancias psicoactivas y sus efectos en la vida de los niños, niñas y jóvenes que presuntamente estén inmersos en éste contexto.</w:t>
      </w:r>
    </w:p>
    <w:p w14:paraId="6DE2FEB1" w14:textId="77777777" w:rsidR="00784F1C" w:rsidRPr="00784F1C" w:rsidRDefault="00784F1C" w:rsidP="00BE7A09">
      <w:pPr>
        <w:autoSpaceDE w:val="0"/>
        <w:autoSpaceDN w:val="0"/>
        <w:adjustRightInd w:val="0"/>
        <w:contextualSpacing/>
        <w:jc w:val="both"/>
        <w:rPr>
          <w:rFonts w:ascii="Arial" w:eastAsia="Calibri" w:hAnsi="Arial" w:cs="Arial"/>
          <w:lang w:val="es-AR" w:eastAsia="en-US"/>
        </w:rPr>
      </w:pPr>
    </w:p>
    <w:p w14:paraId="36BC04F0" w14:textId="77777777" w:rsidR="00784F1C" w:rsidRPr="00784F1C" w:rsidRDefault="00784F1C" w:rsidP="00BE7A09">
      <w:pPr>
        <w:autoSpaceDE w:val="0"/>
        <w:autoSpaceDN w:val="0"/>
        <w:adjustRightInd w:val="0"/>
        <w:contextualSpacing/>
        <w:jc w:val="both"/>
        <w:rPr>
          <w:rFonts w:ascii="Arial" w:eastAsia="Calibri" w:hAnsi="Arial" w:cs="Arial"/>
          <w:lang w:val="es-AR" w:eastAsia="en-US"/>
        </w:rPr>
      </w:pPr>
      <w:r w:rsidRPr="00784F1C">
        <w:rPr>
          <w:rFonts w:ascii="Arial" w:eastAsia="Calibri" w:hAnsi="Arial" w:cs="Arial"/>
          <w:lang w:val="es-AR" w:eastAsia="en-US"/>
        </w:rPr>
        <w:t>Sin embargo, ingresar al Colegio bajo los efectos de las sustancias psicoactivas, así como el ingreso, posesión, porte, incitación, invitación, exhibición, intercambio, venta, y/o guarda a terceros, de sustancias psicoactivas, (entendiéndose: alcohol, cigarrillo, y demás sustancias naturales, químicas o sintéticas, puras o mezcladas), así como la complicidad frente a estos hechos, se reconocerán como SITUACIÓN TIPO III, ya que dichas acciones atentan contra el bienestar de sí mismo y/o de la Comunidad Educativa y representan una contravención a las normas de convivencia del Colegio. De manera adicional al procedimiento interno, se seguirá el procedimiento de responsabilidad penal establecido en la Ley 1098 de 2006 de Infancia y Adolescencia según sea el caso.</w:t>
      </w:r>
    </w:p>
    <w:p w14:paraId="47EE3840" w14:textId="73E18E70" w:rsidR="00784F1C" w:rsidRDefault="76568ACD" w:rsidP="245EF940">
      <w:pPr>
        <w:pStyle w:val="Ttulo5"/>
        <w:jc w:val="both"/>
        <w:rPr>
          <w:rFonts w:ascii="Arial Nova" w:eastAsia="Arial Nova" w:hAnsi="Arial Nova" w:cs="Arial Nova"/>
          <w:i w:val="0"/>
          <w:iCs w:val="0"/>
          <w:sz w:val="24"/>
          <w:szCs w:val="24"/>
          <w:lang w:val="es-AR" w:eastAsia="en-US"/>
        </w:rPr>
      </w:pPr>
      <w:r w:rsidRPr="245EF940">
        <w:rPr>
          <w:rFonts w:ascii="Arial Nova" w:eastAsia="Arial Nova" w:hAnsi="Arial Nova" w:cs="Arial Nova"/>
          <w:i w:val="0"/>
          <w:iCs w:val="0"/>
          <w:sz w:val="24"/>
          <w:szCs w:val="24"/>
          <w:lang w:val="es-AR" w:eastAsia="en-US"/>
        </w:rPr>
        <w:t>-</w:t>
      </w:r>
      <w:r w:rsidR="00784F1C" w:rsidRPr="245EF940">
        <w:rPr>
          <w:rFonts w:ascii="Arial Nova" w:eastAsia="Arial Nova" w:hAnsi="Arial Nova" w:cs="Arial Nova"/>
          <w:i w:val="0"/>
          <w:iCs w:val="0"/>
          <w:sz w:val="24"/>
          <w:szCs w:val="24"/>
          <w:lang w:val="es-AR" w:eastAsia="en-US"/>
        </w:rPr>
        <w:t xml:space="preserve"> PROCEDIMIENTO FRENTE A POSIBLES CASOS DE CONSUMO DE SUSTANCIAS</w:t>
      </w:r>
      <w:r w:rsidR="5E026FAA" w:rsidRPr="245EF940">
        <w:rPr>
          <w:rFonts w:ascii="Arial Nova" w:eastAsia="Arial Nova" w:hAnsi="Arial Nova" w:cs="Arial Nova"/>
          <w:i w:val="0"/>
          <w:iCs w:val="0"/>
          <w:sz w:val="24"/>
          <w:szCs w:val="24"/>
          <w:lang w:val="es-AR" w:eastAsia="en-US"/>
        </w:rPr>
        <w:t xml:space="preserve"> </w:t>
      </w:r>
      <w:r w:rsidR="00784F1C" w:rsidRPr="245EF940">
        <w:rPr>
          <w:rFonts w:ascii="Arial Nova" w:eastAsia="Arial Nova" w:hAnsi="Arial Nova" w:cs="Arial Nova"/>
          <w:i w:val="0"/>
          <w:iCs w:val="0"/>
          <w:sz w:val="24"/>
          <w:szCs w:val="24"/>
          <w:lang w:val="es-AR" w:eastAsia="en-US"/>
        </w:rPr>
        <w:t>PSICOACTIVAS (CON BASE EN LA RUTA DE ATENCIÓN ESTABLECIDA POR LA SED).</w:t>
      </w:r>
    </w:p>
    <w:p w14:paraId="7287B6D4" w14:textId="77777777" w:rsidR="00132B60" w:rsidRPr="00132B60" w:rsidRDefault="00132B60" w:rsidP="00132B60">
      <w:pPr>
        <w:rPr>
          <w:rFonts w:eastAsia="Calibri"/>
          <w:lang w:val="es-AR" w:eastAsia="en-US"/>
        </w:rPr>
      </w:pPr>
    </w:p>
    <w:p w14:paraId="7489F249" w14:textId="77777777" w:rsidR="00784F1C" w:rsidRPr="00784F1C" w:rsidRDefault="00784F1C">
      <w:pPr>
        <w:widowControl w:val="0"/>
        <w:numPr>
          <w:ilvl w:val="0"/>
          <w:numId w:val="71"/>
        </w:numPr>
        <w:autoSpaceDE w:val="0"/>
        <w:autoSpaceDN w:val="0"/>
        <w:adjustRightInd w:val="0"/>
        <w:spacing w:after="160" w:line="259" w:lineRule="auto"/>
        <w:ind w:left="567"/>
        <w:contextualSpacing/>
        <w:jc w:val="both"/>
        <w:rPr>
          <w:rFonts w:ascii="Arial" w:eastAsia="Calibri" w:hAnsi="Arial" w:cs="Arial"/>
          <w:lang w:val="es-AR" w:eastAsia="en-US"/>
        </w:rPr>
      </w:pPr>
      <w:r w:rsidRPr="00784F1C">
        <w:rPr>
          <w:rFonts w:ascii="Arial" w:eastAsia="Calibri" w:hAnsi="Arial" w:cs="Arial"/>
          <w:lang w:val="es-AR" w:eastAsia="en-US"/>
        </w:rPr>
        <w:t>Quien identifique el caso, deberá hacer una remisión escrita al (a) Orientador (a).</w:t>
      </w:r>
    </w:p>
    <w:p w14:paraId="1D559BE9" w14:textId="77777777" w:rsidR="00784F1C" w:rsidRPr="00784F1C" w:rsidRDefault="00784F1C">
      <w:pPr>
        <w:widowControl w:val="0"/>
        <w:numPr>
          <w:ilvl w:val="0"/>
          <w:numId w:val="71"/>
        </w:numPr>
        <w:autoSpaceDE w:val="0"/>
        <w:autoSpaceDN w:val="0"/>
        <w:adjustRightInd w:val="0"/>
        <w:spacing w:after="160" w:line="259" w:lineRule="auto"/>
        <w:ind w:left="567"/>
        <w:contextualSpacing/>
        <w:jc w:val="both"/>
        <w:rPr>
          <w:rFonts w:ascii="Arial" w:eastAsia="Calibri" w:hAnsi="Arial" w:cs="Arial"/>
          <w:lang w:val="es-AR" w:eastAsia="en-US"/>
        </w:rPr>
      </w:pPr>
      <w:r w:rsidRPr="00784F1C">
        <w:rPr>
          <w:rFonts w:ascii="Arial" w:eastAsia="Calibri" w:hAnsi="Arial" w:cs="Arial"/>
          <w:lang w:val="es-AR" w:eastAsia="en-US"/>
        </w:rPr>
        <w:t>El (a) Orientador (a) realizará una reunión con el (a) estudiante, el Padre, Madre de familia y/o el tutor legal, con el fin de establecer procesos de ayuda, compromisos y plan de acción, de acuerdo a la situación y problemáticas asociadas; se debe realizar un acta de esta reunión. (En el formato institucional).</w:t>
      </w:r>
    </w:p>
    <w:p w14:paraId="2EA66547" w14:textId="77777777" w:rsidR="00784F1C" w:rsidRPr="00784F1C" w:rsidRDefault="00784F1C">
      <w:pPr>
        <w:widowControl w:val="0"/>
        <w:numPr>
          <w:ilvl w:val="0"/>
          <w:numId w:val="71"/>
        </w:numPr>
        <w:autoSpaceDE w:val="0"/>
        <w:autoSpaceDN w:val="0"/>
        <w:adjustRightInd w:val="0"/>
        <w:spacing w:after="160" w:line="259" w:lineRule="auto"/>
        <w:ind w:left="567"/>
        <w:contextualSpacing/>
        <w:jc w:val="both"/>
        <w:rPr>
          <w:rFonts w:ascii="Arial" w:eastAsia="Calibri" w:hAnsi="Arial" w:cs="Arial"/>
          <w:lang w:val="es-AR" w:eastAsia="en-US"/>
        </w:rPr>
      </w:pPr>
      <w:r w:rsidRPr="00784F1C">
        <w:rPr>
          <w:rFonts w:ascii="Arial" w:eastAsia="Calibri" w:hAnsi="Arial" w:cs="Arial"/>
          <w:lang w:val="es-AR" w:eastAsia="en-US"/>
        </w:rPr>
        <w:t>Todos los casos serán canalizados al servicio de salud correspondiente y atención en salud mental de acuerdo con la Ley 1556 de 2013, o a otras entidades tales como ICBF, Policía de Infancia y Adolescencia u otras entidades según sea el caso.</w:t>
      </w:r>
    </w:p>
    <w:p w14:paraId="7816BFEC" w14:textId="77777777" w:rsidR="00784F1C" w:rsidRPr="00784F1C" w:rsidRDefault="00784F1C">
      <w:pPr>
        <w:widowControl w:val="0"/>
        <w:numPr>
          <w:ilvl w:val="0"/>
          <w:numId w:val="71"/>
        </w:numPr>
        <w:autoSpaceDE w:val="0"/>
        <w:autoSpaceDN w:val="0"/>
        <w:adjustRightInd w:val="0"/>
        <w:spacing w:after="160" w:line="259" w:lineRule="auto"/>
        <w:ind w:left="567"/>
        <w:contextualSpacing/>
        <w:jc w:val="both"/>
        <w:rPr>
          <w:rFonts w:ascii="Arial" w:eastAsia="Calibri" w:hAnsi="Arial" w:cs="Arial"/>
          <w:lang w:val="es-AR" w:eastAsia="en-US"/>
        </w:rPr>
      </w:pPr>
      <w:r w:rsidRPr="00784F1C">
        <w:rPr>
          <w:rFonts w:ascii="Arial" w:eastAsia="Calibri" w:hAnsi="Arial" w:cs="Arial"/>
          <w:lang w:val="es-AR" w:eastAsia="en-US"/>
        </w:rPr>
        <w:t>Se elaborará Contrato Pedagógico con el (a) estudiante y su Padre, Madre de Familia y/o Tutores Legales, para realizar seguimiento a los compromisos establecidos, donde firman el (a) Estudiante, su familia, el (a) Director (a) de curso y el (a) orientador (a).</w:t>
      </w:r>
    </w:p>
    <w:p w14:paraId="58FED409" w14:textId="77777777" w:rsidR="00784F1C" w:rsidRPr="00BB424A" w:rsidRDefault="00784F1C">
      <w:pPr>
        <w:keepNext/>
        <w:keepLines/>
        <w:widowControl w:val="0"/>
        <w:numPr>
          <w:ilvl w:val="0"/>
          <w:numId w:val="71"/>
        </w:numPr>
        <w:autoSpaceDE w:val="0"/>
        <w:autoSpaceDN w:val="0"/>
        <w:adjustRightInd w:val="0"/>
        <w:spacing w:after="247" w:line="298" w:lineRule="exact"/>
        <w:ind w:left="284"/>
        <w:contextualSpacing/>
        <w:jc w:val="both"/>
        <w:rPr>
          <w:rFonts w:ascii="Arial" w:eastAsia="Segoe UI" w:hAnsi="Arial" w:cs="Arial"/>
          <w:b/>
          <w:bCs/>
          <w:lang w:bidi="es-ES"/>
        </w:rPr>
      </w:pPr>
      <w:r w:rsidRPr="6F1DD541">
        <w:rPr>
          <w:rFonts w:ascii="Arial" w:eastAsia="Calibri" w:hAnsi="Arial" w:cs="Arial"/>
          <w:lang w:val="es-AR" w:eastAsia="en-US"/>
        </w:rPr>
        <w:t>Realizar seguimiento permanente por parte del (a) Director (a) de Curso, y de manera periódica desde orientación para valorar el cumplimiento de los acuerdos pactados con Padre, Madre de Familia y/o Tutores Legales y el estudiante. (Acta de seguimiento).</w:t>
      </w:r>
    </w:p>
    <w:p w14:paraId="0A424E08" w14:textId="72D8ABFF" w:rsidR="6F1DD541" w:rsidRDefault="6F1DD541" w:rsidP="6F1DD541">
      <w:pPr>
        <w:keepNext/>
        <w:widowControl w:val="0"/>
        <w:spacing w:after="247" w:line="298" w:lineRule="exact"/>
        <w:contextualSpacing/>
        <w:jc w:val="both"/>
        <w:rPr>
          <w:rFonts w:ascii="Arial" w:eastAsia="Segoe UI" w:hAnsi="Arial" w:cs="Arial"/>
          <w:b/>
          <w:bCs/>
          <w:lang w:bidi="es-ES"/>
        </w:rPr>
      </w:pPr>
    </w:p>
    <w:p w14:paraId="21E0A5A5" w14:textId="6F684AF1" w:rsidR="3B1917D1" w:rsidRDefault="3B1917D1" w:rsidP="3B1917D1">
      <w:pPr>
        <w:keepNext/>
        <w:widowControl w:val="0"/>
        <w:spacing w:after="247" w:line="298" w:lineRule="exact"/>
        <w:contextualSpacing/>
        <w:jc w:val="both"/>
        <w:rPr>
          <w:rFonts w:ascii="Arial" w:eastAsia="Segoe UI" w:hAnsi="Arial" w:cs="Arial"/>
          <w:b/>
          <w:bCs/>
          <w:lang w:bidi="es-ES"/>
        </w:rPr>
      </w:pPr>
    </w:p>
    <w:sectPr w:rsidR="3B1917D1" w:rsidSect="002D3237">
      <w:headerReference w:type="even" r:id="rId37"/>
      <w:headerReference w:type="default" r:id="rId38"/>
      <w:footerReference w:type="even" r:id="rId39"/>
      <w:footerReference w:type="default" r:id="rId40"/>
      <w:headerReference w:type="first" r:id="rId41"/>
      <w:footerReference w:type="first" r:id="rId42"/>
      <w:pgSz w:w="12242" w:h="15842" w:code="1"/>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026FCC" w14:textId="77777777" w:rsidR="00071C6E" w:rsidRDefault="00071C6E">
      <w:r>
        <w:separator/>
      </w:r>
    </w:p>
  </w:endnote>
  <w:endnote w:type="continuationSeparator" w:id="0">
    <w:p w14:paraId="7FA9C277" w14:textId="77777777" w:rsidR="00071C6E" w:rsidRDefault="00071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Arial Unicode MS">
    <w:altName w:val="Malgun Gothic Semilight"/>
    <w:panose1 w:val="020B0604020202020204"/>
    <w:charset w:val="80"/>
    <w:family w:val="swiss"/>
    <w:pitch w:val="variable"/>
    <w:sig w:usb0="00000000" w:usb1="E9DFFFFF" w:usb2="0000003F" w:usb3="00000000" w:csb0="003F01FF" w:csb1="00000000"/>
  </w:font>
  <w:font w:name="Arial Nova">
    <w:altName w:val="Arial"/>
    <w:charset w:val="00"/>
    <w:family w:val="swiss"/>
    <w:pitch w:val="variable"/>
    <w:sig w:usb0="00000001" w:usb1="00000002"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529F9" w14:textId="77777777" w:rsidR="00E02C96" w:rsidRDefault="00E02C9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059DA" w14:textId="77777777" w:rsidR="0058253C" w:rsidRDefault="0058253C" w:rsidP="00A91614">
    <w:pPr>
      <w:pStyle w:val="Piedepgina"/>
      <w:tabs>
        <w:tab w:val="clear" w:pos="8504"/>
        <w:tab w:val="left" w:pos="4252"/>
      </w:tabs>
      <w:rPr>
        <w:sz w:val="18"/>
        <w:szCs w:val="18"/>
      </w:rPr>
    </w:pPr>
  </w:p>
  <w:p w14:paraId="7E40E6F2" w14:textId="0566D01C" w:rsidR="0058253C" w:rsidRPr="00A91614" w:rsidRDefault="000B7B0A" w:rsidP="00A91614">
    <w:pPr>
      <w:pStyle w:val="Piedepgina"/>
      <w:tabs>
        <w:tab w:val="clear" w:pos="8504"/>
        <w:tab w:val="left" w:pos="4252"/>
      </w:tabs>
      <w:rPr>
        <w:sz w:val="18"/>
        <w:szCs w:val="18"/>
      </w:rPr>
    </w:pPr>
    <w:r>
      <w:rPr>
        <w:noProof/>
        <w:lang w:val="en-US" w:eastAsia="en-US"/>
      </w:rPr>
      <w:drawing>
        <wp:anchor distT="0" distB="0" distL="114300" distR="114300" simplePos="0" relativeHeight="251654656" behindDoc="0" locked="0" layoutInCell="1" allowOverlap="1" wp14:anchorId="0A66AC53" wp14:editId="07777777">
          <wp:simplePos x="0" y="0"/>
          <wp:positionH relativeFrom="column">
            <wp:posOffset>2927985</wp:posOffset>
          </wp:positionH>
          <wp:positionV relativeFrom="paragraph">
            <wp:posOffset>8018145</wp:posOffset>
          </wp:positionV>
          <wp:extent cx="1701800" cy="6223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0" cy="6223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5680" behindDoc="0" locked="0" layoutInCell="1" allowOverlap="1" wp14:anchorId="0DCF9AFE" wp14:editId="07777777">
          <wp:simplePos x="0" y="0"/>
          <wp:positionH relativeFrom="column">
            <wp:posOffset>2927985</wp:posOffset>
          </wp:positionH>
          <wp:positionV relativeFrom="paragraph">
            <wp:posOffset>8018145</wp:posOffset>
          </wp:positionV>
          <wp:extent cx="1701800" cy="6223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0" cy="6223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6704" behindDoc="0" locked="0" layoutInCell="1" allowOverlap="1" wp14:anchorId="1E7502DE" wp14:editId="07777777">
          <wp:simplePos x="0" y="0"/>
          <wp:positionH relativeFrom="column">
            <wp:posOffset>2927985</wp:posOffset>
          </wp:positionH>
          <wp:positionV relativeFrom="paragraph">
            <wp:posOffset>8018145</wp:posOffset>
          </wp:positionV>
          <wp:extent cx="1701800" cy="6223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0" cy="6223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7728" behindDoc="0" locked="0" layoutInCell="1" allowOverlap="1" wp14:anchorId="787282FF" wp14:editId="07777777">
          <wp:simplePos x="0" y="0"/>
          <wp:positionH relativeFrom="column">
            <wp:posOffset>2927985</wp:posOffset>
          </wp:positionH>
          <wp:positionV relativeFrom="paragraph">
            <wp:posOffset>8018145</wp:posOffset>
          </wp:positionV>
          <wp:extent cx="1701800" cy="6223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0" cy="622300"/>
                  </a:xfrm>
                  <a:prstGeom prst="rect">
                    <a:avLst/>
                  </a:prstGeom>
                  <a:noFill/>
                </pic:spPr>
              </pic:pic>
            </a:graphicData>
          </a:graphic>
          <wp14:sizeRelH relativeFrom="page">
            <wp14:pctWidth>0</wp14:pctWidth>
          </wp14:sizeRelH>
          <wp14:sizeRelV relativeFrom="page">
            <wp14:pctHeight>0</wp14:pctHeight>
          </wp14:sizeRelV>
        </wp:anchor>
      </w:drawing>
    </w:r>
    <w:r w:rsidR="0058253C">
      <w:rPr>
        <w:sz w:val="18"/>
        <w:szCs w:val="18"/>
      </w:rPr>
      <w:t xml:space="preserve">Carrera 98 B   No. 74  - 68 sur Teléfono 3564974--75-77-78 Correo: cdalm2011@redp.edu.co            </w:t>
    </w:r>
    <w:r>
      <w:rPr>
        <w:rFonts w:ascii="Arial" w:hAnsi="Arial" w:cs="Arial"/>
        <w:noProof/>
        <w:sz w:val="16"/>
        <w:szCs w:val="16"/>
        <w:lang w:val="en-US" w:eastAsia="en-US"/>
      </w:rPr>
      <w:drawing>
        <wp:inline distT="0" distB="0" distL="0" distR="0" wp14:anchorId="44C15E95" wp14:editId="07777777">
          <wp:extent cx="782955" cy="444500"/>
          <wp:effectExtent l="0" t="0" r="0" b="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2955" cy="444500"/>
                  </a:xfrm>
                  <a:prstGeom prst="rect">
                    <a:avLst/>
                  </a:prstGeom>
                  <a:noFill/>
                </pic:spPr>
              </pic:pic>
            </a:graphicData>
          </a:graphic>
        </wp:inline>
      </w:drawing>
    </w:r>
    <w:r w:rsidR="0058253C">
      <w:rPr>
        <w:sz w:val="18"/>
        <w:szCs w:val="18"/>
      </w:rPr>
      <w:t xml:space="preserve">                    Pág. </w:t>
    </w:r>
    <w:r w:rsidR="0058253C" w:rsidRPr="00317F8E">
      <w:rPr>
        <w:sz w:val="18"/>
        <w:szCs w:val="18"/>
      </w:rPr>
      <w:fldChar w:fldCharType="begin"/>
    </w:r>
    <w:r w:rsidR="0058253C" w:rsidRPr="00317F8E">
      <w:rPr>
        <w:sz w:val="18"/>
        <w:szCs w:val="18"/>
      </w:rPr>
      <w:instrText>PAGE   \* MERGEFORMAT</w:instrText>
    </w:r>
    <w:r w:rsidR="0058253C" w:rsidRPr="00317F8E">
      <w:rPr>
        <w:sz w:val="18"/>
        <w:szCs w:val="18"/>
      </w:rPr>
      <w:fldChar w:fldCharType="separate"/>
    </w:r>
    <w:r w:rsidR="006643BA">
      <w:rPr>
        <w:noProof/>
        <w:sz w:val="18"/>
        <w:szCs w:val="18"/>
      </w:rPr>
      <w:t>12</w:t>
    </w:r>
    <w:r w:rsidR="0058253C" w:rsidRPr="00317F8E">
      <w:rPr>
        <w:sz w:val="18"/>
        <w:szCs w:val="18"/>
      </w:rPr>
      <w:fldChar w:fldCharType="end"/>
    </w:r>
    <w:r w:rsidR="0058253C">
      <w:rPr>
        <w:sz w:val="18"/>
        <w:szCs w:val="18"/>
      </w:rPr>
      <w:t xml:space="preserve">   </w:t>
    </w:r>
    <w:r>
      <w:rPr>
        <w:noProof/>
        <w:lang w:val="en-US" w:eastAsia="en-US"/>
      </w:rPr>
      <w:drawing>
        <wp:anchor distT="0" distB="0" distL="114300" distR="114300" simplePos="0" relativeHeight="251658752" behindDoc="0" locked="0" layoutInCell="1" allowOverlap="1" wp14:anchorId="6990B7D3" wp14:editId="07777777">
          <wp:simplePos x="0" y="0"/>
          <wp:positionH relativeFrom="column">
            <wp:posOffset>2927985</wp:posOffset>
          </wp:positionH>
          <wp:positionV relativeFrom="paragraph">
            <wp:posOffset>8018145</wp:posOffset>
          </wp:positionV>
          <wp:extent cx="1701800" cy="6223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0" cy="622300"/>
                  </a:xfrm>
                  <a:prstGeom prst="rect">
                    <a:avLst/>
                  </a:prstGeom>
                  <a:noFill/>
                </pic:spPr>
              </pic:pic>
            </a:graphicData>
          </a:graphic>
          <wp14:sizeRelH relativeFrom="page">
            <wp14:pctWidth>0</wp14:pctWidth>
          </wp14:sizeRelH>
          <wp14:sizeRelV relativeFrom="page">
            <wp14:pctHeight>0</wp14:pctHeight>
          </wp14:sizeRelV>
        </wp:anchor>
      </w:drawing>
    </w:r>
  </w:p>
  <w:p w14:paraId="41DA1215" w14:textId="77777777" w:rsidR="0058253C" w:rsidRDefault="0058253C"/>
  <w:p w14:paraId="4CF13355" w14:textId="77777777" w:rsidR="0058253C" w:rsidRDefault="0058253C"/>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BCD01" w14:textId="77777777" w:rsidR="00E02C96" w:rsidRDefault="00E02C9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F3EAFC" w14:textId="77777777" w:rsidR="00071C6E" w:rsidRDefault="00071C6E">
      <w:r>
        <w:separator/>
      </w:r>
    </w:p>
  </w:footnote>
  <w:footnote w:type="continuationSeparator" w:id="0">
    <w:p w14:paraId="0492424A" w14:textId="77777777" w:rsidR="00071C6E" w:rsidRDefault="00071C6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56623" w14:textId="77777777" w:rsidR="00E02C96" w:rsidRDefault="00E02C96">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9C82B" w14:textId="77777777" w:rsidR="0058253C" w:rsidRPr="00975557" w:rsidRDefault="00071C6E" w:rsidP="00AC0AAA">
    <w:pPr>
      <w:pStyle w:val="Ttulo"/>
      <w:tabs>
        <w:tab w:val="left" w:pos="300"/>
        <w:tab w:val="right" w:pos="9021"/>
      </w:tabs>
      <w:rPr>
        <w:rFonts w:ascii="Arial" w:hAnsi="Arial" w:cs="Arial"/>
        <w:sz w:val="16"/>
        <w:szCs w:val="16"/>
        <w:u w:val="none"/>
      </w:rPr>
    </w:pPr>
    <w:r>
      <w:rPr>
        <w:noProof/>
        <w:sz w:val="20"/>
        <w:szCs w:val="20"/>
      </w:rPr>
      <w:object w:dxaOrig="1440" w:dyaOrig="1440" w14:anchorId="796E0F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43.2pt;margin-top:-7.5pt;width:64.55pt;height:47.25pt;z-index:251660800" fillcolor="window">
          <v:imagedata r:id="rId1" o:title=""/>
        </v:shape>
        <o:OLEObject Type="Embed" ProgID="PBrush" ShapeID="_x0000_s2057" DrawAspect="Content" ObjectID="_1760536090" r:id="rId2"/>
      </w:object>
    </w:r>
    <w:r w:rsidR="000B7B0A">
      <w:rPr>
        <w:noProof/>
        <w:lang w:val="en-US" w:eastAsia="en-US"/>
      </w:rPr>
      <w:drawing>
        <wp:anchor distT="0" distB="0" distL="114300" distR="114300" simplePos="0" relativeHeight="251659776" behindDoc="1" locked="0" layoutInCell="1" allowOverlap="1" wp14:anchorId="275BAEDA" wp14:editId="07777777">
          <wp:simplePos x="0" y="0"/>
          <wp:positionH relativeFrom="column">
            <wp:posOffset>5749290</wp:posOffset>
          </wp:positionH>
          <wp:positionV relativeFrom="paragraph">
            <wp:posOffset>-197485</wp:posOffset>
          </wp:positionV>
          <wp:extent cx="658495" cy="9144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849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253C" w:rsidRPr="00975557">
      <w:rPr>
        <w:rFonts w:ascii="Arial" w:hAnsi="Arial" w:cs="Arial"/>
        <w:sz w:val="16"/>
        <w:szCs w:val="16"/>
        <w:u w:val="none"/>
      </w:rPr>
      <w:t>ALCALDÍA MAYOR DE  BOGOTA D.C.</w:t>
    </w:r>
  </w:p>
  <w:p w14:paraId="7A104D06" w14:textId="77777777" w:rsidR="0058253C" w:rsidRPr="00975557" w:rsidRDefault="0058253C" w:rsidP="00AC0AAA">
    <w:pPr>
      <w:pStyle w:val="Ttulo"/>
      <w:tabs>
        <w:tab w:val="left" w:pos="525"/>
        <w:tab w:val="center" w:pos="4510"/>
      </w:tabs>
      <w:rPr>
        <w:rFonts w:ascii="Arial" w:hAnsi="Arial" w:cs="Arial"/>
        <w:sz w:val="16"/>
        <w:szCs w:val="16"/>
        <w:u w:val="none"/>
      </w:rPr>
    </w:pPr>
    <w:r w:rsidRPr="00975557">
      <w:rPr>
        <w:rFonts w:ascii="Arial" w:hAnsi="Arial" w:cs="Arial"/>
        <w:sz w:val="16"/>
        <w:szCs w:val="16"/>
        <w:u w:val="none"/>
      </w:rPr>
      <w:t>SECRETARIA DE EDUCACIÓN</w:t>
    </w:r>
  </w:p>
  <w:p w14:paraId="4309EA97" w14:textId="77777777" w:rsidR="0058253C" w:rsidRDefault="0058253C" w:rsidP="00AC0AAA">
    <w:pPr>
      <w:pStyle w:val="Ttulo"/>
      <w:rPr>
        <w:rFonts w:ascii="Arial" w:hAnsi="Arial" w:cs="Arial"/>
        <w:sz w:val="16"/>
        <w:szCs w:val="16"/>
        <w:u w:val="none"/>
      </w:rPr>
    </w:pPr>
    <w:r w:rsidRPr="00975557">
      <w:rPr>
        <w:rFonts w:ascii="Arial" w:hAnsi="Arial" w:cs="Arial"/>
        <w:sz w:val="16"/>
        <w:szCs w:val="16"/>
        <w:u w:val="none"/>
      </w:rPr>
      <w:t>COLEGIO</w:t>
    </w:r>
    <w:r>
      <w:rPr>
        <w:rFonts w:ascii="Arial" w:hAnsi="Arial" w:cs="Arial"/>
        <w:sz w:val="16"/>
        <w:szCs w:val="16"/>
        <w:u w:val="none"/>
      </w:rPr>
      <w:t xml:space="preserve"> ALFONSO LOPEZ MICHELSEN IED (ANTIGUO PORTAL DEL SOL)</w:t>
    </w:r>
  </w:p>
  <w:p w14:paraId="4069DB29" w14:textId="77777777" w:rsidR="0058253C" w:rsidRDefault="0058253C" w:rsidP="00AC0AAA">
    <w:pPr>
      <w:pStyle w:val="Ttulo"/>
      <w:rPr>
        <w:rFonts w:ascii="Arial" w:hAnsi="Arial" w:cs="Arial"/>
        <w:sz w:val="16"/>
        <w:szCs w:val="16"/>
        <w:u w:val="none"/>
      </w:rPr>
    </w:pPr>
    <w:r w:rsidRPr="00975557">
      <w:rPr>
        <w:rFonts w:ascii="Arial" w:hAnsi="Arial" w:cs="Arial"/>
        <w:sz w:val="16"/>
        <w:szCs w:val="16"/>
        <w:u w:val="none"/>
      </w:rPr>
      <w:t>Licencia de Funcionamiento Resolución No. 2991 del 25/07/07 y 4601del 16/11/07</w:t>
    </w:r>
  </w:p>
  <w:p w14:paraId="71044BF8" w14:textId="77777777" w:rsidR="0058253C" w:rsidRDefault="0058253C" w:rsidP="00AC0AAA">
    <w:pPr>
      <w:pStyle w:val="Ttulo"/>
      <w:rPr>
        <w:rFonts w:ascii="Arial" w:hAnsi="Arial" w:cs="Arial"/>
        <w:sz w:val="16"/>
        <w:szCs w:val="16"/>
        <w:u w:val="none"/>
        <w:lang w:val="es-ES_tradnl"/>
      </w:rPr>
    </w:pPr>
    <w:r w:rsidRPr="00975557">
      <w:rPr>
        <w:rFonts w:ascii="Arial" w:hAnsi="Arial" w:cs="Arial"/>
        <w:sz w:val="16"/>
        <w:szCs w:val="16"/>
        <w:u w:val="none"/>
      </w:rPr>
      <w:t>CODIGO ICFES: 148437</w:t>
    </w:r>
    <w:r>
      <w:rPr>
        <w:rFonts w:ascii="Arial" w:hAnsi="Arial" w:cs="Arial"/>
        <w:sz w:val="16"/>
        <w:szCs w:val="16"/>
        <w:u w:val="none"/>
      </w:rPr>
      <w:t xml:space="preserve"> </w:t>
    </w:r>
    <w:r w:rsidRPr="00975557">
      <w:rPr>
        <w:rFonts w:ascii="Arial" w:hAnsi="Arial" w:cs="Arial"/>
        <w:sz w:val="16"/>
        <w:szCs w:val="16"/>
        <w:u w:val="none"/>
        <w:lang w:val="es-ES_tradnl"/>
      </w:rPr>
      <w:t>D</w:t>
    </w:r>
    <w:r>
      <w:rPr>
        <w:rFonts w:ascii="Arial" w:hAnsi="Arial" w:cs="Arial"/>
        <w:sz w:val="16"/>
        <w:szCs w:val="16"/>
        <w:u w:val="none"/>
        <w:lang w:val="es-ES_tradnl"/>
      </w:rPr>
      <w:t xml:space="preserve">ANE: 111001106950 </w:t>
    </w:r>
    <w:r w:rsidR="00071C6E">
      <w:rPr>
        <w:noProof/>
        <w:lang w:val="es-ES"/>
      </w:rPr>
      <w:pict w14:anchorId="740DFE2A">
        <v:shape id="WordPictureWatermark3" o:spid="_x0000_s2050" type="#_x0000_t75" style="position:absolute;left:0;text-align:left;margin-left:7.4pt;margin-top:62.45pt;width:445.3pt;height:621.9pt;z-index:-251662848;mso-position-horizontal-relative:margin;mso-position-vertical-relative:margin" o:allowincell="f">
          <v:imagedata r:id="rId4" o:title="" gain="19661f" blacklevel="22938f"/>
          <w10:wrap anchorx="margin" anchory="margin"/>
        </v:shape>
      </w:pict>
    </w:r>
    <w:r>
      <w:rPr>
        <w:rFonts w:ascii="Arial" w:hAnsi="Arial" w:cs="Arial"/>
        <w:sz w:val="16"/>
        <w:szCs w:val="16"/>
        <w:u w:val="none"/>
        <w:lang w:val="es-ES_tradnl"/>
      </w:rPr>
      <w:t xml:space="preserve"> </w:t>
    </w:r>
    <w:r w:rsidRPr="00975557">
      <w:rPr>
        <w:rFonts w:ascii="Arial" w:hAnsi="Arial" w:cs="Arial"/>
        <w:sz w:val="16"/>
        <w:szCs w:val="16"/>
        <w:u w:val="none"/>
        <w:lang w:val="es-ES_tradnl"/>
      </w:rPr>
      <w:t>NIT: 900</w:t>
    </w:r>
    <w:r>
      <w:rPr>
        <w:rFonts w:ascii="Arial" w:hAnsi="Arial" w:cs="Arial"/>
        <w:sz w:val="16"/>
        <w:szCs w:val="16"/>
        <w:u w:val="none"/>
        <w:lang w:val="es-ES_tradnl"/>
      </w:rPr>
      <w:t>179332-4</w:t>
    </w:r>
  </w:p>
  <w:p w14:paraId="6CD137CE" w14:textId="77777777" w:rsidR="0058253C" w:rsidRPr="00E970FA" w:rsidRDefault="0058253C" w:rsidP="00AC0AAA">
    <w:pPr>
      <w:pStyle w:val="Ttulo"/>
      <w:rPr>
        <w:rFonts w:ascii="Arial" w:hAnsi="Arial" w:cs="Arial"/>
        <w:sz w:val="16"/>
        <w:szCs w:val="16"/>
        <w:u w:val="none"/>
        <w:lang w:val="es-ES_tradnl"/>
      </w:rPr>
    </w:pPr>
  </w:p>
  <w:p w14:paraId="07E4BC8B" w14:textId="77777777" w:rsidR="0058253C" w:rsidRDefault="0058253C"/>
  <w:p w14:paraId="34F1C49A" w14:textId="77777777" w:rsidR="0058253C" w:rsidRDefault="0058253C"/>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F3892" w14:textId="77777777" w:rsidR="00E02C96" w:rsidRDefault="00E02C96">
    <w:pPr>
      <w:pStyle w:val="Encabezado"/>
    </w:pPr>
  </w:p>
</w:hdr>
</file>

<file path=word/intelligence2.xml><?xml version="1.0" encoding="utf-8"?>
<int2:intelligence xmlns:int2="http://schemas.microsoft.com/office/intelligence/2020/intelligence" xmlns:oel="http://schemas.microsoft.com/office/2019/extlst">
  <int2:observations>
    <int2:textHash int2:hashCode="5CfzTL6evLib1U" int2:id="8QKHnF1w">
      <int2:state int2:value="Rejected" int2:type="AugLoop_Text_Critique"/>
    </int2:textHash>
    <int2:textHash int2:hashCode="5x3odimhceGlUm" int2:id="5zdtnYnc">
      <int2:state int2:value="Rejected" int2:type="LegacyProofing"/>
    </int2:textHash>
    <int2:textHash int2:hashCode="wGNdBWvJWPYXxp" int2:id="CsXpKVbS">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C52D7"/>
    <w:multiLevelType w:val="hybridMultilevel"/>
    <w:tmpl w:val="CAA6C3D2"/>
    <w:lvl w:ilvl="0" w:tplc="240A000F">
      <w:start w:val="1"/>
      <w:numFmt w:val="decimal"/>
      <w:lvlText w:val="%1."/>
      <w:lvlJc w:val="left"/>
      <w:pPr>
        <w:ind w:left="720" w:hanging="360"/>
      </w:pPr>
    </w:lvl>
    <w:lvl w:ilvl="1" w:tplc="DB2EF874">
      <w:start w:val="1"/>
      <w:numFmt w:val="decimal"/>
      <w:lvlText w:val="%2."/>
      <w:lvlJc w:val="left"/>
      <w:pPr>
        <w:ind w:left="1440" w:hanging="360"/>
      </w:pPr>
      <w:rPr>
        <w:b/>
        <w:color w:val="auto"/>
        <w:sz w:val="20"/>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21916C6"/>
    <w:multiLevelType w:val="hybridMultilevel"/>
    <w:tmpl w:val="DD9ADC92"/>
    <w:lvl w:ilvl="0" w:tplc="5CBCFEC2">
      <w:start w:val="4"/>
      <w:numFmt w:val="decimal"/>
      <w:lvlText w:val="%1."/>
      <w:lvlJc w:val="left"/>
      <w:pPr>
        <w:ind w:left="539" w:hanging="360"/>
      </w:pPr>
      <w:rPr>
        <w:rFonts w:ascii="Times New Roman" w:eastAsia="Times New Roman" w:hAnsi="Times New Roman" w:cs="Times New Roman" w:hint="default"/>
        <w:color w:val="1D1D1B"/>
        <w:w w:val="100"/>
        <w:sz w:val="19"/>
        <w:szCs w:val="19"/>
        <w:lang w:val="es-ES" w:eastAsia="en-US" w:bidi="ar-SA"/>
      </w:rPr>
    </w:lvl>
    <w:lvl w:ilvl="1" w:tplc="F324509E">
      <w:start w:val="1"/>
      <w:numFmt w:val="decimal"/>
      <w:lvlText w:val="%2."/>
      <w:lvlJc w:val="left"/>
      <w:pPr>
        <w:ind w:left="703" w:hanging="361"/>
        <w:jc w:val="right"/>
      </w:pPr>
      <w:rPr>
        <w:rFonts w:ascii="Times New Roman" w:eastAsia="Times New Roman" w:hAnsi="Times New Roman" w:cs="Times New Roman" w:hint="default"/>
        <w:color w:val="1D1D1B"/>
        <w:w w:val="100"/>
        <w:sz w:val="19"/>
        <w:szCs w:val="19"/>
        <w:lang w:val="es-ES" w:eastAsia="en-US" w:bidi="ar-SA"/>
      </w:rPr>
    </w:lvl>
    <w:lvl w:ilvl="2" w:tplc="2C72A0AE">
      <w:numFmt w:val="bullet"/>
      <w:lvlText w:val="•"/>
      <w:lvlJc w:val="left"/>
      <w:pPr>
        <w:ind w:left="617" w:hanging="361"/>
      </w:pPr>
      <w:rPr>
        <w:rFonts w:hint="default"/>
        <w:lang w:val="es-ES" w:eastAsia="en-US" w:bidi="ar-SA"/>
      </w:rPr>
    </w:lvl>
    <w:lvl w:ilvl="3" w:tplc="A8C4EC00">
      <w:numFmt w:val="bullet"/>
      <w:lvlText w:val="•"/>
      <w:lvlJc w:val="left"/>
      <w:pPr>
        <w:ind w:left="535" w:hanging="361"/>
      </w:pPr>
      <w:rPr>
        <w:rFonts w:hint="default"/>
        <w:lang w:val="es-ES" w:eastAsia="en-US" w:bidi="ar-SA"/>
      </w:rPr>
    </w:lvl>
    <w:lvl w:ilvl="4" w:tplc="434E9A48">
      <w:numFmt w:val="bullet"/>
      <w:lvlText w:val="•"/>
      <w:lvlJc w:val="left"/>
      <w:pPr>
        <w:ind w:left="453" w:hanging="361"/>
      </w:pPr>
      <w:rPr>
        <w:rFonts w:hint="default"/>
        <w:lang w:val="es-ES" w:eastAsia="en-US" w:bidi="ar-SA"/>
      </w:rPr>
    </w:lvl>
    <w:lvl w:ilvl="5" w:tplc="41363FC0">
      <w:numFmt w:val="bullet"/>
      <w:lvlText w:val="•"/>
      <w:lvlJc w:val="left"/>
      <w:pPr>
        <w:ind w:left="370" w:hanging="361"/>
      </w:pPr>
      <w:rPr>
        <w:rFonts w:hint="default"/>
        <w:lang w:val="es-ES" w:eastAsia="en-US" w:bidi="ar-SA"/>
      </w:rPr>
    </w:lvl>
    <w:lvl w:ilvl="6" w:tplc="FEC80766">
      <w:numFmt w:val="bullet"/>
      <w:lvlText w:val="•"/>
      <w:lvlJc w:val="left"/>
      <w:pPr>
        <w:ind w:left="288" w:hanging="361"/>
      </w:pPr>
      <w:rPr>
        <w:rFonts w:hint="default"/>
        <w:lang w:val="es-ES" w:eastAsia="en-US" w:bidi="ar-SA"/>
      </w:rPr>
    </w:lvl>
    <w:lvl w:ilvl="7" w:tplc="34109232">
      <w:numFmt w:val="bullet"/>
      <w:lvlText w:val="•"/>
      <w:lvlJc w:val="left"/>
      <w:pPr>
        <w:ind w:left="206" w:hanging="361"/>
      </w:pPr>
      <w:rPr>
        <w:rFonts w:hint="default"/>
        <w:lang w:val="es-ES" w:eastAsia="en-US" w:bidi="ar-SA"/>
      </w:rPr>
    </w:lvl>
    <w:lvl w:ilvl="8" w:tplc="081ED656">
      <w:numFmt w:val="bullet"/>
      <w:lvlText w:val="•"/>
      <w:lvlJc w:val="left"/>
      <w:pPr>
        <w:ind w:left="124" w:hanging="361"/>
      </w:pPr>
      <w:rPr>
        <w:rFonts w:hint="default"/>
        <w:lang w:val="es-ES" w:eastAsia="en-US" w:bidi="ar-SA"/>
      </w:rPr>
    </w:lvl>
  </w:abstractNum>
  <w:abstractNum w:abstractNumId="2" w15:restartNumberingAfterBreak="0">
    <w:nsid w:val="05814DB7"/>
    <w:multiLevelType w:val="hybridMultilevel"/>
    <w:tmpl w:val="3AB0E99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58A27A9"/>
    <w:multiLevelType w:val="multilevel"/>
    <w:tmpl w:val="7E8C38D6"/>
    <w:lvl w:ilvl="0">
      <w:start w:val="1"/>
      <w:numFmt w:val="decimal"/>
      <w:lvlText w:val="%1."/>
      <w:lvlJc w:val="left"/>
      <w:rPr>
        <w:b/>
        <w:bCs w:val="0"/>
        <w:i w:val="0"/>
        <w:iCs w:val="0"/>
        <w:smallCaps w:val="0"/>
        <w:strike w:val="0"/>
        <w:color w:val="000000"/>
        <w:spacing w:val="0"/>
        <w:w w:val="100"/>
        <w:position w:val="0"/>
        <w:sz w:val="22"/>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2A21FA"/>
    <w:multiLevelType w:val="hybridMultilevel"/>
    <w:tmpl w:val="778807C8"/>
    <w:lvl w:ilvl="0" w:tplc="FEA48C6E">
      <w:start w:val="1"/>
      <w:numFmt w:val="decimal"/>
      <w:lvlText w:val="%1."/>
      <w:lvlJc w:val="left"/>
      <w:pPr>
        <w:ind w:left="720" w:hanging="360"/>
      </w:pPr>
      <w:rPr>
        <w:b/>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642B958"/>
    <w:multiLevelType w:val="hybridMultilevel"/>
    <w:tmpl w:val="8B78FCE0"/>
    <w:lvl w:ilvl="0" w:tplc="C324B8CC">
      <w:start w:val="1"/>
      <w:numFmt w:val="decimal"/>
      <w:lvlText w:val="%1."/>
      <w:lvlJc w:val="left"/>
      <w:pPr>
        <w:ind w:left="1220" w:hanging="361"/>
      </w:pPr>
    </w:lvl>
    <w:lvl w:ilvl="1" w:tplc="ECD40CDA">
      <w:start w:val="1"/>
      <w:numFmt w:val="lowerLetter"/>
      <w:lvlText w:val="%2."/>
      <w:lvlJc w:val="left"/>
      <w:pPr>
        <w:ind w:left="1440" w:hanging="360"/>
      </w:pPr>
    </w:lvl>
    <w:lvl w:ilvl="2" w:tplc="87F2DA42">
      <w:start w:val="1"/>
      <w:numFmt w:val="lowerRoman"/>
      <w:lvlText w:val="%3."/>
      <w:lvlJc w:val="right"/>
      <w:pPr>
        <w:ind w:left="2160" w:hanging="180"/>
      </w:pPr>
    </w:lvl>
    <w:lvl w:ilvl="3" w:tplc="C3C01C90">
      <w:start w:val="1"/>
      <w:numFmt w:val="decimal"/>
      <w:lvlText w:val="%4."/>
      <w:lvlJc w:val="left"/>
      <w:pPr>
        <w:ind w:left="2880" w:hanging="360"/>
      </w:pPr>
    </w:lvl>
    <w:lvl w:ilvl="4" w:tplc="28F23882">
      <w:start w:val="1"/>
      <w:numFmt w:val="lowerLetter"/>
      <w:lvlText w:val="%5."/>
      <w:lvlJc w:val="left"/>
      <w:pPr>
        <w:ind w:left="3600" w:hanging="360"/>
      </w:pPr>
    </w:lvl>
    <w:lvl w:ilvl="5" w:tplc="1E5E8480">
      <w:start w:val="1"/>
      <w:numFmt w:val="lowerRoman"/>
      <w:lvlText w:val="%6."/>
      <w:lvlJc w:val="right"/>
      <w:pPr>
        <w:ind w:left="4320" w:hanging="180"/>
      </w:pPr>
    </w:lvl>
    <w:lvl w:ilvl="6" w:tplc="A7C82A88">
      <w:start w:val="1"/>
      <w:numFmt w:val="decimal"/>
      <w:lvlText w:val="%7."/>
      <w:lvlJc w:val="left"/>
      <w:pPr>
        <w:ind w:left="5040" w:hanging="360"/>
      </w:pPr>
    </w:lvl>
    <w:lvl w:ilvl="7" w:tplc="2306DE48">
      <w:start w:val="1"/>
      <w:numFmt w:val="lowerLetter"/>
      <w:lvlText w:val="%8."/>
      <w:lvlJc w:val="left"/>
      <w:pPr>
        <w:ind w:left="5760" w:hanging="360"/>
      </w:pPr>
    </w:lvl>
    <w:lvl w:ilvl="8" w:tplc="22E05020">
      <w:start w:val="1"/>
      <w:numFmt w:val="lowerRoman"/>
      <w:lvlText w:val="%9."/>
      <w:lvlJc w:val="right"/>
      <w:pPr>
        <w:ind w:left="6480" w:hanging="180"/>
      </w:pPr>
    </w:lvl>
  </w:abstractNum>
  <w:abstractNum w:abstractNumId="6" w15:restartNumberingAfterBreak="0">
    <w:nsid w:val="06D13FB2"/>
    <w:multiLevelType w:val="hybridMultilevel"/>
    <w:tmpl w:val="D2FC89C4"/>
    <w:lvl w:ilvl="0" w:tplc="9BE89978">
      <w:start w:val="1"/>
      <w:numFmt w:val="bullet"/>
      <w:lvlText w:val=""/>
      <w:lvlJc w:val="left"/>
      <w:pPr>
        <w:ind w:left="360" w:hanging="360"/>
      </w:pPr>
      <w:rPr>
        <w:rFonts w:ascii="Wingdings 2" w:eastAsia="Times New Roman" w:hAnsi="Wingdings 2" w:cs="Arial" w:hint="default"/>
        <w:color w:val="auto"/>
        <w:sz w:val="32"/>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07071463"/>
    <w:multiLevelType w:val="hybridMultilevel"/>
    <w:tmpl w:val="6CCAFD14"/>
    <w:lvl w:ilvl="0" w:tplc="9AAC6398">
      <w:start w:val="1"/>
      <w:numFmt w:val="bullet"/>
      <w:lvlText w:val="-"/>
      <w:lvlJc w:val="left"/>
      <w:pPr>
        <w:ind w:left="720" w:hanging="360"/>
      </w:pPr>
      <w:rPr>
        <w:rFonts w:ascii="Calibri" w:hAnsi="Calibri" w:hint="default"/>
      </w:rPr>
    </w:lvl>
    <w:lvl w:ilvl="1" w:tplc="27AEABFA">
      <w:start w:val="1"/>
      <w:numFmt w:val="bullet"/>
      <w:lvlText w:val="o"/>
      <w:lvlJc w:val="left"/>
      <w:pPr>
        <w:ind w:left="1440" w:hanging="360"/>
      </w:pPr>
      <w:rPr>
        <w:rFonts w:ascii="Courier New" w:hAnsi="Courier New" w:hint="default"/>
      </w:rPr>
    </w:lvl>
    <w:lvl w:ilvl="2" w:tplc="08B69FF4">
      <w:start w:val="1"/>
      <w:numFmt w:val="bullet"/>
      <w:lvlText w:val=""/>
      <w:lvlJc w:val="left"/>
      <w:pPr>
        <w:ind w:left="2160" w:hanging="360"/>
      </w:pPr>
      <w:rPr>
        <w:rFonts w:ascii="Wingdings" w:hAnsi="Wingdings" w:hint="default"/>
      </w:rPr>
    </w:lvl>
    <w:lvl w:ilvl="3" w:tplc="E3D63B94">
      <w:start w:val="1"/>
      <w:numFmt w:val="bullet"/>
      <w:lvlText w:val=""/>
      <w:lvlJc w:val="left"/>
      <w:pPr>
        <w:ind w:left="2880" w:hanging="360"/>
      </w:pPr>
      <w:rPr>
        <w:rFonts w:ascii="Symbol" w:hAnsi="Symbol" w:hint="default"/>
      </w:rPr>
    </w:lvl>
    <w:lvl w:ilvl="4" w:tplc="E6562886">
      <w:start w:val="1"/>
      <w:numFmt w:val="bullet"/>
      <w:lvlText w:val="o"/>
      <w:lvlJc w:val="left"/>
      <w:pPr>
        <w:ind w:left="3600" w:hanging="360"/>
      </w:pPr>
      <w:rPr>
        <w:rFonts w:ascii="Courier New" w:hAnsi="Courier New" w:hint="default"/>
      </w:rPr>
    </w:lvl>
    <w:lvl w:ilvl="5" w:tplc="0E5A0756">
      <w:start w:val="1"/>
      <w:numFmt w:val="bullet"/>
      <w:lvlText w:val=""/>
      <w:lvlJc w:val="left"/>
      <w:pPr>
        <w:ind w:left="4320" w:hanging="360"/>
      </w:pPr>
      <w:rPr>
        <w:rFonts w:ascii="Wingdings" w:hAnsi="Wingdings" w:hint="default"/>
      </w:rPr>
    </w:lvl>
    <w:lvl w:ilvl="6" w:tplc="CA103B0A">
      <w:start w:val="1"/>
      <w:numFmt w:val="bullet"/>
      <w:lvlText w:val=""/>
      <w:lvlJc w:val="left"/>
      <w:pPr>
        <w:ind w:left="5040" w:hanging="360"/>
      </w:pPr>
      <w:rPr>
        <w:rFonts w:ascii="Symbol" w:hAnsi="Symbol" w:hint="default"/>
      </w:rPr>
    </w:lvl>
    <w:lvl w:ilvl="7" w:tplc="686C8F5C">
      <w:start w:val="1"/>
      <w:numFmt w:val="bullet"/>
      <w:lvlText w:val="o"/>
      <w:lvlJc w:val="left"/>
      <w:pPr>
        <w:ind w:left="5760" w:hanging="360"/>
      </w:pPr>
      <w:rPr>
        <w:rFonts w:ascii="Courier New" w:hAnsi="Courier New" w:hint="default"/>
      </w:rPr>
    </w:lvl>
    <w:lvl w:ilvl="8" w:tplc="365CF5A2">
      <w:start w:val="1"/>
      <w:numFmt w:val="bullet"/>
      <w:lvlText w:val=""/>
      <w:lvlJc w:val="left"/>
      <w:pPr>
        <w:ind w:left="6480" w:hanging="360"/>
      </w:pPr>
      <w:rPr>
        <w:rFonts w:ascii="Wingdings" w:hAnsi="Wingdings" w:hint="default"/>
      </w:rPr>
    </w:lvl>
  </w:abstractNum>
  <w:abstractNum w:abstractNumId="8" w15:restartNumberingAfterBreak="0">
    <w:nsid w:val="07754412"/>
    <w:multiLevelType w:val="multilevel"/>
    <w:tmpl w:val="3CCCE54E"/>
    <w:lvl w:ilvl="0">
      <w:start w:val="1"/>
      <w:numFmt w:val="decimal"/>
      <w:lvlText w:val="%1."/>
      <w:lvlJc w:val="left"/>
      <w:rPr>
        <w:b/>
        <w:bCs w:val="0"/>
        <w:i w:val="0"/>
        <w:iCs w:val="0"/>
        <w:smallCaps w:val="0"/>
        <w:strike w:val="0"/>
        <w:color w:val="000000"/>
        <w:spacing w:val="0"/>
        <w:w w:val="100"/>
        <w:position w:val="0"/>
        <w:sz w:val="24"/>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8B24341"/>
    <w:multiLevelType w:val="hybridMultilevel"/>
    <w:tmpl w:val="95E4F1A6"/>
    <w:lvl w:ilvl="0" w:tplc="240A000F">
      <w:start w:val="1"/>
      <w:numFmt w:val="decimal"/>
      <w:lvlText w:val="%1."/>
      <w:lvlJc w:val="left"/>
      <w:pPr>
        <w:ind w:left="720" w:hanging="360"/>
      </w:pPr>
    </w:lvl>
    <w:lvl w:ilvl="1" w:tplc="9B92C786">
      <w:numFmt w:val="bullet"/>
      <w:lvlText w:val="•"/>
      <w:lvlJc w:val="left"/>
      <w:pPr>
        <w:ind w:left="1785" w:hanging="705"/>
      </w:pPr>
      <w:rPr>
        <w:rFonts w:ascii="Arial" w:eastAsia="Calibri" w:hAnsi="Arial" w:cs="Arial" w:hint="default"/>
      </w:rPr>
    </w:lvl>
    <w:lvl w:ilvl="2" w:tplc="2554870A">
      <w:numFmt w:val="bullet"/>
      <w:lvlText w:val="-"/>
      <w:lvlJc w:val="left"/>
      <w:pPr>
        <w:ind w:left="2340" w:hanging="360"/>
      </w:pPr>
      <w:rPr>
        <w:rFonts w:ascii="Arial" w:eastAsia="Segoe UI" w:hAnsi="Arial" w:cs="Arial" w:hint="default"/>
      </w:rPr>
    </w:lvl>
    <w:lvl w:ilvl="3" w:tplc="638678B0">
      <w:start w:val="1"/>
      <w:numFmt w:val="decimal"/>
      <w:lvlText w:val="%4."/>
      <w:lvlJc w:val="left"/>
      <w:pPr>
        <w:ind w:left="2880" w:hanging="360"/>
      </w:pPr>
      <w:rPr>
        <w:b/>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09331304"/>
    <w:multiLevelType w:val="hybridMultilevel"/>
    <w:tmpl w:val="529481D0"/>
    <w:lvl w:ilvl="0" w:tplc="240A000F">
      <w:start w:val="1"/>
      <w:numFmt w:val="decimal"/>
      <w:lvlText w:val="%1."/>
      <w:lvlJc w:val="left"/>
      <w:pPr>
        <w:ind w:left="720" w:hanging="360"/>
      </w:pPr>
    </w:lvl>
    <w:lvl w:ilvl="1" w:tplc="85D82DD4">
      <w:start w:val="1"/>
      <w:numFmt w:val="decimal"/>
      <w:lvlText w:val="%2."/>
      <w:lvlJc w:val="left"/>
      <w:pPr>
        <w:ind w:left="1440" w:hanging="360"/>
      </w:pPr>
      <w:rPr>
        <w:b/>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0A399A83"/>
    <w:multiLevelType w:val="hybridMultilevel"/>
    <w:tmpl w:val="F1DC0A84"/>
    <w:lvl w:ilvl="0" w:tplc="D852856E">
      <w:start w:val="1"/>
      <w:numFmt w:val="bullet"/>
      <w:lvlText w:val="-"/>
      <w:lvlJc w:val="left"/>
      <w:pPr>
        <w:ind w:left="720" w:hanging="360"/>
      </w:pPr>
      <w:rPr>
        <w:rFonts w:ascii="Calibri" w:hAnsi="Calibri" w:hint="default"/>
      </w:rPr>
    </w:lvl>
    <w:lvl w:ilvl="1" w:tplc="413E68FE">
      <w:start w:val="1"/>
      <w:numFmt w:val="bullet"/>
      <w:lvlText w:val="o"/>
      <w:lvlJc w:val="left"/>
      <w:pPr>
        <w:ind w:left="1440" w:hanging="360"/>
      </w:pPr>
      <w:rPr>
        <w:rFonts w:ascii="Courier New" w:hAnsi="Courier New" w:hint="default"/>
      </w:rPr>
    </w:lvl>
    <w:lvl w:ilvl="2" w:tplc="6C0454C8">
      <w:start w:val="1"/>
      <w:numFmt w:val="bullet"/>
      <w:lvlText w:val=""/>
      <w:lvlJc w:val="left"/>
      <w:pPr>
        <w:ind w:left="2160" w:hanging="360"/>
      </w:pPr>
      <w:rPr>
        <w:rFonts w:ascii="Wingdings" w:hAnsi="Wingdings" w:hint="default"/>
      </w:rPr>
    </w:lvl>
    <w:lvl w:ilvl="3" w:tplc="D42E6A22">
      <w:start w:val="1"/>
      <w:numFmt w:val="bullet"/>
      <w:lvlText w:val=""/>
      <w:lvlJc w:val="left"/>
      <w:pPr>
        <w:ind w:left="2880" w:hanging="360"/>
      </w:pPr>
      <w:rPr>
        <w:rFonts w:ascii="Symbol" w:hAnsi="Symbol" w:hint="default"/>
      </w:rPr>
    </w:lvl>
    <w:lvl w:ilvl="4" w:tplc="25A48770">
      <w:start w:val="1"/>
      <w:numFmt w:val="bullet"/>
      <w:lvlText w:val="o"/>
      <w:lvlJc w:val="left"/>
      <w:pPr>
        <w:ind w:left="3600" w:hanging="360"/>
      </w:pPr>
      <w:rPr>
        <w:rFonts w:ascii="Courier New" w:hAnsi="Courier New" w:hint="default"/>
      </w:rPr>
    </w:lvl>
    <w:lvl w:ilvl="5" w:tplc="73E6AA1C">
      <w:start w:val="1"/>
      <w:numFmt w:val="bullet"/>
      <w:lvlText w:val=""/>
      <w:lvlJc w:val="left"/>
      <w:pPr>
        <w:ind w:left="4320" w:hanging="360"/>
      </w:pPr>
      <w:rPr>
        <w:rFonts w:ascii="Wingdings" w:hAnsi="Wingdings" w:hint="default"/>
      </w:rPr>
    </w:lvl>
    <w:lvl w:ilvl="6" w:tplc="98E4E4D4">
      <w:start w:val="1"/>
      <w:numFmt w:val="bullet"/>
      <w:lvlText w:val=""/>
      <w:lvlJc w:val="left"/>
      <w:pPr>
        <w:ind w:left="5040" w:hanging="360"/>
      </w:pPr>
      <w:rPr>
        <w:rFonts w:ascii="Symbol" w:hAnsi="Symbol" w:hint="default"/>
      </w:rPr>
    </w:lvl>
    <w:lvl w:ilvl="7" w:tplc="58447A46">
      <w:start w:val="1"/>
      <w:numFmt w:val="bullet"/>
      <w:lvlText w:val="o"/>
      <w:lvlJc w:val="left"/>
      <w:pPr>
        <w:ind w:left="5760" w:hanging="360"/>
      </w:pPr>
      <w:rPr>
        <w:rFonts w:ascii="Courier New" w:hAnsi="Courier New" w:hint="default"/>
      </w:rPr>
    </w:lvl>
    <w:lvl w:ilvl="8" w:tplc="5D8E6F96">
      <w:start w:val="1"/>
      <w:numFmt w:val="bullet"/>
      <w:lvlText w:val=""/>
      <w:lvlJc w:val="left"/>
      <w:pPr>
        <w:ind w:left="6480" w:hanging="360"/>
      </w:pPr>
      <w:rPr>
        <w:rFonts w:ascii="Wingdings" w:hAnsi="Wingdings" w:hint="default"/>
      </w:rPr>
    </w:lvl>
  </w:abstractNum>
  <w:abstractNum w:abstractNumId="12" w15:restartNumberingAfterBreak="0">
    <w:nsid w:val="0B377C13"/>
    <w:multiLevelType w:val="hybridMultilevel"/>
    <w:tmpl w:val="6C208446"/>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0B50861"/>
    <w:multiLevelType w:val="hybridMultilevel"/>
    <w:tmpl w:val="730CF70A"/>
    <w:lvl w:ilvl="0" w:tplc="D6C6086C">
      <w:start w:val="1"/>
      <w:numFmt w:val="bullet"/>
      <w:lvlText w:val="-"/>
      <w:lvlJc w:val="left"/>
      <w:pPr>
        <w:ind w:left="720" w:hanging="360"/>
      </w:pPr>
      <w:rPr>
        <w:rFonts w:ascii="Calibri" w:hAnsi="Calibri" w:hint="default"/>
      </w:rPr>
    </w:lvl>
    <w:lvl w:ilvl="1" w:tplc="5A04ADEE">
      <w:start w:val="1"/>
      <w:numFmt w:val="bullet"/>
      <w:lvlText w:val="o"/>
      <w:lvlJc w:val="left"/>
      <w:pPr>
        <w:ind w:left="1440" w:hanging="360"/>
      </w:pPr>
      <w:rPr>
        <w:rFonts w:ascii="Courier New" w:hAnsi="Courier New" w:hint="default"/>
      </w:rPr>
    </w:lvl>
    <w:lvl w:ilvl="2" w:tplc="F8C8C646">
      <w:start w:val="1"/>
      <w:numFmt w:val="bullet"/>
      <w:lvlText w:val=""/>
      <w:lvlJc w:val="left"/>
      <w:pPr>
        <w:ind w:left="2160" w:hanging="360"/>
      </w:pPr>
      <w:rPr>
        <w:rFonts w:ascii="Wingdings" w:hAnsi="Wingdings" w:hint="default"/>
      </w:rPr>
    </w:lvl>
    <w:lvl w:ilvl="3" w:tplc="00AC2E9C">
      <w:start w:val="1"/>
      <w:numFmt w:val="bullet"/>
      <w:lvlText w:val=""/>
      <w:lvlJc w:val="left"/>
      <w:pPr>
        <w:ind w:left="2880" w:hanging="360"/>
      </w:pPr>
      <w:rPr>
        <w:rFonts w:ascii="Symbol" w:hAnsi="Symbol" w:hint="default"/>
      </w:rPr>
    </w:lvl>
    <w:lvl w:ilvl="4" w:tplc="650E57EA">
      <w:start w:val="1"/>
      <w:numFmt w:val="bullet"/>
      <w:lvlText w:val="o"/>
      <w:lvlJc w:val="left"/>
      <w:pPr>
        <w:ind w:left="3600" w:hanging="360"/>
      </w:pPr>
      <w:rPr>
        <w:rFonts w:ascii="Courier New" w:hAnsi="Courier New" w:hint="default"/>
      </w:rPr>
    </w:lvl>
    <w:lvl w:ilvl="5" w:tplc="32D2EBBA">
      <w:start w:val="1"/>
      <w:numFmt w:val="bullet"/>
      <w:lvlText w:val=""/>
      <w:lvlJc w:val="left"/>
      <w:pPr>
        <w:ind w:left="4320" w:hanging="360"/>
      </w:pPr>
      <w:rPr>
        <w:rFonts w:ascii="Wingdings" w:hAnsi="Wingdings" w:hint="default"/>
      </w:rPr>
    </w:lvl>
    <w:lvl w:ilvl="6" w:tplc="D80830BC">
      <w:start w:val="1"/>
      <w:numFmt w:val="bullet"/>
      <w:lvlText w:val=""/>
      <w:lvlJc w:val="left"/>
      <w:pPr>
        <w:ind w:left="5040" w:hanging="360"/>
      </w:pPr>
      <w:rPr>
        <w:rFonts w:ascii="Symbol" w:hAnsi="Symbol" w:hint="default"/>
      </w:rPr>
    </w:lvl>
    <w:lvl w:ilvl="7" w:tplc="0AE67A9C">
      <w:start w:val="1"/>
      <w:numFmt w:val="bullet"/>
      <w:lvlText w:val="o"/>
      <w:lvlJc w:val="left"/>
      <w:pPr>
        <w:ind w:left="5760" w:hanging="360"/>
      </w:pPr>
      <w:rPr>
        <w:rFonts w:ascii="Courier New" w:hAnsi="Courier New" w:hint="default"/>
      </w:rPr>
    </w:lvl>
    <w:lvl w:ilvl="8" w:tplc="2230086C">
      <w:start w:val="1"/>
      <w:numFmt w:val="bullet"/>
      <w:lvlText w:val=""/>
      <w:lvlJc w:val="left"/>
      <w:pPr>
        <w:ind w:left="6480" w:hanging="360"/>
      </w:pPr>
      <w:rPr>
        <w:rFonts w:ascii="Wingdings" w:hAnsi="Wingdings" w:hint="default"/>
      </w:rPr>
    </w:lvl>
  </w:abstractNum>
  <w:abstractNum w:abstractNumId="14" w15:restartNumberingAfterBreak="0">
    <w:nsid w:val="11576E47"/>
    <w:multiLevelType w:val="hybridMultilevel"/>
    <w:tmpl w:val="F6F6E836"/>
    <w:lvl w:ilvl="0" w:tplc="E1F8A310">
      <w:start w:val="1"/>
      <w:numFmt w:val="bullet"/>
      <w:lvlText w:val=""/>
      <w:lvlJc w:val="left"/>
      <w:pPr>
        <w:ind w:left="720" w:hanging="360"/>
      </w:pPr>
      <w:rPr>
        <w:rFonts w:ascii="Wingdings 2" w:eastAsia="Times New Roman" w:hAnsi="Wingdings 2" w:cs="Arial" w:hint="default"/>
        <w:sz w:val="3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16E5953"/>
    <w:multiLevelType w:val="hybridMultilevel"/>
    <w:tmpl w:val="14CC4A44"/>
    <w:lvl w:ilvl="0" w:tplc="A9E2B0AE">
      <w:numFmt w:val="bullet"/>
      <w:lvlText w:val="-"/>
      <w:lvlJc w:val="left"/>
      <w:pPr>
        <w:ind w:left="483" w:hanging="193"/>
      </w:pPr>
      <w:rPr>
        <w:rFonts w:ascii="Tahoma" w:eastAsia="Tahoma" w:hAnsi="Tahoma" w:cs="Tahoma" w:hint="default"/>
        <w:color w:val="1D1D1B"/>
        <w:w w:val="103"/>
        <w:sz w:val="19"/>
        <w:szCs w:val="19"/>
        <w:lang w:val="es-ES" w:eastAsia="en-US" w:bidi="ar-SA"/>
      </w:rPr>
    </w:lvl>
    <w:lvl w:ilvl="1" w:tplc="914EDD82">
      <w:numFmt w:val="bullet"/>
      <w:lvlText w:val="•"/>
      <w:lvlJc w:val="left"/>
      <w:pPr>
        <w:ind w:left="835" w:hanging="193"/>
      </w:pPr>
      <w:rPr>
        <w:rFonts w:hint="default"/>
        <w:lang w:val="es-ES" w:eastAsia="en-US" w:bidi="ar-SA"/>
      </w:rPr>
    </w:lvl>
    <w:lvl w:ilvl="2" w:tplc="854886FC">
      <w:numFmt w:val="bullet"/>
      <w:lvlText w:val="•"/>
      <w:lvlJc w:val="left"/>
      <w:pPr>
        <w:ind w:left="1190" w:hanging="193"/>
      </w:pPr>
      <w:rPr>
        <w:rFonts w:hint="default"/>
        <w:lang w:val="es-ES" w:eastAsia="en-US" w:bidi="ar-SA"/>
      </w:rPr>
    </w:lvl>
    <w:lvl w:ilvl="3" w:tplc="0F5A549A">
      <w:numFmt w:val="bullet"/>
      <w:lvlText w:val="•"/>
      <w:lvlJc w:val="left"/>
      <w:pPr>
        <w:ind w:left="1546" w:hanging="193"/>
      </w:pPr>
      <w:rPr>
        <w:rFonts w:hint="default"/>
        <w:lang w:val="es-ES" w:eastAsia="en-US" w:bidi="ar-SA"/>
      </w:rPr>
    </w:lvl>
    <w:lvl w:ilvl="4" w:tplc="338CE92C">
      <w:numFmt w:val="bullet"/>
      <w:lvlText w:val="•"/>
      <w:lvlJc w:val="left"/>
      <w:pPr>
        <w:ind w:left="1901" w:hanging="193"/>
      </w:pPr>
      <w:rPr>
        <w:rFonts w:hint="default"/>
        <w:lang w:val="es-ES" w:eastAsia="en-US" w:bidi="ar-SA"/>
      </w:rPr>
    </w:lvl>
    <w:lvl w:ilvl="5" w:tplc="F94EABE8">
      <w:numFmt w:val="bullet"/>
      <w:lvlText w:val="•"/>
      <w:lvlJc w:val="left"/>
      <w:pPr>
        <w:ind w:left="2257" w:hanging="193"/>
      </w:pPr>
      <w:rPr>
        <w:rFonts w:hint="default"/>
        <w:lang w:val="es-ES" w:eastAsia="en-US" w:bidi="ar-SA"/>
      </w:rPr>
    </w:lvl>
    <w:lvl w:ilvl="6" w:tplc="7F5081C4">
      <w:numFmt w:val="bullet"/>
      <w:lvlText w:val="•"/>
      <w:lvlJc w:val="left"/>
      <w:pPr>
        <w:ind w:left="2612" w:hanging="193"/>
      </w:pPr>
      <w:rPr>
        <w:rFonts w:hint="default"/>
        <w:lang w:val="es-ES" w:eastAsia="en-US" w:bidi="ar-SA"/>
      </w:rPr>
    </w:lvl>
    <w:lvl w:ilvl="7" w:tplc="C478BAD0">
      <w:numFmt w:val="bullet"/>
      <w:lvlText w:val="•"/>
      <w:lvlJc w:val="left"/>
      <w:pPr>
        <w:ind w:left="2967" w:hanging="193"/>
      </w:pPr>
      <w:rPr>
        <w:rFonts w:hint="default"/>
        <w:lang w:val="es-ES" w:eastAsia="en-US" w:bidi="ar-SA"/>
      </w:rPr>
    </w:lvl>
    <w:lvl w:ilvl="8" w:tplc="72A6C662">
      <w:numFmt w:val="bullet"/>
      <w:lvlText w:val="•"/>
      <w:lvlJc w:val="left"/>
      <w:pPr>
        <w:ind w:left="3323" w:hanging="193"/>
      </w:pPr>
      <w:rPr>
        <w:rFonts w:hint="default"/>
        <w:lang w:val="es-ES" w:eastAsia="en-US" w:bidi="ar-SA"/>
      </w:rPr>
    </w:lvl>
  </w:abstractNum>
  <w:abstractNum w:abstractNumId="16" w15:restartNumberingAfterBreak="0">
    <w:nsid w:val="11C85DA3"/>
    <w:multiLevelType w:val="hybridMultilevel"/>
    <w:tmpl w:val="44980B7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7DC9732">
      <w:start w:val="1"/>
      <w:numFmt w:val="decimal"/>
      <w:lvlText w:val="%4."/>
      <w:lvlJc w:val="left"/>
      <w:pPr>
        <w:ind w:left="4755" w:hanging="360"/>
      </w:pPr>
      <w:rPr>
        <w:b/>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1261F1E7"/>
    <w:multiLevelType w:val="hybridMultilevel"/>
    <w:tmpl w:val="B476BD4E"/>
    <w:lvl w:ilvl="0" w:tplc="DA743408">
      <w:start w:val="1"/>
      <w:numFmt w:val="bullet"/>
      <w:lvlText w:val="-"/>
      <w:lvlJc w:val="left"/>
      <w:pPr>
        <w:ind w:left="720" w:hanging="360"/>
      </w:pPr>
      <w:rPr>
        <w:rFonts w:ascii="Calibri" w:hAnsi="Calibri" w:hint="default"/>
      </w:rPr>
    </w:lvl>
    <w:lvl w:ilvl="1" w:tplc="A178FC36">
      <w:start w:val="1"/>
      <w:numFmt w:val="bullet"/>
      <w:lvlText w:val="o"/>
      <w:lvlJc w:val="left"/>
      <w:pPr>
        <w:ind w:left="1440" w:hanging="360"/>
      </w:pPr>
      <w:rPr>
        <w:rFonts w:ascii="Courier New" w:hAnsi="Courier New" w:hint="default"/>
      </w:rPr>
    </w:lvl>
    <w:lvl w:ilvl="2" w:tplc="570CCAF2">
      <w:start w:val="1"/>
      <w:numFmt w:val="bullet"/>
      <w:lvlText w:val=""/>
      <w:lvlJc w:val="left"/>
      <w:pPr>
        <w:ind w:left="2160" w:hanging="360"/>
      </w:pPr>
      <w:rPr>
        <w:rFonts w:ascii="Wingdings" w:hAnsi="Wingdings" w:hint="default"/>
      </w:rPr>
    </w:lvl>
    <w:lvl w:ilvl="3" w:tplc="492EF8FA">
      <w:start w:val="1"/>
      <w:numFmt w:val="bullet"/>
      <w:lvlText w:val=""/>
      <w:lvlJc w:val="left"/>
      <w:pPr>
        <w:ind w:left="2880" w:hanging="360"/>
      </w:pPr>
      <w:rPr>
        <w:rFonts w:ascii="Symbol" w:hAnsi="Symbol" w:hint="default"/>
      </w:rPr>
    </w:lvl>
    <w:lvl w:ilvl="4" w:tplc="437660EC">
      <w:start w:val="1"/>
      <w:numFmt w:val="bullet"/>
      <w:lvlText w:val="o"/>
      <w:lvlJc w:val="left"/>
      <w:pPr>
        <w:ind w:left="3600" w:hanging="360"/>
      </w:pPr>
      <w:rPr>
        <w:rFonts w:ascii="Courier New" w:hAnsi="Courier New" w:hint="default"/>
      </w:rPr>
    </w:lvl>
    <w:lvl w:ilvl="5" w:tplc="BD8E7324">
      <w:start w:val="1"/>
      <w:numFmt w:val="bullet"/>
      <w:lvlText w:val=""/>
      <w:lvlJc w:val="left"/>
      <w:pPr>
        <w:ind w:left="4320" w:hanging="360"/>
      </w:pPr>
      <w:rPr>
        <w:rFonts w:ascii="Wingdings" w:hAnsi="Wingdings" w:hint="default"/>
      </w:rPr>
    </w:lvl>
    <w:lvl w:ilvl="6" w:tplc="B0E6EA82">
      <w:start w:val="1"/>
      <w:numFmt w:val="bullet"/>
      <w:lvlText w:val=""/>
      <w:lvlJc w:val="left"/>
      <w:pPr>
        <w:ind w:left="5040" w:hanging="360"/>
      </w:pPr>
      <w:rPr>
        <w:rFonts w:ascii="Symbol" w:hAnsi="Symbol" w:hint="default"/>
      </w:rPr>
    </w:lvl>
    <w:lvl w:ilvl="7" w:tplc="0A0834EE">
      <w:start w:val="1"/>
      <w:numFmt w:val="bullet"/>
      <w:lvlText w:val="o"/>
      <w:lvlJc w:val="left"/>
      <w:pPr>
        <w:ind w:left="5760" w:hanging="360"/>
      </w:pPr>
      <w:rPr>
        <w:rFonts w:ascii="Courier New" w:hAnsi="Courier New" w:hint="default"/>
      </w:rPr>
    </w:lvl>
    <w:lvl w:ilvl="8" w:tplc="FA345694">
      <w:start w:val="1"/>
      <w:numFmt w:val="bullet"/>
      <w:lvlText w:val=""/>
      <w:lvlJc w:val="left"/>
      <w:pPr>
        <w:ind w:left="6480" w:hanging="360"/>
      </w:pPr>
      <w:rPr>
        <w:rFonts w:ascii="Wingdings" w:hAnsi="Wingdings" w:hint="default"/>
      </w:rPr>
    </w:lvl>
  </w:abstractNum>
  <w:abstractNum w:abstractNumId="18" w15:restartNumberingAfterBreak="0">
    <w:nsid w:val="12A5A19E"/>
    <w:multiLevelType w:val="hybridMultilevel"/>
    <w:tmpl w:val="078A7E22"/>
    <w:lvl w:ilvl="0" w:tplc="774061E6">
      <w:start w:val="1"/>
      <w:numFmt w:val="decimal"/>
      <w:lvlText w:val="%1."/>
      <w:lvlJc w:val="left"/>
      <w:pPr>
        <w:ind w:left="720" w:hanging="360"/>
      </w:pPr>
    </w:lvl>
    <w:lvl w:ilvl="1" w:tplc="13D4FB4C">
      <w:start w:val="1"/>
      <w:numFmt w:val="lowerLetter"/>
      <w:lvlText w:val="%2."/>
      <w:lvlJc w:val="left"/>
      <w:pPr>
        <w:ind w:left="1440" w:hanging="360"/>
      </w:pPr>
    </w:lvl>
    <w:lvl w:ilvl="2" w:tplc="494AFF0C">
      <w:start w:val="1"/>
      <w:numFmt w:val="lowerRoman"/>
      <w:lvlText w:val="%3."/>
      <w:lvlJc w:val="right"/>
      <w:pPr>
        <w:ind w:left="2160" w:hanging="180"/>
      </w:pPr>
    </w:lvl>
    <w:lvl w:ilvl="3" w:tplc="1BD8A948">
      <w:start w:val="1"/>
      <w:numFmt w:val="decimal"/>
      <w:lvlText w:val="%4."/>
      <w:lvlJc w:val="left"/>
      <w:pPr>
        <w:ind w:left="2880" w:hanging="360"/>
      </w:pPr>
    </w:lvl>
    <w:lvl w:ilvl="4" w:tplc="BE7C4802">
      <w:start w:val="1"/>
      <w:numFmt w:val="lowerLetter"/>
      <w:lvlText w:val="%5."/>
      <w:lvlJc w:val="left"/>
      <w:pPr>
        <w:ind w:left="3600" w:hanging="360"/>
      </w:pPr>
    </w:lvl>
    <w:lvl w:ilvl="5" w:tplc="F55A1EB6">
      <w:start w:val="1"/>
      <w:numFmt w:val="lowerRoman"/>
      <w:lvlText w:val="%6."/>
      <w:lvlJc w:val="right"/>
      <w:pPr>
        <w:ind w:left="4320" w:hanging="180"/>
      </w:pPr>
    </w:lvl>
    <w:lvl w:ilvl="6" w:tplc="7A42D1D4">
      <w:start w:val="1"/>
      <w:numFmt w:val="decimal"/>
      <w:lvlText w:val="%7."/>
      <w:lvlJc w:val="left"/>
      <w:pPr>
        <w:ind w:left="5040" w:hanging="360"/>
      </w:pPr>
    </w:lvl>
    <w:lvl w:ilvl="7" w:tplc="564E42D2">
      <w:start w:val="1"/>
      <w:numFmt w:val="lowerLetter"/>
      <w:lvlText w:val="%8."/>
      <w:lvlJc w:val="left"/>
      <w:pPr>
        <w:ind w:left="5760" w:hanging="360"/>
      </w:pPr>
    </w:lvl>
    <w:lvl w:ilvl="8" w:tplc="07A0DDB8">
      <w:start w:val="1"/>
      <w:numFmt w:val="lowerRoman"/>
      <w:lvlText w:val="%9."/>
      <w:lvlJc w:val="right"/>
      <w:pPr>
        <w:ind w:left="6480" w:hanging="180"/>
      </w:pPr>
    </w:lvl>
  </w:abstractNum>
  <w:abstractNum w:abstractNumId="19" w15:restartNumberingAfterBreak="0">
    <w:nsid w:val="12B90292"/>
    <w:multiLevelType w:val="hybridMultilevel"/>
    <w:tmpl w:val="FBE640A0"/>
    <w:lvl w:ilvl="0" w:tplc="FFFFFFFF">
      <w:start w:val="1"/>
      <w:numFmt w:val="decimal"/>
      <w:lvlText w:val="%1."/>
      <w:lvlJc w:val="left"/>
      <w:pPr>
        <w:ind w:left="540" w:hanging="360"/>
        <w:jc w:val="right"/>
      </w:pPr>
      <w:rPr>
        <w:rFonts w:ascii="Times New Roman" w:eastAsia="Times New Roman" w:hAnsi="Times New Roman" w:cs="Times New Roman" w:hint="default"/>
        <w:color w:val="1D1D1B"/>
        <w:w w:val="100"/>
        <w:sz w:val="19"/>
        <w:szCs w:val="19"/>
        <w:lang w:val="es-ES" w:eastAsia="en-US" w:bidi="ar-SA"/>
      </w:rPr>
    </w:lvl>
    <w:lvl w:ilvl="1" w:tplc="FFFFFFFF">
      <w:numFmt w:val="bullet"/>
      <w:lvlText w:val="•"/>
      <w:lvlJc w:val="left"/>
      <w:pPr>
        <w:ind w:left="892" w:hanging="360"/>
      </w:pPr>
      <w:rPr>
        <w:rFonts w:hint="default"/>
        <w:lang w:val="es-ES" w:eastAsia="en-US" w:bidi="ar-SA"/>
      </w:rPr>
    </w:lvl>
    <w:lvl w:ilvl="2" w:tplc="FFFFFFFF">
      <w:numFmt w:val="bullet"/>
      <w:lvlText w:val="•"/>
      <w:lvlJc w:val="left"/>
      <w:pPr>
        <w:ind w:left="1245" w:hanging="360"/>
      </w:pPr>
      <w:rPr>
        <w:rFonts w:hint="default"/>
        <w:lang w:val="es-ES" w:eastAsia="en-US" w:bidi="ar-SA"/>
      </w:rPr>
    </w:lvl>
    <w:lvl w:ilvl="3" w:tplc="FFFFFFFF">
      <w:numFmt w:val="bullet"/>
      <w:lvlText w:val="•"/>
      <w:lvlJc w:val="left"/>
      <w:pPr>
        <w:ind w:left="1598" w:hanging="360"/>
      </w:pPr>
      <w:rPr>
        <w:rFonts w:hint="default"/>
        <w:lang w:val="es-ES" w:eastAsia="en-US" w:bidi="ar-SA"/>
      </w:rPr>
    </w:lvl>
    <w:lvl w:ilvl="4" w:tplc="FFFFFFFF">
      <w:numFmt w:val="bullet"/>
      <w:lvlText w:val="•"/>
      <w:lvlJc w:val="left"/>
      <w:pPr>
        <w:ind w:left="1950" w:hanging="360"/>
      </w:pPr>
      <w:rPr>
        <w:rFonts w:hint="default"/>
        <w:lang w:val="es-ES" w:eastAsia="en-US" w:bidi="ar-SA"/>
      </w:rPr>
    </w:lvl>
    <w:lvl w:ilvl="5" w:tplc="FFFFFFFF">
      <w:numFmt w:val="bullet"/>
      <w:lvlText w:val="•"/>
      <w:lvlJc w:val="left"/>
      <w:pPr>
        <w:ind w:left="2303" w:hanging="360"/>
      </w:pPr>
      <w:rPr>
        <w:rFonts w:hint="default"/>
        <w:lang w:val="es-ES" w:eastAsia="en-US" w:bidi="ar-SA"/>
      </w:rPr>
    </w:lvl>
    <w:lvl w:ilvl="6" w:tplc="FFFFFFFF">
      <w:numFmt w:val="bullet"/>
      <w:lvlText w:val="•"/>
      <w:lvlJc w:val="left"/>
      <w:pPr>
        <w:ind w:left="2656" w:hanging="360"/>
      </w:pPr>
      <w:rPr>
        <w:rFonts w:hint="default"/>
        <w:lang w:val="es-ES" w:eastAsia="en-US" w:bidi="ar-SA"/>
      </w:rPr>
    </w:lvl>
    <w:lvl w:ilvl="7" w:tplc="FFFFFFFF">
      <w:numFmt w:val="bullet"/>
      <w:lvlText w:val="•"/>
      <w:lvlJc w:val="left"/>
      <w:pPr>
        <w:ind w:left="3009" w:hanging="360"/>
      </w:pPr>
      <w:rPr>
        <w:rFonts w:hint="default"/>
        <w:lang w:val="es-ES" w:eastAsia="en-US" w:bidi="ar-SA"/>
      </w:rPr>
    </w:lvl>
    <w:lvl w:ilvl="8" w:tplc="FFFFFFFF">
      <w:numFmt w:val="bullet"/>
      <w:lvlText w:val="•"/>
      <w:lvlJc w:val="left"/>
      <w:pPr>
        <w:ind w:left="3361" w:hanging="360"/>
      </w:pPr>
      <w:rPr>
        <w:rFonts w:hint="default"/>
        <w:lang w:val="es-ES" w:eastAsia="en-US" w:bidi="ar-SA"/>
      </w:rPr>
    </w:lvl>
  </w:abstractNum>
  <w:abstractNum w:abstractNumId="20" w15:restartNumberingAfterBreak="0">
    <w:nsid w:val="13F71FAB"/>
    <w:multiLevelType w:val="hybridMultilevel"/>
    <w:tmpl w:val="A588CA18"/>
    <w:lvl w:ilvl="0" w:tplc="94284714">
      <w:start w:val="1"/>
      <w:numFmt w:val="bullet"/>
      <w:lvlText w:val=""/>
      <w:lvlJc w:val="left"/>
      <w:pPr>
        <w:ind w:left="360" w:hanging="360"/>
      </w:pPr>
      <w:rPr>
        <w:rFonts w:ascii="Wingdings 2" w:eastAsia="Times New Roman" w:hAnsi="Wingdings 2" w:cs="Arial" w:hint="default"/>
        <w:color w:val="auto"/>
        <w:sz w:val="3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14D72E02"/>
    <w:multiLevelType w:val="hybridMultilevel"/>
    <w:tmpl w:val="7A465D1E"/>
    <w:lvl w:ilvl="0" w:tplc="C7A210AC">
      <w:start w:val="1"/>
      <w:numFmt w:val="decimal"/>
      <w:lvlText w:val="%1."/>
      <w:lvlJc w:val="left"/>
      <w:pPr>
        <w:ind w:left="720" w:hanging="360"/>
      </w:pPr>
      <w:rPr>
        <w:b/>
        <w:sz w:val="22"/>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1512101A"/>
    <w:multiLevelType w:val="hybridMultilevel"/>
    <w:tmpl w:val="C764D85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154363AB"/>
    <w:multiLevelType w:val="hybridMultilevel"/>
    <w:tmpl w:val="31F6F486"/>
    <w:lvl w:ilvl="0" w:tplc="63D086B4">
      <w:start w:val="1"/>
      <w:numFmt w:val="upp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175675F5"/>
    <w:multiLevelType w:val="hybridMultilevel"/>
    <w:tmpl w:val="67C0A13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FFFFFFFF">
      <w:start w:val="1"/>
      <w:numFmt w:val="decimal"/>
      <w:lvlText w:val="%4."/>
      <w:lvlJc w:val="left"/>
      <w:pPr>
        <w:ind w:left="2880" w:hanging="360"/>
      </w:pPr>
      <w:rPr>
        <w:b/>
        <w:sz w:val="22"/>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1788C8FA"/>
    <w:multiLevelType w:val="hybridMultilevel"/>
    <w:tmpl w:val="9168BFB8"/>
    <w:lvl w:ilvl="0" w:tplc="6A7CB534">
      <w:start w:val="1"/>
      <w:numFmt w:val="bullet"/>
      <w:lvlText w:val="-"/>
      <w:lvlJc w:val="left"/>
      <w:pPr>
        <w:ind w:left="720" w:hanging="360"/>
      </w:pPr>
      <w:rPr>
        <w:rFonts w:ascii="Calibri" w:hAnsi="Calibri" w:hint="default"/>
      </w:rPr>
    </w:lvl>
    <w:lvl w:ilvl="1" w:tplc="12E42556">
      <w:start w:val="1"/>
      <w:numFmt w:val="bullet"/>
      <w:lvlText w:val="o"/>
      <w:lvlJc w:val="left"/>
      <w:pPr>
        <w:ind w:left="1440" w:hanging="360"/>
      </w:pPr>
      <w:rPr>
        <w:rFonts w:ascii="Courier New" w:hAnsi="Courier New" w:hint="default"/>
      </w:rPr>
    </w:lvl>
    <w:lvl w:ilvl="2" w:tplc="C34CC08A">
      <w:start w:val="1"/>
      <w:numFmt w:val="bullet"/>
      <w:lvlText w:val=""/>
      <w:lvlJc w:val="left"/>
      <w:pPr>
        <w:ind w:left="2160" w:hanging="360"/>
      </w:pPr>
      <w:rPr>
        <w:rFonts w:ascii="Wingdings" w:hAnsi="Wingdings" w:hint="default"/>
      </w:rPr>
    </w:lvl>
    <w:lvl w:ilvl="3" w:tplc="FF3AF168">
      <w:start w:val="1"/>
      <w:numFmt w:val="bullet"/>
      <w:lvlText w:val=""/>
      <w:lvlJc w:val="left"/>
      <w:pPr>
        <w:ind w:left="2880" w:hanging="360"/>
      </w:pPr>
      <w:rPr>
        <w:rFonts w:ascii="Symbol" w:hAnsi="Symbol" w:hint="default"/>
      </w:rPr>
    </w:lvl>
    <w:lvl w:ilvl="4" w:tplc="B8A04DD2">
      <w:start w:val="1"/>
      <w:numFmt w:val="bullet"/>
      <w:lvlText w:val="o"/>
      <w:lvlJc w:val="left"/>
      <w:pPr>
        <w:ind w:left="3600" w:hanging="360"/>
      </w:pPr>
      <w:rPr>
        <w:rFonts w:ascii="Courier New" w:hAnsi="Courier New" w:hint="default"/>
      </w:rPr>
    </w:lvl>
    <w:lvl w:ilvl="5" w:tplc="055E2394">
      <w:start w:val="1"/>
      <w:numFmt w:val="bullet"/>
      <w:lvlText w:val=""/>
      <w:lvlJc w:val="left"/>
      <w:pPr>
        <w:ind w:left="4320" w:hanging="360"/>
      </w:pPr>
      <w:rPr>
        <w:rFonts w:ascii="Wingdings" w:hAnsi="Wingdings" w:hint="default"/>
      </w:rPr>
    </w:lvl>
    <w:lvl w:ilvl="6" w:tplc="5BE836EA">
      <w:start w:val="1"/>
      <w:numFmt w:val="bullet"/>
      <w:lvlText w:val=""/>
      <w:lvlJc w:val="left"/>
      <w:pPr>
        <w:ind w:left="5040" w:hanging="360"/>
      </w:pPr>
      <w:rPr>
        <w:rFonts w:ascii="Symbol" w:hAnsi="Symbol" w:hint="default"/>
      </w:rPr>
    </w:lvl>
    <w:lvl w:ilvl="7" w:tplc="29923D20">
      <w:start w:val="1"/>
      <w:numFmt w:val="bullet"/>
      <w:lvlText w:val="o"/>
      <w:lvlJc w:val="left"/>
      <w:pPr>
        <w:ind w:left="5760" w:hanging="360"/>
      </w:pPr>
      <w:rPr>
        <w:rFonts w:ascii="Courier New" w:hAnsi="Courier New" w:hint="default"/>
      </w:rPr>
    </w:lvl>
    <w:lvl w:ilvl="8" w:tplc="3E361E2A">
      <w:start w:val="1"/>
      <w:numFmt w:val="bullet"/>
      <w:lvlText w:val=""/>
      <w:lvlJc w:val="left"/>
      <w:pPr>
        <w:ind w:left="6480" w:hanging="360"/>
      </w:pPr>
      <w:rPr>
        <w:rFonts w:ascii="Wingdings" w:hAnsi="Wingdings" w:hint="default"/>
      </w:rPr>
    </w:lvl>
  </w:abstractNum>
  <w:abstractNum w:abstractNumId="26" w15:restartNumberingAfterBreak="0">
    <w:nsid w:val="17DE55BE"/>
    <w:multiLevelType w:val="hybridMultilevel"/>
    <w:tmpl w:val="F42287A6"/>
    <w:lvl w:ilvl="0" w:tplc="7AE8AD98">
      <w:start w:val="1"/>
      <w:numFmt w:val="decimal"/>
      <w:lvlText w:val="%1."/>
      <w:lvlJc w:val="left"/>
      <w:pPr>
        <w:ind w:left="720" w:hanging="360"/>
      </w:pPr>
      <w:rPr>
        <w:b/>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180814F2"/>
    <w:multiLevelType w:val="hybridMultilevel"/>
    <w:tmpl w:val="8F7021B8"/>
    <w:lvl w:ilvl="0" w:tplc="4880D60E">
      <w:start w:val="1"/>
      <w:numFmt w:val="decimal"/>
      <w:lvlText w:val="%1."/>
      <w:lvlJc w:val="left"/>
      <w:pPr>
        <w:ind w:left="720" w:hanging="360"/>
      </w:pPr>
      <w:rPr>
        <w:b/>
      </w:rPr>
    </w:lvl>
    <w:lvl w:ilvl="1" w:tplc="1B8AC30A">
      <w:start w:val="1"/>
      <w:numFmt w:val="decimal"/>
      <w:lvlText w:val="%2."/>
      <w:lvlJc w:val="left"/>
      <w:pPr>
        <w:ind w:left="1440" w:hanging="360"/>
      </w:pPr>
      <w:rPr>
        <w:b/>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182737E5"/>
    <w:multiLevelType w:val="multilevel"/>
    <w:tmpl w:val="FE3CF4A4"/>
    <w:lvl w:ilvl="0">
      <w:start w:val="1"/>
      <w:numFmt w:val="upperLetter"/>
      <w:lvlText w:val="%1."/>
      <w:lvlJc w:val="left"/>
      <w:pPr>
        <w:tabs>
          <w:tab w:val="num" w:pos="720"/>
        </w:tabs>
        <w:ind w:left="720" w:hanging="360"/>
      </w:pPr>
      <w:rPr>
        <w:rFont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86C253F"/>
    <w:multiLevelType w:val="multilevel"/>
    <w:tmpl w:val="1ED8C722"/>
    <w:lvl w:ilvl="0">
      <w:start w:val="1"/>
      <w:numFmt w:val="decimal"/>
      <w:lvlText w:val="%1)"/>
      <w:lvlJc w:val="left"/>
      <w:rPr>
        <w:b/>
        <w:bCs w:val="0"/>
        <w:i w:val="0"/>
        <w:iCs w:val="0"/>
        <w:smallCaps w:val="0"/>
        <w:strike w:val="0"/>
        <w:color w:val="000000"/>
        <w:spacing w:val="0"/>
        <w:w w:val="100"/>
        <w:position w:val="0"/>
        <w:sz w:val="21"/>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89F2EF3"/>
    <w:multiLevelType w:val="hybridMultilevel"/>
    <w:tmpl w:val="5C3E0892"/>
    <w:lvl w:ilvl="0" w:tplc="9BE89978">
      <w:start w:val="1"/>
      <w:numFmt w:val="bullet"/>
      <w:lvlText w:val=""/>
      <w:lvlJc w:val="left"/>
      <w:pPr>
        <w:ind w:left="780" w:hanging="360"/>
      </w:pPr>
      <w:rPr>
        <w:rFonts w:ascii="Wingdings 2" w:eastAsia="Times New Roman" w:hAnsi="Wingdings 2" w:cs="Arial" w:hint="default"/>
        <w:color w:val="auto"/>
        <w:sz w:val="32"/>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31" w15:restartNumberingAfterBreak="0">
    <w:nsid w:val="19520D77"/>
    <w:multiLevelType w:val="multilevel"/>
    <w:tmpl w:val="B3125302"/>
    <w:lvl w:ilvl="0">
      <w:start w:val="1"/>
      <w:numFmt w:val="decimal"/>
      <w:lvlText w:val="%1."/>
      <w:lvlJc w:val="left"/>
      <w:rPr>
        <w:b/>
        <w:bCs w:val="0"/>
        <w:i w:val="0"/>
        <w:iCs w:val="0"/>
        <w:smallCaps w:val="0"/>
        <w:strike w:val="0"/>
        <w:color w:val="000000"/>
        <w:spacing w:val="0"/>
        <w:w w:val="100"/>
        <w:position w:val="0"/>
        <w:sz w:val="24"/>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A6B3A5C"/>
    <w:multiLevelType w:val="hybridMultilevel"/>
    <w:tmpl w:val="951A72AA"/>
    <w:lvl w:ilvl="0" w:tplc="8550B246">
      <w:start w:val="1"/>
      <w:numFmt w:val="upperLetter"/>
      <w:lvlText w:val="%1."/>
      <w:lvlJc w:val="left"/>
      <w:pPr>
        <w:ind w:left="720" w:hanging="360"/>
      </w:pPr>
      <w:rPr>
        <w:b/>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1BE732F1"/>
    <w:multiLevelType w:val="hybridMultilevel"/>
    <w:tmpl w:val="EEE0C3CA"/>
    <w:lvl w:ilvl="0" w:tplc="C61EFF16">
      <w:numFmt w:val="bullet"/>
      <w:lvlText w:val="•"/>
      <w:lvlJc w:val="left"/>
      <w:pPr>
        <w:ind w:left="703" w:hanging="361"/>
      </w:pPr>
      <w:rPr>
        <w:rFonts w:ascii="Times New Roman" w:eastAsia="Times New Roman" w:hAnsi="Times New Roman" w:cs="Times New Roman" w:hint="default"/>
        <w:color w:val="1D1D1B"/>
        <w:w w:val="142"/>
        <w:sz w:val="19"/>
        <w:szCs w:val="19"/>
        <w:lang w:val="es-ES" w:eastAsia="en-US" w:bidi="ar-SA"/>
      </w:rPr>
    </w:lvl>
    <w:lvl w:ilvl="1" w:tplc="784C82FA">
      <w:numFmt w:val="bullet"/>
      <w:lvlText w:val="•"/>
      <w:lvlJc w:val="left"/>
      <w:pPr>
        <w:ind w:left="1023" w:hanging="361"/>
      </w:pPr>
      <w:rPr>
        <w:rFonts w:hint="default"/>
        <w:lang w:val="es-ES" w:eastAsia="en-US" w:bidi="ar-SA"/>
      </w:rPr>
    </w:lvl>
    <w:lvl w:ilvl="2" w:tplc="1B76F74A">
      <w:numFmt w:val="bullet"/>
      <w:lvlText w:val="•"/>
      <w:lvlJc w:val="left"/>
      <w:pPr>
        <w:ind w:left="1346" w:hanging="361"/>
      </w:pPr>
      <w:rPr>
        <w:rFonts w:hint="default"/>
        <w:lang w:val="es-ES" w:eastAsia="en-US" w:bidi="ar-SA"/>
      </w:rPr>
    </w:lvl>
    <w:lvl w:ilvl="3" w:tplc="86F01CE8">
      <w:numFmt w:val="bullet"/>
      <w:lvlText w:val="•"/>
      <w:lvlJc w:val="left"/>
      <w:pPr>
        <w:ind w:left="1670" w:hanging="361"/>
      </w:pPr>
      <w:rPr>
        <w:rFonts w:hint="default"/>
        <w:lang w:val="es-ES" w:eastAsia="en-US" w:bidi="ar-SA"/>
      </w:rPr>
    </w:lvl>
    <w:lvl w:ilvl="4" w:tplc="4058EAA8">
      <w:numFmt w:val="bullet"/>
      <w:lvlText w:val="•"/>
      <w:lvlJc w:val="left"/>
      <w:pPr>
        <w:ind w:left="1993" w:hanging="361"/>
      </w:pPr>
      <w:rPr>
        <w:rFonts w:hint="default"/>
        <w:lang w:val="es-ES" w:eastAsia="en-US" w:bidi="ar-SA"/>
      </w:rPr>
    </w:lvl>
    <w:lvl w:ilvl="5" w:tplc="E880179A">
      <w:numFmt w:val="bullet"/>
      <w:lvlText w:val="•"/>
      <w:lvlJc w:val="left"/>
      <w:pPr>
        <w:ind w:left="2317" w:hanging="361"/>
      </w:pPr>
      <w:rPr>
        <w:rFonts w:hint="default"/>
        <w:lang w:val="es-ES" w:eastAsia="en-US" w:bidi="ar-SA"/>
      </w:rPr>
    </w:lvl>
    <w:lvl w:ilvl="6" w:tplc="C9101970">
      <w:numFmt w:val="bullet"/>
      <w:lvlText w:val="•"/>
      <w:lvlJc w:val="left"/>
      <w:pPr>
        <w:ind w:left="2640" w:hanging="361"/>
      </w:pPr>
      <w:rPr>
        <w:rFonts w:hint="default"/>
        <w:lang w:val="es-ES" w:eastAsia="en-US" w:bidi="ar-SA"/>
      </w:rPr>
    </w:lvl>
    <w:lvl w:ilvl="7" w:tplc="3EFE0C86">
      <w:numFmt w:val="bullet"/>
      <w:lvlText w:val="•"/>
      <w:lvlJc w:val="left"/>
      <w:pPr>
        <w:ind w:left="2964" w:hanging="361"/>
      </w:pPr>
      <w:rPr>
        <w:rFonts w:hint="default"/>
        <w:lang w:val="es-ES" w:eastAsia="en-US" w:bidi="ar-SA"/>
      </w:rPr>
    </w:lvl>
    <w:lvl w:ilvl="8" w:tplc="D9D8C4FA">
      <w:numFmt w:val="bullet"/>
      <w:lvlText w:val="•"/>
      <w:lvlJc w:val="left"/>
      <w:pPr>
        <w:ind w:left="3287" w:hanging="361"/>
      </w:pPr>
      <w:rPr>
        <w:rFonts w:hint="default"/>
        <w:lang w:val="es-ES" w:eastAsia="en-US" w:bidi="ar-SA"/>
      </w:rPr>
    </w:lvl>
  </w:abstractNum>
  <w:abstractNum w:abstractNumId="34" w15:restartNumberingAfterBreak="0">
    <w:nsid w:val="1BECB3AB"/>
    <w:multiLevelType w:val="hybridMultilevel"/>
    <w:tmpl w:val="539AA828"/>
    <w:lvl w:ilvl="0" w:tplc="A61AB1FC">
      <w:start w:val="1"/>
      <w:numFmt w:val="bullet"/>
      <w:lvlText w:val="-"/>
      <w:lvlJc w:val="left"/>
      <w:pPr>
        <w:ind w:left="720" w:hanging="360"/>
      </w:pPr>
      <w:rPr>
        <w:rFonts w:ascii="Calibri" w:hAnsi="Calibri" w:hint="default"/>
      </w:rPr>
    </w:lvl>
    <w:lvl w:ilvl="1" w:tplc="96EEAB86">
      <w:start w:val="1"/>
      <w:numFmt w:val="bullet"/>
      <w:lvlText w:val="o"/>
      <w:lvlJc w:val="left"/>
      <w:pPr>
        <w:ind w:left="1440" w:hanging="360"/>
      </w:pPr>
      <w:rPr>
        <w:rFonts w:ascii="Courier New" w:hAnsi="Courier New" w:hint="default"/>
      </w:rPr>
    </w:lvl>
    <w:lvl w:ilvl="2" w:tplc="CDCA3DFE">
      <w:start w:val="1"/>
      <w:numFmt w:val="bullet"/>
      <w:lvlText w:val=""/>
      <w:lvlJc w:val="left"/>
      <w:pPr>
        <w:ind w:left="2160" w:hanging="360"/>
      </w:pPr>
      <w:rPr>
        <w:rFonts w:ascii="Wingdings" w:hAnsi="Wingdings" w:hint="default"/>
      </w:rPr>
    </w:lvl>
    <w:lvl w:ilvl="3" w:tplc="BB901068">
      <w:start w:val="1"/>
      <w:numFmt w:val="bullet"/>
      <w:lvlText w:val=""/>
      <w:lvlJc w:val="left"/>
      <w:pPr>
        <w:ind w:left="2880" w:hanging="360"/>
      </w:pPr>
      <w:rPr>
        <w:rFonts w:ascii="Symbol" w:hAnsi="Symbol" w:hint="default"/>
      </w:rPr>
    </w:lvl>
    <w:lvl w:ilvl="4" w:tplc="E88E502C">
      <w:start w:val="1"/>
      <w:numFmt w:val="bullet"/>
      <w:lvlText w:val="o"/>
      <w:lvlJc w:val="left"/>
      <w:pPr>
        <w:ind w:left="3600" w:hanging="360"/>
      </w:pPr>
      <w:rPr>
        <w:rFonts w:ascii="Courier New" w:hAnsi="Courier New" w:hint="default"/>
      </w:rPr>
    </w:lvl>
    <w:lvl w:ilvl="5" w:tplc="0A8CE5C6">
      <w:start w:val="1"/>
      <w:numFmt w:val="bullet"/>
      <w:lvlText w:val=""/>
      <w:lvlJc w:val="left"/>
      <w:pPr>
        <w:ind w:left="4320" w:hanging="360"/>
      </w:pPr>
      <w:rPr>
        <w:rFonts w:ascii="Wingdings" w:hAnsi="Wingdings" w:hint="default"/>
      </w:rPr>
    </w:lvl>
    <w:lvl w:ilvl="6" w:tplc="639A78F0">
      <w:start w:val="1"/>
      <w:numFmt w:val="bullet"/>
      <w:lvlText w:val=""/>
      <w:lvlJc w:val="left"/>
      <w:pPr>
        <w:ind w:left="5040" w:hanging="360"/>
      </w:pPr>
      <w:rPr>
        <w:rFonts w:ascii="Symbol" w:hAnsi="Symbol" w:hint="default"/>
      </w:rPr>
    </w:lvl>
    <w:lvl w:ilvl="7" w:tplc="31ECB8F2">
      <w:start w:val="1"/>
      <w:numFmt w:val="bullet"/>
      <w:lvlText w:val="o"/>
      <w:lvlJc w:val="left"/>
      <w:pPr>
        <w:ind w:left="5760" w:hanging="360"/>
      </w:pPr>
      <w:rPr>
        <w:rFonts w:ascii="Courier New" w:hAnsi="Courier New" w:hint="default"/>
      </w:rPr>
    </w:lvl>
    <w:lvl w:ilvl="8" w:tplc="A1DC2148">
      <w:start w:val="1"/>
      <w:numFmt w:val="bullet"/>
      <w:lvlText w:val=""/>
      <w:lvlJc w:val="left"/>
      <w:pPr>
        <w:ind w:left="6480" w:hanging="360"/>
      </w:pPr>
      <w:rPr>
        <w:rFonts w:ascii="Wingdings" w:hAnsi="Wingdings" w:hint="default"/>
      </w:rPr>
    </w:lvl>
  </w:abstractNum>
  <w:abstractNum w:abstractNumId="35" w15:restartNumberingAfterBreak="0">
    <w:nsid w:val="1BF65426"/>
    <w:multiLevelType w:val="hybridMultilevel"/>
    <w:tmpl w:val="92B6D5FA"/>
    <w:lvl w:ilvl="0" w:tplc="64429CD4">
      <w:start w:val="1"/>
      <w:numFmt w:val="bullet"/>
      <w:lvlText w:val=""/>
      <w:lvlJc w:val="left"/>
      <w:pPr>
        <w:ind w:left="720" w:hanging="360"/>
      </w:pPr>
      <w:rPr>
        <w:rFonts w:ascii="Wingdings 2" w:eastAsia="Times New Roman" w:hAnsi="Wingdings 2" w:cs="Arial" w:hint="default"/>
        <w:sz w:val="32"/>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1C5FADE1"/>
    <w:multiLevelType w:val="hybridMultilevel"/>
    <w:tmpl w:val="DF0C8AEC"/>
    <w:lvl w:ilvl="0" w:tplc="FA901A28">
      <w:start w:val="1"/>
      <w:numFmt w:val="bullet"/>
      <w:lvlText w:val="-"/>
      <w:lvlJc w:val="left"/>
      <w:pPr>
        <w:ind w:left="720" w:hanging="360"/>
      </w:pPr>
      <w:rPr>
        <w:rFonts w:ascii="Calibri" w:hAnsi="Calibri" w:hint="default"/>
      </w:rPr>
    </w:lvl>
    <w:lvl w:ilvl="1" w:tplc="C96A5BCE">
      <w:start w:val="1"/>
      <w:numFmt w:val="bullet"/>
      <w:lvlText w:val="o"/>
      <w:lvlJc w:val="left"/>
      <w:pPr>
        <w:ind w:left="1440" w:hanging="360"/>
      </w:pPr>
      <w:rPr>
        <w:rFonts w:ascii="Courier New" w:hAnsi="Courier New" w:hint="default"/>
      </w:rPr>
    </w:lvl>
    <w:lvl w:ilvl="2" w:tplc="76FC0EF4">
      <w:start w:val="1"/>
      <w:numFmt w:val="bullet"/>
      <w:lvlText w:val=""/>
      <w:lvlJc w:val="left"/>
      <w:pPr>
        <w:ind w:left="2160" w:hanging="360"/>
      </w:pPr>
      <w:rPr>
        <w:rFonts w:ascii="Wingdings" w:hAnsi="Wingdings" w:hint="default"/>
      </w:rPr>
    </w:lvl>
    <w:lvl w:ilvl="3" w:tplc="193C6062">
      <w:start w:val="1"/>
      <w:numFmt w:val="bullet"/>
      <w:lvlText w:val=""/>
      <w:lvlJc w:val="left"/>
      <w:pPr>
        <w:ind w:left="2880" w:hanging="360"/>
      </w:pPr>
      <w:rPr>
        <w:rFonts w:ascii="Symbol" w:hAnsi="Symbol" w:hint="default"/>
      </w:rPr>
    </w:lvl>
    <w:lvl w:ilvl="4" w:tplc="21FAC27A">
      <w:start w:val="1"/>
      <w:numFmt w:val="bullet"/>
      <w:lvlText w:val="o"/>
      <w:lvlJc w:val="left"/>
      <w:pPr>
        <w:ind w:left="3600" w:hanging="360"/>
      </w:pPr>
      <w:rPr>
        <w:rFonts w:ascii="Courier New" w:hAnsi="Courier New" w:hint="default"/>
      </w:rPr>
    </w:lvl>
    <w:lvl w:ilvl="5" w:tplc="719CED4A">
      <w:start w:val="1"/>
      <w:numFmt w:val="bullet"/>
      <w:lvlText w:val=""/>
      <w:lvlJc w:val="left"/>
      <w:pPr>
        <w:ind w:left="4320" w:hanging="360"/>
      </w:pPr>
      <w:rPr>
        <w:rFonts w:ascii="Wingdings" w:hAnsi="Wingdings" w:hint="default"/>
      </w:rPr>
    </w:lvl>
    <w:lvl w:ilvl="6" w:tplc="CB38C096">
      <w:start w:val="1"/>
      <w:numFmt w:val="bullet"/>
      <w:lvlText w:val=""/>
      <w:lvlJc w:val="left"/>
      <w:pPr>
        <w:ind w:left="5040" w:hanging="360"/>
      </w:pPr>
      <w:rPr>
        <w:rFonts w:ascii="Symbol" w:hAnsi="Symbol" w:hint="default"/>
      </w:rPr>
    </w:lvl>
    <w:lvl w:ilvl="7" w:tplc="EAFEBCEA">
      <w:start w:val="1"/>
      <w:numFmt w:val="bullet"/>
      <w:lvlText w:val="o"/>
      <w:lvlJc w:val="left"/>
      <w:pPr>
        <w:ind w:left="5760" w:hanging="360"/>
      </w:pPr>
      <w:rPr>
        <w:rFonts w:ascii="Courier New" w:hAnsi="Courier New" w:hint="default"/>
      </w:rPr>
    </w:lvl>
    <w:lvl w:ilvl="8" w:tplc="155607F0">
      <w:start w:val="1"/>
      <w:numFmt w:val="bullet"/>
      <w:lvlText w:val=""/>
      <w:lvlJc w:val="left"/>
      <w:pPr>
        <w:ind w:left="6480" w:hanging="360"/>
      </w:pPr>
      <w:rPr>
        <w:rFonts w:ascii="Wingdings" w:hAnsi="Wingdings" w:hint="default"/>
      </w:rPr>
    </w:lvl>
  </w:abstractNum>
  <w:abstractNum w:abstractNumId="37" w15:restartNumberingAfterBreak="0">
    <w:nsid w:val="1DAF7084"/>
    <w:multiLevelType w:val="multilevel"/>
    <w:tmpl w:val="F942FA5A"/>
    <w:lvl w:ilvl="0">
      <w:start w:val="1"/>
      <w:numFmt w:val="decimal"/>
      <w:lvlText w:val="%1."/>
      <w:lvlJc w:val="left"/>
      <w:rPr>
        <w:rFonts w:ascii="Segoe UI" w:eastAsia="Segoe UI" w:hAnsi="Segoe UI" w:cs="Segoe UI"/>
        <w:b/>
        <w:bCs w:val="0"/>
        <w:i w:val="0"/>
        <w:iCs w:val="0"/>
        <w:smallCaps w:val="0"/>
        <w:strike w:val="0"/>
        <w:color w:val="000000"/>
        <w:spacing w:val="0"/>
        <w:w w:val="100"/>
        <w:position w:val="0"/>
        <w:sz w:val="22"/>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DF8073B"/>
    <w:multiLevelType w:val="hybridMultilevel"/>
    <w:tmpl w:val="CFA8DBAA"/>
    <w:lvl w:ilvl="0" w:tplc="C4022A9C">
      <w:start w:val="1"/>
      <w:numFmt w:val="bullet"/>
      <w:lvlText w:val="-"/>
      <w:lvlJc w:val="left"/>
      <w:pPr>
        <w:ind w:left="720" w:hanging="360"/>
      </w:pPr>
      <w:rPr>
        <w:rFonts w:ascii="Calibri" w:hAnsi="Calibri" w:hint="default"/>
      </w:rPr>
    </w:lvl>
    <w:lvl w:ilvl="1" w:tplc="11F06024">
      <w:start w:val="1"/>
      <w:numFmt w:val="bullet"/>
      <w:lvlText w:val="o"/>
      <w:lvlJc w:val="left"/>
      <w:pPr>
        <w:ind w:left="1440" w:hanging="360"/>
      </w:pPr>
      <w:rPr>
        <w:rFonts w:ascii="Courier New" w:hAnsi="Courier New" w:hint="default"/>
      </w:rPr>
    </w:lvl>
    <w:lvl w:ilvl="2" w:tplc="C7C66FB8">
      <w:start w:val="1"/>
      <w:numFmt w:val="bullet"/>
      <w:lvlText w:val=""/>
      <w:lvlJc w:val="left"/>
      <w:pPr>
        <w:ind w:left="2160" w:hanging="360"/>
      </w:pPr>
      <w:rPr>
        <w:rFonts w:ascii="Wingdings" w:hAnsi="Wingdings" w:hint="default"/>
      </w:rPr>
    </w:lvl>
    <w:lvl w:ilvl="3" w:tplc="5B96EC7A">
      <w:start w:val="1"/>
      <w:numFmt w:val="bullet"/>
      <w:lvlText w:val=""/>
      <w:lvlJc w:val="left"/>
      <w:pPr>
        <w:ind w:left="2880" w:hanging="360"/>
      </w:pPr>
      <w:rPr>
        <w:rFonts w:ascii="Symbol" w:hAnsi="Symbol" w:hint="default"/>
      </w:rPr>
    </w:lvl>
    <w:lvl w:ilvl="4" w:tplc="C23AAB2E">
      <w:start w:val="1"/>
      <w:numFmt w:val="bullet"/>
      <w:lvlText w:val="o"/>
      <w:lvlJc w:val="left"/>
      <w:pPr>
        <w:ind w:left="3600" w:hanging="360"/>
      </w:pPr>
      <w:rPr>
        <w:rFonts w:ascii="Courier New" w:hAnsi="Courier New" w:hint="default"/>
      </w:rPr>
    </w:lvl>
    <w:lvl w:ilvl="5" w:tplc="7ABE3E62">
      <w:start w:val="1"/>
      <w:numFmt w:val="bullet"/>
      <w:lvlText w:val=""/>
      <w:lvlJc w:val="left"/>
      <w:pPr>
        <w:ind w:left="4320" w:hanging="360"/>
      </w:pPr>
      <w:rPr>
        <w:rFonts w:ascii="Wingdings" w:hAnsi="Wingdings" w:hint="default"/>
      </w:rPr>
    </w:lvl>
    <w:lvl w:ilvl="6" w:tplc="C110FEFA">
      <w:start w:val="1"/>
      <w:numFmt w:val="bullet"/>
      <w:lvlText w:val=""/>
      <w:lvlJc w:val="left"/>
      <w:pPr>
        <w:ind w:left="5040" w:hanging="360"/>
      </w:pPr>
      <w:rPr>
        <w:rFonts w:ascii="Symbol" w:hAnsi="Symbol" w:hint="default"/>
      </w:rPr>
    </w:lvl>
    <w:lvl w:ilvl="7" w:tplc="4DFABFE2">
      <w:start w:val="1"/>
      <w:numFmt w:val="bullet"/>
      <w:lvlText w:val="o"/>
      <w:lvlJc w:val="left"/>
      <w:pPr>
        <w:ind w:left="5760" w:hanging="360"/>
      </w:pPr>
      <w:rPr>
        <w:rFonts w:ascii="Courier New" w:hAnsi="Courier New" w:hint="default"/>
      </w:rPr>
    </w:lvl>
    <w:lvl w:ilvl="8" w:tplc="F800ACB0">
      <w:start w:val="1"/>
      <w:numFmt w:val="bullet"/>
      <w:lvlText w:val=""/>
      <w:lvlJc w:val="left"/>
      <w:pPr>
        <w:ind w:left="6480" w:hanging="360"/>
      </w:pPr>
      <w:rPr>
        <w:rFonts w:ascii="Wingdings" w:hAnsi="Wingdings" w:hint="default"/>
      </w:rPr>
    </w:lvl>
  </w:abstractNum>
  <w:abstractNum w:abstractNumId="39" w15:restartNumberingAfterBreak="0">
    <w:nsid w:val="1E305B58"/>
    <w:multiLevelType w:val="hybridMultilevel"/>
    <w:tmpl w:val="D834E8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408A6996">
      <w:start w:val="1"/>
      <w:numFmt w:val="decimal"/>
      <w:lvlText w:val="%4."/>
      <w:lvlJc w:val="left"/>
      <w:pPr>
        <w:ind w:left="2880" w:hanging="360"/>
      </w:pPr>
      <w:rPr>
        <w:b/>
        <w:sz w:val="22"/>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1E4E5B18"/>
    <w:multiLevelType w:val="hybridMultilevel"/>
    <w:tmpl w:val="D242D22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1E9C0065"/>
    <w:multiLevelType w:val="hybridMultilevel"/>
    <w:tmpl w:val="C5EA321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1ED622BF"/>
    <w:multiLevelType w:val="multilevel"/>
    <w:tmpl w:val="41FE1EC4"/>
    <w:lvl w:ilvl="0">
      <w:start w:val="1"/>
      <w:numFmt w:val="upperLetter"/>
      <w:lvlText w:val="%1."/>
      <w:lvlJc w:val="left"/>
      <w:rPr>
        <w:b/>
        <w:bCs/>
        <w:i w:val="0"/>
        <w:iCs w:val="0"/>
        <w:smallCaps w:val="0"/>
        <w:strike w:val="0"/>
        <w:color w:val="000000"/>
        <w:spacing w:val="0"/>
        <w:w w:val="100"/>
        <w:position w:val="0"/>
        <w:sz w:val="22"/>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F5363E6"/>
    <w:multiLevelType w:val="multilevel"/>
    <w:tmpl w:val="6C3A8992"/>
    <w:lvl w:ilvl="0">
      <w:start w:val="1"/>
      <w:numFmt w:val="bullet"/>
      <w:lvlText w:val=""/>
      <w:lvlJc w:val="left"/>
      <w:pPr>
        <w:tabs>
          <w:tab w:val="num" w:pos="720"/>
        </w:tabs>
        <w:ind w:left="720" w:hanging="360"/>
      </w:pPr>
      <w:rPr>
        <w:rFonts w:ascii="Wingdings 2" w:eastAsia="Times New Roman" w:hAnsi="Wingdings 2" w:cs="Arial" w:hint="default"/>
        <w:sz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00C205B"/>
    <w:multiLevelType w:val="hybridMultilevel"/>
    <w:tmpl w:val="769A8EB6"/>
    <w:lvl w:ilvl="0" w:tplc="450C334C">
      <w:start w:val="1"/>
      <w:numFmt w:val="bullet"/>
      <w:lvlText w:val=""/>
      <w:lvlJc w:val="left"/>
      <w:pPr>
        <w:ind w:left="720" w:hanging="360"/>
      </w:pPr>
      <w:rPr>
        <w:rFonts w:ascii="Wingdings 2" w:eastAsia="Times New Roman" w:hAnsi="Wingdings 2" w:cs="Arial" w:hint="default"/>
        <w:sz w:val="3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2075BBC2"/>
    <w:multiLevelType w:val="hybridMultilevel"/>
    <w:tmpl w:val="26782534"/>
    <w:lvl w:ilvl="0" w:tplc="A8067C08">
      <w:start w:val="1"/>
      <w:numFmt w:val="bullet"/>
      <w:lvlText w:val="-"/>
      <w:lvlJc w:val="left"/>
      <w:pPr>
        <w:ind w:left="720" w:hanging="360"/>
      </w:pPr>
      <w:rPr>
        <w:rFonts w:ascii="Calibri" w:hAnsi="Calibri" w:hint="default"/>
      </w:rPr>
    </w:lvl>
    <w:lvl w:ilvl="1" w:tplc="9DAEB774">
      <w:start w:val="1"/>
      <w:numFmt w:val="bullet"/>
      <w:lvlText w:val="o"/>
      <w:lvlJc w:val="left"/>
      <w:pPr>
        <w:ind w:left="1440" w:hanging="360"/>
      </w:pPr>
      <w:rPr>
        <w:rFonts w:ascii="Courier New" w:hAnsi="Courier New" w:hint="default"/>
      </w:rPr>
    </w:lvl>
    <w:lvl w:ilvl="2" w:tplc="81040566">
      <w:start w:val="1"/>
      <w:numFmt w:val="bullet"/>
      <w:lvlText w:val=""/>
      <w:lvlJc w:val="left"/>
      <w:pPr>
        <w:ind w:left="2160" w:hanging="360"/>
      </w:pPr>
      <w:rPr>
        <w:rFonts w:ascii="Wingdings" w:hAnsi="Wingdings" w:hint="default"/>
      </w:rPr>
    </w:lvl>
    <w:lvl w:ilvl="3" w:tplc="5262FFCA">
      <w:start w:val="1"/>
      <w:numFmt w:val="bullet"/>
      <w:lvlText w:val=""/>
      <w:lvlJc w:val="left"/>
      <w:pPr>
        <w:ind w:left="2880" w:hanging="360"/>
      </w:pPr>
      <w:rPr>
        <w:rFonts w:ascii="Symbol" w:hAnsi="Symbol" w:hint="default"/>
      </w:rPr>
    </w:lvl>
    <w:lvl w:ilvl="4" w:tplc="6D5018FC">
      <w:start w:val="1"/>
      <w:numFmt w:val="bullet"/>
      <w:lvlText w:val="o"/>
      <w:lvlJc w:val="left"/>
      <w:pPr>
        <w:ind w:left="3600" w:hanging="360"/>
      </w:pPr>
      <w:rPr>
        <w:rFonts w:ascii="Courier New" w:hAnsi="Courier New" w:hint="default"/>
      </w:rPr>
    </w:lvl>
    <w:lvl w:ilvl="5" w:tplc="05701DBC">
      <w:start w:val="1"/>
      <w:numFmt w:val="bullet"/>
      <w:lvlText w:val=""/>
      <w:lvlJc w:val="left"/>
      <w:pPr>
        <w:ind w:left="4320" w:hanging="360"/>
      </w:pPr>
      <w:rPr>
        <w:rFonts w:ascii="Wingdings" w:hAnsi="Wingdings" w:hint="default"/>
      </w:rPr>
    </w:lvl>
    <w:lvl w:ilvl="6" w:tplc="F98E7BF0">
      <w:start w:val="1"/>
      <w:numFmt w:val="bullet"/>
      <w:lvlText w:val=""/>
      <w:lvlJc w:val="left"/>
      <w:pPr>
        <w:ind w:left="5040" w:hanging="360"/>
      </w:pPr>
      <w:rPr>
        <w:rFonts w:ascii="Symbol" w:hAnsi="Symbol" w:hint="default"/>
      </w:rPr>
    </w:lvl>
    <w:lvl w:ilvl="7" w:tplc="01A0BC3C">
      <w:start w:val="1"/>
      <w:numFmt w:val="bullet"/>
      <w:lvlText w:val="o"/>
      <w:lvlJc w:val="left"/>
      <w:pPr>
        <w:ind w:left="5760" w:hanging="360"/>
      </w:pPr>
      <w:rPr>
        <w:rFonts w:ascii="Courier New" w:hAnsi="Courier New" w:hint="default"/>
      </w:rPr>
    </w:lvl>
    <w:lvl w:ilvl="8" w:tplc="CE6EE0D8">
      <w:start w:val="1"/>
      <w:numFmt w:val="bullet"/>
      <w:lvlText w:val=""/>
      <w:lvlJc w:val="left"/>
      <w:pPr>
        <w:ind w:left="6480" w:hanging="360"/>
      </w:pPr>
      <w:rPr>
        <w:rFonts w:ascii="Wingdings" w:hAnsi="Wingdings" w:hint="default"/>
      </w:rPr>
    </w:lvl>
  </w:abstractNum>
  <w:abstractNum w:abstractNumId="46" w15:restartNumberingAfterBreak="0">
    <w:nsid w:val="222D591E"/>
    <w:multiLevelType w:val="hybridMultilevel"/>
    <w:tmpl w:val="473AEE10"/>
    <w:lvl w:ilvl="0" w:tplc="240A000D">
      <w:start w:val="1"/>
      <w:numFmt w:val="bullet"/>
      <w:lvlText w:val=""/>
      <w:lvlJc w:val="left"/>
      <w:pPr>
        <w:ind w:left="1069" w:hanging="360"/>
      </w:pPr>
      <w:rPr>
        <w:rFonts w:ascii="Wingdings" w:hAnsi="Wingdings" w:hint="default"/>
      </w:rPr>
    </w:lvl>
    <w:lvl w:ilvl="1" w:tplc="6B4CA86C">
      <w:start w:val="1"/>
      <w:numFmt w:val="bullet"/>
      <w:lvlText w:val=""/>
      <w:lvlJc w:val="left"/>
      <w:pPr>
        <w:ind w:left="1789" w:hanging="360"/>
      </w:pPr>
      <w:rPr>
        <w:rFonts w:ascii="Wingdings 2" w:eastAsia="Times New Roman" w:hAnsi="Wingdings 2" w:cs="Arial" w:hint="default"/>
        <w:sz w:val="32"/>
      </w:rPr>
    </w:lvl>
    <w:lvl w:ilvl="2" w:tplc="240A0005">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47" w15:restartNumberingAfterBreak="0">
    <w:nsid w:val="22AC614C"/>
    <w:multiLevelType w:val="multilevel"/>
    <w:tmpl w:val="7346BCA2"/>
    <w:lvl w:ilvl="0">
      <w:start w:val="1"/>
      <w:numFmt w:val="lowerLetter"/>
      <w:lvlText w:val="%1)"/>
      <w:lvlJc w:val="left"/>
      <w:rPr>
        <w:b/>
        <w:bCs w:val="0"/>
        <w:i w:val="0"/>
        <w:iCs w:val="0"/>
        <w:smallCaps w:val="0"/>
        <w:strike w:val="0"/>
        <w:color w:val="000000"/>
        <w:spacing w:val="0"/>
        <w:w w:val="100"/>
        <w:position w:val="0"/>
        <w:sz w:val="22"/>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2D631A2"/>
    <w:multiLevelType w:val="hybridMultilevel"/>
    <w:tmpl w:val="8500C9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22FD11B8"/>
    <w:multiLevelType w:val="hybridMultilevel"/>
    <w:tmpl w:val="E690ADB6"/>
    <w:lvl w:ilvl="0" w:tplc="91481E10">
      <w:start w:val="1"/>
      <w:numFmt w:val="bullet"/>
      <w:lvlText w:val="-"/>
      <w:lvlJc w:val="left"/>
      <w:pPr>
        <w:ind w:left="720" w:hanging="360"/>
      </w:pPr>
      <w:rPr>
        <w:rFonts w:ascii="Calibri" w:hAnsi="Calibri" w:hint="default"/>
      </w:rPr>
    </w:lvl>
    <w:lvl w:ilvl="1" w:tplc="8B5E0EAA">
      <w:start w:val="1"/>
      <w:numFmt w:val="bullet"/>
      <w:lvlText w:val="o"/>
      <w:lvlJc w:val="left"/>
      <w:pPr>
        <w:ind w:left="1440" w:hanging="360"/>
      </w:pPr>
      <w:rPr>
        <w:rFonts w:ascii="Courier New" w:hAnsi="Courier New" w:hint="default"/>
      </w:rPr>
    </w:lvl>
    <w:lvl w:ilvl="2" w:tplc="0A4A08AE">
      <w:start w:val="1"/>
      <w:numFmt w:val="bullet"/>
      <w:lvlText w:val=""/>
      <w:lvlJc w:val="left"/>
      <w:pPr>
        <w:ind w:left="2160" w:hanging="360"/>
      </w:pPr>
      <w:rPr>
        <w:rFonts w:ascii="Wingdings" w:hAnsi="Wingdings" w:hint="default"/>
      </w:rPr>
    </w:lvl>
    <w:lvl w:ilvl="3" w:tplc="34864AF0">
      <w:start w:val="1"/>
      <w:numFmt w:val="bullet"/>
      <w:lvlText w:val=""/>
      <w:lvlJc w:val="left"/>
      <w:pPr>
        <w:ind w:left="2880" w:hanging="360"/>
      </w:pPr>
      <w:rPr>
        <w:rFonts w:ascii="Symbol" w:hAnsi="Symbol" w:hint="default"/>
      </w:rPr>
    </w:lvl>
    <w:lvl w:ilvl="4" w:tplc="29C8592A">
      <w:start w:val="1"/>
      <w:numFmt w:val="bullet"/>
      <w:lvlText w:val="o"/>
      <w:lvlJc w:val="left"/>
      <w:pPr>
        <w:ind w:left="3600" w:hanging="360"/>
      </w:pPr>
      <w:rPr>
        <w:rFonts w:ascii="Courier New" w:hAnsi="Courier New" w:hint="default"/>
      </w:rPr>
    </w:lvl>
    <w:lvl w:ilvl="5" w:tplc="0C2A1996">
      <w:start w:val="1"/>
      <w:numFmt w:val="bullet"/>
      <w:lvlText w:val=""/>
      <w:lvlJc w:val="left"/>
      <w:pPr>
        <w:ind w:left="4320" w:hanging="360"/>
      </w:pPr>
      <w:rPr>
        <w:rFonts w:ascii="Wingdings" w:hAnsi="Wingdings" w:hint="default"/>
      </w:rPr>
    </w:lvl>
    <w:lvl w:ilvl="6" w:tplc="F1F29080">
      <w:start w:val="1"/>
      <w:numFmt w:val="bullet"/>
      <w:lvlText w:val=""/>
      <w:lvlJc w:val="left"/>
      <w:pPr>
        <w:ind w:left="5040" w:hanging="360"/>
      </w:pPr>
      <w:rPr>
        <w:rFonts w:ascii="Symbol" w:hAnsi="Symbol" w:hint="default"/>
      </w:rPr>
    </w:lvl>
    <w:lvl w:ilvl="7" w:tplc="04BE3F82">
      <w:start w:val="1"/>
      <w:numFmt w:val="bullet"/>
      <w:lvlText w:val="o"/>
      <w:lvlJc w:val="left"/>
      <w:pPr>
        <w:ind w:left="5760" w:hanging="360"/>
      </w:pPr>
      <w:rPr>
        <w:rFonts w:ascii="Courier New" w:hAnsi="Courier New" w:hint="default"/>
      </w:rPr>
    </w:lvl>
    <w:lvl w:ilvl="8" w:tplc="F17CACA0">
      <w:start w:val="1"/>
      <w:numFmt w:val="bullet"/>
      <w:lvlText w:val=""/>
      <w:lvlJc w:val="left"/>
      <w:pPr>
        <w:ind w:left="6480" w:hanging="360"/>
      </w:pPr>
      <w:rPr>
        <w:rFonts w:ascii="Wingdings" w:hAnsi="Wingdings" w:hint="default"/>
      </w:rPr>
    </w:lvl>
  </w:abstractNum>
  <w:abstractNum w:abstractNumId="50" w15:restartNumberingAfterBreak="0">
    <w:nsid w:val="23037136"/>
    <w:multiLevelType w:val="multilevel"/>
    <w:tmpl w:val="127C9F8A"/>
    <w:lvl w:ilvl="0">
      <w:start w:val="1"/>
      <w:numFmt w:val="bullet"/>
      <w:lvlText w:val=""/>
      <w:lvlJc w:val="left"/>
      <w:rPr>
        <w:rFonts w:ascii="Wingdings" w:hAnsi="Wingdings" w:hint="default"/>
        <w:b w:val="0"/>
        <w:bCs w:val="0"/>
        <w:i w:val="0"/>
        <w:iCs w:val="0"/>
        <w:smallCaps w:val="0"/>
        <w:strike w:val="0"/>
        <w:color w:val="000000"/>
        <w:spacing w:val="0"/>
        <w:w w:val="100"/>
        <w:position w:val="0"/>
        <w:sz w:val="24"/>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313F86E"/>
    <w:multiLevelType w:val="hybridMultilevel"/>
    <w:tmpl w:val="046AC252"/>
    <w:lvl w:ilvl="0" w:tplc="7DEAF712">
      <w:start w:val="1"/>
      <w:numFmt w:val="decimal"/>
      <w:lvlText w:val="%1."/>
      <w:lvlJc w:val="left"/>
      <w:pPr>
        <w:ind w:left="720" w:hanging="360"/>
      </w:pPr>
    </w:lvl>
    <w:lvl w:ilvl="1" w:tplc="213086EA">
      <w:start w:val="1"/>
      <w:numFmt w:val="lowerLetter"/>
      <w:lvlText w:val="%2."/>
      <w:lvlJc w:val="left"/>
      <w:pPr>
        <w:ind w:left="1440" w:hanging="360"/>
      </w:pPr>
    </w:lvl>
    <w:lvl w:ilvl="2" w:tplc="491E7AB8">
      <w:start w:val="1"/>
      <w:numFmt w:val="lowerRoman"/>
      <w:lvlText w:val="%3."/>
      <w:lvlJc w:val="right"/>
      <w:pPr>
        <w:ind w:left="2160" w:hanging="180"/>
      </w:pPr>
    </w:lvl>
    <w:lvl w:ilvl="3" w:tplc="4D24C152">
      <w:start w:val="1"/>
      <w:numFmt w:val="decimal"/>
      <w:lvlText w:val="%4."/>
      <w:lvlJc w:val="left"/>
      <w:pPr>
        <w:ind w:left="2880" w:hanging="360"/>
      </w:pPr>
    </w:lvl>
    <w:lvl w:ilvl="4" w:tplc="E5F4515E">
      <w:start w:val="1"/>
      <w:numFmt w:val="lowerLetter"/>
      <w:lvlText w:val="%5."/>
      <w:lvlJc w:val="left"/>
      <w:pPr>
        <w:ind w:left="3600" w:hanging="360"/>
      </w:pPr>
    </w:lvl>
    <w:lvl w:ilvl="5" w:tplc="EFFAF40A">
      <w:start w:val="1"/>
      <w:numFmt w:val="lowerRoman"/>
      <w:lvlText w:val="%6."/>
      <w:lvlJc w:val="right"/>
      <w:pPr>
        <w:ind w:left="4320" w:hanging="180"/>
      </w:pPr>
    </w:lvl>
    <w:lvl w:ilvl="6" w:tplc="D8943552">
      <w:start w:val="1"/>
      <w:numFmt w:val="decimal"/>
      <w:lvlText w:val="%7."/>
      <w:lvlJc w:val="left"/>
      <w:pPr>
        <w:ind w:left="5040" w:hanging="360"/>
      </w:pPr>
    </w:lvl>
    <w:lvl w:ilvl="7" w:tplc="DB0A8820">
      <w:start w:val="1"/>
      <w:numFmt w:val="lowerLetter"/>
      <w:lvlText w:val="%8."/>
      <w:lvlJc w:val="left"/>
      <w:pPr>
        <w:ind w:left="5760" w:hanging="360"/>
      </w:pPr>
    </w:lvl>
    <w:lvl w:ilvl="8" w:tplc="C50C1998">
      <w:start w:val="1"/>
      <w:numFmt w:val="lowerRoman"/>
      <w:lvlText w:val="%9."/>
      <w:lvlJc w:val="right"/>
      <w:pPr>
        <w:ind w:left="6480" w:hanging="180"/>
      </w:pPr>
    </w:lvl>
  </w:abstractNum>
  <w:abstractNum w:abstractNumId="52" w15:restartNumberingAfterBreak="0">
    <w:nsid w:val="2359292D"/>
    <w:multiLevelType w:val="hybridMultilevel"/>
    <w:tmpl w:val="DA4E8F26"/>
    <w:lvl w:ilvl="0" w:tplc="3E8E16AA">
      <w:start w:val="1"/>
      <w:numFmt w:val="decimal"/>
      <w:lvlText w:val="%1."/>
      <w:lvlJc w:val="left"/>
      <w:pPr>
        <w:ind w:left="720" w:hanging="360"/>
      </w:pPr>
    </w:lvl>
    <w:lvl w:ilvl="1" w:tplc="DD1629AA">
      <w:start w:val="1"/>
      <w:numFmt w:val="lowerLetter"/>
      <w:lvlText w:val="%2."/>
      <w:lvlJc w:val="left"/>
      <w:pPr>
        <w:ind w:left="1440" w:hanging="360"/>
      </w:pPr>
    </w:lvl>
    <w:lvl w:ilvl="2" w:tplc="E8C2FE0E">
      <w:start w:val="1"/>
      <w:numFmt w:val="lowerRoman"/>
      <w:lvlText w:val="%3."/>
      <w:lvlJc w:val="right"/>
      <w:pPr>
        <w:ind w:left="2160" w:hanging="180"/>
      </w:pPr>
    </w:lvl>
    <w:lvl w:ilvl="3" w:tplc="168EC502">
      <w:start w:val="1"/>
      <w:numFmt w:val="decimal"/>
      <w:lvlText w:val="%4."/>
      <w:lvlJc w:val="left"/>
      <w:pPr>
        <w:ind w:left="2880" w:hanging="360"/>
      </w:pPr>
    </w:lvl>
    <w:lvl w:ilvl="4" w:tplc="96CCA24E">
      <w:start w:val="1"/>
      <w:numFmt w:val="lowerLetter"/>
      <w:lvlText w:val="%5."/>
      <w:lvlJc w:val="left"/>
      <w:pPr>
        <w:ind w:left="3600" w:hanging="360"/>
      </w:pPr>
    </w:lvl>
    <w:lvl w:ilvl="5" w:tplc="39B2C5F8">
      <w:start w:val="1"/>
      <w:numFmt w:val="lowerRoman"/>
      <w:lvlText w:val="%6."/>
      <w:lvlJc w:val="right"/>
      <w:pPr>
        <w:ind w:left="4320" w:hanging="180"/>
      </w:pPr>
    </w:lvl>
    <w:lvl w:ilvl="6" w:tplc="2CAABE2C">
      <w:start w:val="1"/>
      <w:numFmt w:val="decimal"/>
      <w:lvlText w:val="%7."/>
      <w:lvlJc w:val="left"/>
      <w:pPr>
        <w:ind w:left="5040" w:hanging="360"/>
      </w:pPr>
    </w:lvl>
    <w:lvl w:ilvl="7" w:tplc="249A767C">
      <w:start w:val="1"/>
      <w:numFmt w:val="lowerLetter"/>
      <w:lvlText w:val="%8."/>
      <w:lvlJc w:val="left"/>
      <w:pPr>
        <w:ind w:left="5760" w:hanging="360"/>
      </w:pPr>
    </w:lvl>
    <w:lvl w:ilvl="8" w:tplc="E8D83DBC">
      <w:start w:val="1"/>
      <w:numFmt w:val="lowerRoman"/>
      <w:lvlText w:val="%9."/>
      <w:lvlJc w:val="right"/>
      <w:pPr>
        <w:ind w:left="6480" w:hanging="180"/>
      </w:pPr>
    </w:lvl>
  </w:abstractNum>
  <w:abstractNum w:abstractNumId="53" w15:restartNumberingAfterBreak="0">
    <w:nsid w:val="2375C8E1"/>
    <w:multiLevelType w:val="hybridMultilevel"/>
    <w:tmpl w:val="EDCC6CB6"/>
    <w:lvl w:ilvl="0" w:tplc="0212E244">
      <w:start w:val="1"/>
      <w:numFmt w:val="decimal"/>
      <w:lvlText w:val="%1."/>
      <w:lvlJc w:val="left"/>
      <w:pPr>
        <w:ind w:left="720" w:hanging="360"/>
      </w:pPr>
    </w:lvl>
    <w:lvl w:ilvl="1" w:tplc="D504AA58">
      <w:start w:val="1"/>
      <w:numFmt w:val="lowerLetter"/>
      <w:lvlText w:val="%2."/>
      <w:lvlJc w:val="left"/>
      <w:pPr>
        <w:ind w:left="1440" w:hanging="360"/>
      </w:pPr>
    </w:lvl>
    <w:lvl w:ilvl="2" w:tplc="6E426F6E">
      <w:start w:val="1"/>
      <w:numFmt w:val="lowerRoman"/>
      <w:lvlText w:val="%3."/>
      <w:lvlJc w:val="right"/>
      <w:pPr>
        <w:ind w:left="2160" w:hanging="180"/>
      </w:pPr>
    </w:lvl>
    <w:lvl w:ilvl="3" w:tplc="2B7EDB58">
      <w:start w:val="1"/>
      <w:numFmt w:val="decimal"/>
      <w:lvlText w:val="%4."/>
      <w:lvlJc w:val="left"/>
      <w:pPr>
        <w:ind w:left="2880" w:hanging="360"/>
      </w:pPr>
    </w:lvl>
    <w:lvl w:ilvl="4" w:tplc="7B0CF6B6">
      <w:start w:val="1"/>
      <w:numFmt w:val="lowerLetter"/>
      <w:lvlText w:val="%5."/>
      <w:lvlJc w:val="left"/>
      <w:pPr>
        <w:ind w:left="3600" w:hanging="360"/>
      </w:pPr>
    </w:lvl>
    <w:lvl w:ilvl="5" w:tplc="67164ACC">
      <w:start w:val="1"/>
      <w:numFmt w:val="lowerRoman"/>
      <w:lvlText w:val="%6."/>
      <w:lvlJc w:val="right"/>
      <w:pPr>
        <w:ind w:left="4320" w:hanging="180"/>
      </w:pPr>
    </w:lvl>
    <w:lvl w:ilvl="6" w:tplc="E098C12C">
      <w:start w:val="1"/>
      <w:numFmt w:val="decimal"/>
      <w:lvlText w:val="%7."/>
      <w:lvlJc w:val="left"/>
      <w:pPr>
        <w:ind w:left="5040" w:hanging="360"/>
      </w:pPr>
    </w:lvl>
    <w:lvl w:ilvl="7" w:tplc="2B64F582">
      <w:start w:val="1"/>
      <w:numFmt w:val="lowerLetter"/>
      <w:lvlText w:val="%8."/>
      <w:lvlJc w:val="left"/>
      <w:pPr>
        <w:ind w:left="5760" w:hanging="360"/>
      </w:pPr>
    </w:lvl>
    <w:lvl w:ilvl="8" w:tplc="42D69582">
      <w:start w:val="1"/>
      <w:numFmt w:val="lowerRoman"/>
      <w:lvlText w:val="%9."/>
      <w:lvlJc w:val="right"/>
      <w:pPr>
        <w:ind w:left="6480" w:hanging="180"/>
      </w:pPr>
    </w:lvl>
  </w:abstractNum>
  <w:abstractNum w:abstractNumId="54" w15:restartNumberingAfterBreak="0">
    <w:nsid w:val="24BC66BA"/>
    <w:multiLevelType w:val="hybridMultilevel"/>
    <w:tmpl w:val="7C26414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25462134"/>
    <w:multiLevelType w:val="hybridMultilevel"/>
    <w:tmpl w:val="FBE640A0"/>
    <w:lvl w:ilvl="0" w:tplc="B0146F78">
      <w:start w:val="1"/>
      <w:numFmt w:val="decimal"/>
      <w:lvlText w:val="%1."/>
      <w:lvlJc w:val="left"/>
      <w:pPr>
        <w:ind w:left="540" w:hanging="360"/>
        <w:jc w:val="right"/>
      </w:pPr>
      <w:rPr>
        <w:rFonts w:ascii="Times New Roman" w:eastAsia="Times New Roman" w:hAnsi="Times New Roman" w:cs="Times New Roman" w:hint="default"/>
        <w:color w:val="1D1D1B"/>
        <w:w w:val="100"/>
        <w:sz w:val="19"/>
        <w:szCs w:val="19"/>
        <w:lang w:val="es-ES" w:eastAsia="en-US" w:bidi="ar-SA"/>
      </w:rPr>
    </w:lvl>
    <w:lvl w:ilvl="1" w:tplc="C8ACFC46">
      <w:numFmt w:val="bullet"/>
      <w:lvlText w:val="•"/>
      <w:lvlJc w:val="left"/>
      <w:pPr>
        <w:ind w:left="892" w:hanging="360"/>
      </w:pPr>
      <w:rPr>
        <w:rFonts w:hint="default"/>
        <w:lang w:val="es-ES" w:eastAsia="en-US" w:bidi="ar-SA"/>
      </w:rPr>
    </w:lvl>
    <w:lvl w:ilvl="2" w:tplc="8CA066EA">
      <w:numFmt w:val="bullet"/>
      <w:lvlText w:val="•"/>
      <w:lvlJc w:val="left"/>
      <w:pPr>
        <w:ind w:left="1245" w:hanging="360"/>
      </w:pPr>
      <w:rPr>
        <w:rFonts w:hint="default"/>
        <w:lang w:val="es-ES" w:eastAsia="en-US" w:bidi="ar-SA"/>
      </w:rPr>
    </w:lvl>
    <w:lvl w:ilvl="3" w:tplc="77BA9BE2">
      <w:numFmt w:val="bullet"/>
      <w:lvlText w:val="•"/>
      <w:lvlJc w:val="left"/>
      <w:pPr>
        <w:ind w:left="1598" w:hanging="360"/>
      </w:pPr>
      <w:rPr>
        <w:rFonts w:hint="default"/>
        <w:lang w:val="es-ES" w:eastAsia="en-US" w:bidi="ar-SA"/>
      </w:rPr>
    </w:lvl>
    <w:lvl w:ilvl="4" w:tplc="BC3C028E">
      <w:numFmt w:val="bullet"/>
      <w:lvlText w:val="•"/>
      <w:lvlJc w:val="left"/>
      <w:pPr>
        <w:ind w:left="1950" w:hanging="360"/>
      </w:pPr>
      <w:rPr>
        <w:rFonts w:hint="default"/>
        <w:lang w:val="es-ES" w:eastAsia="en-US" w:bidi="ar-SA"/>
      </w:rPr>
    </w:lvl>
    <w:lvl w:ilvl="5" w:tplc="3FD2D538">
      <w:numFmt w:val="bullet"/>
      <w:lvlText w:val="•"/>
      <w:lvlJc w:val="left"/>
      <w:pPr>
        <w:ind w:left="2303" w:hanging="360"/>
      </w:pPr>
      <w:rPr>
        <w:rFonts w:hint="default"/>
        <w:lang w:val="es-ES" w:eastAsia="en-US" w:bidi="ar-SA"/>
      </w:rPr>
    </w:lvl>
    <w:lvl w:ilvl="6" w:tplc="44641A40">
      <w:numFmt w:val="bullet"/>
      <w:lvlText w:val="•"/>
      <w:lvlJc w:val="left"/>
      <w:pPr>
        <w:ind w:left="2656" w:hanging="360"/>
      </w:pPr>
      <w:rPr>
        <w:rFonts w:hint="default"/>
        <w:lang w:val="es-ES" w:eastAsia="en-US" w:bidi="ar-SA"/>
      </w:rPr>
    </w:lvl>
    <w:lvl w:ilvl="7" w:tplc="66F2ED4A">
      <w:numFmt w:val="bullet"/>
      <w:lvlText w:val="•"/>
      <w:lvlJc w:val="left"/>
      <w:pPr>
        <w:ind w:left="3009" w:hanging="360"/>
      </w:pPr>
      <w:rPr>
        <w:rFonts w:hint="default"/>
        <w:lang w:val="es-ES" w:eastAsia="en-US" w:bidi="ar-SA"/>
      </w:rPr>
    </w:lvl>
    <w:lvl w:ilvl="8" w:tplc="C52240E4">
      <w:numFmt w:val="bullet"/>
      <w:lvlText w:val="•"/>
      <w:lvlJc w:val="left"/>
      <w:pPr>
        <w:ind w:left="3361" w:hanging="360"/>
      </w:pPr>
      <w:rPr>
        <w:rFonts w:hint="default"/>
        <w:lang w:val="es-ES" w:eastAsia="en-US" w:bidi="ar-SA"/>
      </w:rPr>
    </w:lvl>
  </w:abstractNum>
  <w:abstractNum w:abstractNumId="56" w15:restartNumberingAfterBreak="0">
    <w:nsid w:val="264F9486"/>
    <w:multiLevelType w:val="hybridMultilevel"/>
    <w:tmpl w:val="DFCC38AC"/>
    <w:lvl w:ilvl="0" w:tplc="743A4340">
      <w:start w:val="1"/>
      <w:numFmt w:val="bullet"/>
      <w:lvlText w:val="-"/>
      <w:lvlJc w:val="left"/>
      <w:pPr>
        <w:ind w:left="720" w:hanging="360"/>
      </w:pPr>
      <w:rPr>
        <w:rFonts w:ascii="Calibri" w:hAnsi="Calibri" w:hint="default"/>
      </w:rPr>
    </w:lvl>
    <w:lvl w:ilvl="1" w:tplc="3CEC98A8">
      <w:start w:val="1"/>
      <w:numFmt w:val="bullet"/>
      <w:lvlText w:val="o"/>
      <w:lvlJc w:val="left"/>
      <w:pPr>
        <w:ind w:left="1440" w:hanging="360"/>
      </w:pPr>
      <w:rPr>
        <w:rFonts w:ascii="Courier New" w:hAnsi="Courier New" w:hint="default"/>
      </w:rPr>
    </w:lvl>
    <w:lvl w:ilvl="2" w:tplc="EDEE567C">
      <w:start w:val="1"/>
      <w:numFmt w:val="bullet"/>
      <w:lvlText w:val=""/>
      <w:lvlJc w:val="left"/>
      <w:pPr>
        <w:ind w:left="2160" w:hanging="360"/>
      </w:pPr>
      <w:rPr>
        <w:rFonts w:ascii="Wingdings" w:hAnsi="Wingdings" w:hint="default"/>
      </w:rPr>
    </w:lvl>
    <w:lvl w:ilvl="3" w:tplc="6338DC1C">
      <w:start w:val="1"/>
      <w:numFmt w:val="bullet"/>
      <w:lvlText w:val=""/>
      <w:lvlJc w:val="left"/>
      <w:pPr>
        <w:ind w:left="2880" w:hanging="360"/>
      </w:pPr>
      <w:rPr>
        <w:rFonts w:ascii="Symbol" w:hAnsi="Symbol" w:hint="default"/>
      </w:rPr>
    </w:lvl>
    <w:lvl w:ilvl="4" w:tplc="C2385B94">
      <w:start w:val="1"/>
      <w:numFmt w:val="bullet"/>
      <w:lvlText w:val="o"/>
      <w:lvlJc w:val="left"/>
      <w:pPr>
        <w:ind w:left="3600" w:hanging="360"/>
      </w:pPr>
      <w:rPr>
        <w:rFonts w:ascii="Courier New" w:hAnsi="Courier New" w:hint="default"/>
      </w:rPr>
    </w:lvl>
    <w:lvl w:ilvl="5" w:tplc="D8F6CEE2">
      <w:start w:val="1"/>
      <w:numFmt w:val="bullet"/>
      <w:lvlText w:val=""/>
      <w:lvlJc w:val="left"/>
      <w:pPr>
        <w:ind w:left="4320" w:hanging="360"/>
      </w:pPr>
      <w:rPr>
        <w:rFonts w:ascii="Wingdings" w:hAnsi="Wingdings" w:hint="default"/>
      </w:rPr>
    </w:lvl>
    <w:lvl w:ilvl="6" w:tplc="438A60D0">
      <w:start w:val="1"/>
      <w:numFmt w:val="bullet"/>
      <w:lvlText w:val=""/>
      <w:lvlJc w:val="left"/>
      <w:pPr>
        <w:ind w:left="5040" w:hanging="360"/>
      </w:pPr>
      <w:rPr>
        <w:rFonts w:ascii="Symbol" w:hAnsi="Symbol" w:hint="default"/>
      </w:rPr>
    </w:lvl>
    <w:lvl w:ilvl="7" w:tplc="8F38FD1C">
      <w:start w:val="1"/>
      <w:numFmt w:val="bullet"/>
      <w:lvlText w:val="o"/>
      <w:lvlJc w:val="left"/>
      <w:pPr>
        <w:ind w:left="5760" w:hanging="360"/>
      </w:pPr>
      <w:rPr>
        <w:rFonts w:ascii="Courier New" w:hAnsi="Courier New" w:hint="default"/>
      </w:rPr>
    </w:lvl>
    <w:lvl w:ilvl="8" w:tplc="E2AC685C">
      <w:start w:val="1"/>
      <w:numFmt w:val="bullet"/>
      <w:lvlText w:val=""/>
      <w:lvlJc w:val="left"/>
      <w:pPr>
        <w:ind w:left="6480" w:hanging="360"/>
      </w:pPr>
      <w:rPr>
        <w:rFonts w:ascii="Wingdings" w:hAnsi="Wingdings" w:hint="default"/>
      </w:rPr>
    </w:lvl>
  </w:abstractNum>
  <w:abstractNum w:abstractNumId="57" w15:restartNumberingAfterBreak="0">
    <w:nsid w:val="272FB1D1"/>
    <w:multiLevelType w:val="hybridMultilevel"/>
    <w:tmpl w:val="6D4ECDAC"/>
    <w:lvl w:ilvl="0" w:tplc="EA64ADDE">
      <w:start w:val="1"/>
      <w:numFmt w:val="bullet"/>
      <w:lvlText w:val="-"/>
      <w:lvlJc w:val="left"/>
      <w:pPr>
        <w:ind w:left="720" w:hanging="360"/>
      </w:pPr>
      <w:rPr>
        <w:rFonts w:ascii="Calibri" w:hAnsi="Calibri" w:hint="default"/>
      </w:rPr>
    </w:lvl>
    <w:lvl w:ilvl="1" w:tplc="98CC350A">
      <w:start w:val="1"/>
      <w:numFmt w:val="bullet"/>
      <w:lvlText w:val="o"/>
      <w:lvlJc w:val="left"/>
      <w:pPr>
        <w:ind w:left="1440" w:hanging="360"/>
      </w:pPr>
      <w:rPr>
        <w:rFonts w:ascii="Courier New" w:hAnsi="Courier New" w:hint="default"/>
      </w:rPr>
    </w:lvl>
    <w:lvl w:ilvl="2" w:tplc="496AF97A">
      <w:start w:val="1"/>
      <w:numFmt w:val="bullet"/>
      <w:lvlText w:val=""/>
      <w:lvlJc w:val="left"/>
      <w:pPr>
        <w:ind w:left="2160" w:hanging="360"/>
      </w:pPr>
      <w:rPr>
        <w:rFonts w:ascii="Wingdings" w:hAnsi="Wingdings" w:hint="default"/>
      </w:rPr>
    </w:lvl>
    <w:lvl w:ilvl="3" w:tplc="46DE3F92">
      <w:start w:val="1"/>
      <w:numFmt w:val="bullet"/>
      <w:lvlText w:val=""/>
      <w:lvlJc w:val="left"/>
      <w:pPr>
        <w:ind w:left="2880" w:hanging="360"/>
      </w:pPr>
      <w:rPr>
        <w:rFonts w:ascii="Symbol" w:hAnsi="Symbol" w:hint="default"/>
      </w:rPr>
    </w:lvl>
    <w:lvl w:ilvl="4" w:tplc="37D40878">
      <w:start w:val="1"/>
      <w:numFmt w:val="bullet"/>
      <w:lvlText w:val="o"/>
      <w:lvlJc w:val="left"/>
      <w:pPr>
        <w:ind w:left="3600" w:hanging="360"/>
      </w:pPr>
      <w:rPr>
        <w:rFonts w:ascii="Courier New" w:hAnsi="Courier New" w:hint="default"/>
      </w:rPr>
    </w:lvl>
    <w:lvl w:ilvl="5" w:tplc="35C63F46">
      <w:start w:val="1"/>
      <w:numFmt w:val="bullet"/>
      <w:lvlText w:val=""/>
      <w:lvlJc w:val="left"/>
      <w:pPr>
        <w:ind w:left="4320" w:hanging="360"/>
      </w:pPr>
      <w:rPr>
        <w:rFonts w:ascii="Wingdings" w:hAnsi="Wingdings" w:hint="default"/>
      </w:rPr>
    </w:lvl>
    <w:lvl w:ilvl="6" w:tplc="ECDA1F8E">
      <w:start w:val="1"/>
      <w:numFmt w:val="bullet"/>
      <w:lvlText w:val=""/>
      <w:lvlJc w:val="left"/>
      <w:pPr>
        <w:ind w:left="5040" w:hanging="360"/>
      </w:pPr>
      <w:rPr>
        <w:rFonts w:ascii="Symbol" w:hAnsi="Symbol" w:hint="default"/>
      </w:rPr>
    </w:lvl>
    <w:lvl w:ilvl="7" w:tplc="D6946322">
      <w:start w:val="1"/>
      <w:numFmt w:val="bullet"/>
      <w:lvlText w:val="o"/>
      <w:lvlJc w:val="left"/>
      <w:pPr>
        <w:ind w:left="5760" w:hanging="360"/>
      </w:pPr>
      <w:rPr>
        <w:rFonts w:ascii="Courier New" w:hAnsi="Courier New" w:hint="default"/>
      </w:rPr>
    </w:lvl>
    <w:lvl w:ilvl="8" w:tplc="77C2C7F4">
      <w:start w:val="1"/>
      <w:numFmt w:val="bullet"/>
      <w:lvlText w:val=""/>
      <w:lvlJc w:val="left"/>
      <w:pPr>
        <w:ind w:left="6480" w:hanging="360"/>
      </w:pPr>
      <w:rPr>
        <w:rFonts w:ascii="Wingdings" w:hAnsi="Wingdings" w:hint="default"/>
      </w:rPr>
    </w:lvl>
  </w:abstractNum>
  <w:abstractNum w:abstractNumId="58" w15:restartNumberingAfterBreak="0">
    <w:nsid w:val="27367FD2"/>
    <w:multiLevelType w:val="hybridMultilevel"/>
    <w:tmpl w:val="CD4C80F8"/>
    <w:lvl w:ilvl="0" w:tplc="3FFE4EA6">
      <w:start w:val="1"/>
      <w:numFmt w:val="decimal"/>
      <w:lvlText w:val="%1."/>
      <w:lvlJc w:val="left"/>
      <w:pPr>
        <w:ind w:left="703" w:hanging="361"/>
      </w:pPr>
      <w:rPr>
        <w:rFonts w:ascii="Times New Roman" w:eastAsia="Times New Roman" w:hAnsi="Times New Roman" w:cs="Times New Roman" w:hint="default"/>
        <w:color w:val="1D1D1B"/>
        <w:w w:val="100"/>
        <w:sz w:val="19"/>
        <w:szCs w:val="19"/>
        <w:lang w:val="es-ES" w:eastAsia="en-US" w:bidi="ar-SA"/>
      </w:rPr>
    </w:lvl>
    <w:lvl w:ilvl="1" w:tplc="CBE49252">
      <w:numFmt w:val="bullet"/>
      <w:lvlText w:val="•"/>
      <w:lvlJc w:val="left"/>
      <w:pPr>
        <w:ind w:left="1019" w:hanging="361"/>
      </w:pPr>
      <w:rPr>
        <w:rFonts w:hint="default"/>
        <w:lang w:val="es-ES" w:eastAsia="en-US" w:bidi="ar-SA"/>
      </w:rPr>
    </w:lvl>
    <w:lvl w:ilvl="2" w:tplc="ED98A3F8">
      <w:numFmt w:val="bullet"/>
      <w:lvlText w:val="•"/>
      <w:lvlJc w:val="left"/>
      <w:pPr>
        <w:ind w:left="1338" w:hanging="361"/>
      </w:pPr>
      <w:rPr>
        <w:rFonts w:hint="default"/>
        <w:lang w:val="es-ES" w:eastAsia="en-US" w:bidi="ar-SA"/>
      </w:rPr>
    </w:lvl>
    <w:lvl w:ilvl="3" w:tplc="0288724C">
      <w:numFmt w:val="bullet"/>
      <w:lvlText w:val="•"/>
      <w:lvlJc w:val="left"/>
      <w:pPr>
        <w:ind w:left="1658" w:hanging="361"/>
      </w:pPr>
      <w:rPr>
        <w:rFonts w:hint="default"/>
        <w:lang w:val="es-ES" w:eastAsia="en-US" w:bidi="ar-SA"/>
      </w:rPr>
    </w:lvl>
    <w:lvl w:ilvl="4" w:tplc="5DE47354">
      <w:numFmt w:val="bullet"/>
      <w:lvlText w:val="•"/>
      <w:lvlJc w:val="left"/>
      <w:pPr>
        <w:ind w:left="1977" w:hanging="361"/>
      </w:pPr>
      <w:rPr>
        <w:rFonts w:hint="default"/>
        <w:lang w:val="es-ES" w:eastAsia="en-US" w:bidi="ar-SA"/>
      </w:rPr>
    </w:lvl>
    <w:lvl w:ilvl="5" w:tplc="FA9A947E">
      <w:numFmt w:val="bullet"/>
      <w:lvlText w:val="•"/>
      <w:lvlJc w:val="left"/>
      <w:pPr>
        <w:ind w:left="2296" w:hanging="361"/>
      </w:pPr>
      <w:rPr>
        <w:rFonts w:hint="default"/>
        <w:lang w:val="es-ES" w:eastAsia="en-US" w:bidi="ar-SA"/>
      </w:rPr>
    </w:lvl>
    <w:lvl w:ilvl="6" w:tplc="4BBAAEFA">
      <w:numFmt w:val="bullet"/>
      <w:lvlText w:val="•"/>
      <w:lvlJc w:val="left"/>
      <w:pPr>
        <w:ind w:left="2616" w:hanging="361"/>
      </w:pPr>
      <w:rPr>
        <w:rFonts w:hint="default"/>
        <w:lang w:val="es-ES" w:eastAsia="en-US" w:bidi="ar-SA"/>
      </w:rPr>
    </w:lvl>
    <w:lvl w:ilvl="7" w:tplc="1CF411A0">
      <w:numFmt w:val="bullet"/>
      <w:lvlText w:val="•"/>
      <w:lvlJc w:val="left"/>
      <w:pPr>
        <w:ind w:left="2935" w:hanging="361"/>
      </w:pPr>
      <w:rPr>
        <w:rFonts w:hint="default"/>
        <w:lang w:val="es-ES" w:eastAsia="en-US" w:bidi="ar-SA"/>
      </w:rPr>
    </w:lvl>
    <w:lvl w:ilvl="8" w:tplc="6E7AC062">
      <w:numFmt w:val="bullet"/>
      <w:lvlText w:val="•"/>
      <w:lvlJc w:val="left"/>
      <w:pPr>
        <w:ind w:left="3255" w:hanging="361"/>
      </w:pPr>
      <w:rPr>
        <w:rFonts w:hint="default"/>
        <w:lang w:val="es-ES" w:eastAsia="en-US" w:bidi="ar-SA"/>
      </w:rPr>
    </w:lvl>
  </w:abstractNum>
  <w:abstractNum w:abstractNumId="59" w15:restartNumberingAfterBreak="0">
    <w:nsid w:val="27DDE135"/>
    <w:multiLevelType w:val="hybridMultilevel"/>
    <w:tmpl w:val="541E92E2"/>
    <w:lvl w:ilvl="0" w:tplc="6394B8EC">
      <w:start w:val="1"/>
      <w:numFmt w:val="bullet"/>
      <w:lvlText w:val="-"/>
      <w:lvlJc w:val="left"/>
      <w:pPr>
        <w:ind w:left="720" w:hanging="360"/>
      </w:pPr>
      <w:rPr>
        <w:rFonts w:ascii="Calibri" w:hAnsi="Calibri" w:hint="default"/>
      </w:rPr>
    </w:lvl>
    <w:lvl w:ilvl="1" w:tplc="BB2042EE">
      <w:start w:val="1"/>
      <w:numFmt w:val="bullet"/>
      <w:lvlText w:val="o"/>
      <w:lvlJc w:val="left"/>
      <w:pPr>
        <w:ind w:left="1440" w:hanging="360"/>
      </w:pPr>
      <w:rPr>
        <w:rFonts w:ascii="Courier New" w:hAnsi="Courier New" w:hint="default"/>
      </w:rPr>
    </w:lvl>
    <w:lvl w:ilvl="2" w:tplc="150839F0">
      <w:start w:val="1"/>
      <w:numFmt w:val="bullet"/>
      <w:lvlText w:val=""/>
      <w:lvlJc w:val="left"/>
      <w:pPr>
        <w:ind w:left="2160" w:hanging="360"/>
      </w:pPr>
      <w:rPr>
        <w:rFonts w:ascii="Wingdings" w:hAnsi="Wingdings" w:hint="default"/>
      </w:rPr>
    </w:lvl>
    <w:lvl w:ilvl="3" w:tplc="33A82798">
      <w:start w:val="1"/>
      <w:numFmt w:val="bullet"/>
      <w:lvlText w:val=""/>
      <w:lvlJc w:val="left"/>
      <w:pPr>
        <w:ind w:left="2880" w:hanging="360"/>
      </w:pPr>
      <w:rPr>
        <w:rFonts w:ascii="Symbol" w:hAnsi="Symbol" w:hint="default"/>
      </w:rPr>
    </w:lvl>
    <w:lvl w:ilvl="4" w:tplc="576C453C">
      <w:start w:val="1"/>
      <w:numFmt w:val="bullet"/>
      <w:lvlText w:val="o"/>
      <w:lvlJc w:val="left"/>
      <w:pPr>
        <w:ind w:left="3600" w:hanging="360"/>
      </w:pPr>
      <w:rPr>
        <w:rFonts w:ascii="Courier New" w:hAnsi="Courier New" w:hint="default"/>
      </w:rPr>
    </w:lvl>
    <w:lvl w:ilvl="5" w:tplc="6484932C">
      <w:start w:val="1"/>
      <w:numFmt w:val="bullet"/>
      <w:lvlText w:val=""/>
      <w:lvlJc w:val="left"/>
      <w:pPr>
        <w:ind w:left="4320" w:hanging="360"/>
      </w:pPr>
      <w:rPr>
        <w:rFonts w:ascii="Wingdings" w:hAnsi="Wingdings" w:hint="default"/>
      </w:rPr>
    </w:lvl>
    <w:lvl w:ilvl="6" w:tplc="8ED61178">
      <w:start w:val="1"/>
      <w:numFmt w:val="bullet"/>
      <w:lvlText w:val=""/>
      <w:lvlJc w:val="left"/>
      <w:pPr>
        <w:ind w:left="5040" w:hanging="360"/>
      </w:pPr>
      <w:rPr>
        <w:rFonts w:ascii="Symbol" w:hAnsi="Symbol" w:hint="default"/>
      </w:rPr>
    </w:lvl>
    <w:lvl w:ilvl="7" w:tplc="65C6E59C">
      <w:start w:val="1"/>
      <w:numFmt w:val="bullet"/>
      <w:lvlText w:val="o"/>
      <w:lvlJc w:val="left"/>
      <w:pPr>
        <w:ind w:left="5760" w:hanging="360"/>
      </w:pPr>
      <w:rPr>
        <w:rFonts w:ascii="Courier New" w:hAnsi="Courier New" w:hint="default"/>
      </w:rPr>
    </w:lvl>
    <w:lvl w:ilvl="8" w:tplc="44B2D2C4">
      <w:start w:val="1"/>
      <w:numFmt w:val="bullet"/>
      <w:lvlText w:val=""/>
      <w:lvlJc w:val="left"/>
      <w:pPr>
        <w:ind w:left="6480" w:hanging="360"/>
      </w:pPr>
      <w:rPr>
        <w:rFonts w:ascii="Wingdings" w:hAnsi="Wingdings" w:hint="default"/>
      </w:rPr>
    </w:lvl>
  </w:abstractNum>
  <w:abstractNum w:abstractNumId="60" w15:restartNumberingAfterBreak="0">
    <w:nsid w:val="27F36CD2"/>
    <w:multiLevelType w:val="hybridMultilevel"/>
    <w:tmpl w:val="F5AED3FC"/>
    <w:lvl w:ilvl="0" w:tplc="F0EE75A6">
      <w:start w:val="1"/>
      <w:numFmt w:val="bullet"/>
      <w:lvlText w:val=""/>
      <w:lvlJc w:val="left"/>
      <w:pPr>
        <w:ind w:left="720" w:hanging="360"/>
      </w:pPr>
      <w:rPr>
        <w:rFonts w:ascii="Symbol" w:hAnsi="Symbol" w:hint="default"/>
      </w:rPr>
    </w:lvl>
    <w:lvl w:ilvl="1" w:tplc="BE9AAC5A">
      <w:start w:val="1"/>
      <w:numFmt w:val="bullet"/>
      <w:lvlText w:val="o"/>
      <w:lvlJc w:val="left"/>
      <w:pPr>
        <w:ind w:left="1440" w:hanging="360"/>
      </w:pPr>
      <w:rPr>
        <w:rFonts w:ascii="Courier New" w:hAnsi="Courier New" w:hint="default"/>
      </w:rPr>
    </w:lvl>
    <w:lvl w:ilvl="2" w:tplc="8C38E9A2">
      <w:start w:val="1"/>
      <w:numFmt w:val="bullet"/>
      <w:lvlText w:val=""/>
      <w:lvlJc w:val="left"/>
      <w:pPr>
        <w:ind w:left="2160" w:hanging="360"/>
      </w:pPr>
      <w:rPr>
        <w:rFonts w:ascii="Wingdings" w:hAnsi="Wingdings" w:hint="default"/>
      </w:rPr>
    </w:lvl>
    <w:lvl w:ilvl="3" w:tplc="8730A34A">
      <w:start w:val="1"/>
      <w:numFmt w:val="bullet"/>
      <w:lvlText w:val=""/>
      <w:lvlJc w:val="left"/>
      <w:pPr>
        <w:ind w:left="2880" w:hanging="360"/>
      </w:pPr>
      <w:rPr>
        <w:rFonts w:ascii="Symbol" w:hAnsi="Symbol" w:hint="default"/>
      </w:rPr>
    </w:lvl>
    <w:lvl w:ilvl="4" w:tplc="FC5AC0C6">
      <w:start w:val="1"/>
      <w:numFmt w:val="bullet"/>
      <w:lvlText w:val="o"/>
      <w:lvlJc w:val="left"/>
      <w:pPr>
        <w:ind w:left="3600" w:hanging="360"/>
      </w:pPr>
      <w:rPr>
        <w:rFonts w:ascii="Courier New" w:hAnsi="Courier New" w:hint="default"/>
      </w:rPr>
    </w:lvl>
    <w:lvl w:ilvl="5" w:tplc="E7623D8E">
      <w:start w:val="1"/>
      <w:numFmt w:val="bullet"/>
      <w:lvlText w:val=""/>
      <w:lvlJc w:val="left"/>
      <w:pPr>
        <w:ind w:left="4320" w:hanging="360"/>
      </w:pPr>
      <w:rPr>
        <w:rFonts w:ascii="Wingdings" w:hAnsi="Wingdings" w:hint="default"/>
      </w:rPr>
    </w:lvl>
    <w:lvl w:ilvl="6" w:tplc="E08255F0">
      <w:start w:val="1"/>
      <w:numFmt w:val="bullet"/>
      <w:lvlText w:val=""/>
      <w:lvlJc w:val="left"/>
      <w:pPr>
        <w:ind w:left="5040" w:hanging="360"/>
      </w:pPr>
      <w:rPr>
        <w:rFonts w:ascii="Symbol" w:hAnsi="Symbol" w:hint="default"/>
      </w:rPr>
    </w:lvl>
    <w:lvl w:ilvl="7" w:tplc="595216D8">
      <w:start w:val="1"/>
      <w:numFmt w:val="bullet"/>
      <w:lvlText w:val="o"/>
      <w:lvlJc w:val="left"/>
      <w:pPr>
        <w:ind w:left="5760" w:hanging="360"/>
      </w:pPr>
      <w:rPr>
        <w:rFonts w:ascii="Courier New" w:hAnsi="Courier New" w:hint="default"/>
      </w:rPr>
    </w:lvl>
    <w:lvl w:ilvl="8" w:tplc="9F9E209E">
      <w:start w:val="1"/>
      <w:numFmt w:val="bullet"/>
      <w:lvlText w:val=""/>
      <w:lvlJc w:val="left"/>
      <w:pPr>
        <w:ind w:left="6480" w:hanging="360"/>
      </w:pPr>
      <w:rPr>
        <w:rFonts w:ascii="Wingdings" w:hAnsi="Wingdings" w:hint="default"/>
      </w:rPr>
    </w:lvl>
  </w:abstractNum>
  <w:abstractNum w:abstractNumId="61" w15:restartNumberingAfterBreak="0">
    <w:nsid w:val="28C41758"/>
    <w:multiLevelType w:val="hybridMultilevel"/>
    <w:tmpl w:val="DE04D538"/>
    <w:lvl w:ilvl="0" w:tplc="3DDA5B5A">
      <w:start w:val="1"/>
      <w:numFmt w:val="decimal"/>
      <w:lvlText w:val="%1."/>
      <w:lvlJc w:val="left"/>
      <w:pPr>
        <w:ind w:left="720" w:hanging="360"/>
      </w:pPr>
      <w:rPr>
        <w:b/>
        <w:color w:val="auto"/>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2" w15:restartNumberingAfterBreak="0">
    <w:nsid w:val="2A7F08EE"/>
    <w:multiLevelType w:val="hybridMultilevel"/>
    <w:tmpl w:val="5EC2C0E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42B216E6">
      <w:start w:val="1"/>
      <w:numFmt w:val="decimal"/>
      <w:lvlText w:val="%4."/>
      <w:lvlJc w:val="left"/>
      <w:pPr>
        <w:ind w:left="2880" w:hanging="360"/>
      </w:pPr>
      <w:rPr>
        <w:b/>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3" w15:restartNumberingAfterBreak="0">
    <w:nsid w:val="2B466206"/>
    <w:multiLevelType w:val="hybridMultilevel"/>
    <w:tmpl w:val="99ACF68A"/>
    <w:lvl w:ilvl="0" w:tplc="A62213AC">
      <w:start w:val="1"/>
      <w:numFmt w:val="decimal"/>
      <w:lvlText w:val="%1."/>
      <w:lvlJc w:val="left"/>
      <w:pPr>
        <w:ind w:left="539" w:hanging="361"/>
      </w:pPr>
      <w:rPr>
        <w:rFonts w:ascii="Times New Roman" w:eastAsia="Times New Roman" w:hAnsi="Times New Roman" w:cs="Times New Roman" w:hint="default"/>
        <w:color w:val="1D1D1B"/>
        <w:w w:val="100"/>
        <w:sz w:val="19"/>
        <w:szCs w:val="19"/>
        <w:lang w:val="es-ES" w:eastAsia="en-US" w:bidi="ar-SA"/>
      </w:rPr>
    </w:lvl>
    <w:lvl w:ilvl="1" w:tplc="1D769DB6">
      <w:start w:val="1"/>
      <w:numFmt w:val="upperLetter"/>
      <w:lvlText w:val="%2."/>
      <w:lvlJc w:val="left"/>
      <w:pPr>
        <w:ind w:left="1359" w:hanging="208"/>
        <w:jc w:val="right"/>
      </w:pPr>
      <w:rPr>
        <w:rFonts w:hint="default"/>
        <w:w w:val="85"/>
        <w:lang w:val="es-ES" w:eastAsia="en-US" w:bidi="ar-SA"/>
      </w:rPr>
    </w:lvl>
    <w:lvl w:ilvl="2" w:tplc="D1344214">
      <w:numFmt w:val="bullet"/>
      <w:lvlText w:val="•"/>
      <w:lvlJc w:val="left"/>
      <w:pPr>
        <w:ind w:left="1204" w:hanging="208"/>
      </w:pPr>
      <w:rPr>
        <w:rFonts w:hint="default"/>
        <w:lang w:val="es-ES" w:eastAsia="en-US" w:bidi="ar-SA"/>
      </w:rPr>
    </w:lvl>
    <w:lvl w:ilvl="3" w:tplc="8120490E">
      <w:numFmt w:val="bullet"/>
      <w:lvlText w:val="•"/>
      <w:lvlJc w:val="left"/>
      <w:pPr>
        <w:ind w:left="1048" w:hanging="208"/>
      </w:pPr>
      <w:rPr>
        <w:rFonts w:hint="default"/>
        <w:lang w:val="es-ES" w:eastAsia="en-US" w:bidi="ar-SA"/>
      </w:rPr>
    </w:lvl>
    <w:lvl w:ilvl="4" w:tplc="11F08E42">
      <w:numFmt w:val="bullet"/>
      <w:lvlText w:val="•"/>
      <w:lvlJc w:val="left"/>
      <w:pPr>
        <w:ind w:left="893" w:hanging="208"/>
      </w:pPr>
      <w:rPr>
        <w:rFonts w:hint="default"/>
        <w:lang w:val="es-ES" w:eastAsia="en-US" w:bidi="ar-SA"/>
      </w:rPr>
    </w:lvl>
    <w:lvl w:ilvl="5" w:tplc="00C4B9E2">
      <w:numFmt w:val="bullet"/>
      <w:lvlText w:val="•"/>
      <w:lvlJc w:val="left"/>
      <w:pPr>
        <w:ind w:left="737" w:hanging="208"/>
      </w:pPr>
      <w:rPr>
        <w:rFonts w:hint="default"/>
        <w:lang w:val="es-ES" w:eastAsia="en-US" w:bidi="ar-SA"/>
      </w:rPr>
    </w:lvl>
    <w:lvl w:ilvl="6" w:tplc="AFA4A56E">
      <w:numFmt w:val="bullet"/>
      <w:lvlText w:val="•"/>
      <w:lvlJc w:val="left"/>
      <w:pPr>
        <w:ind w:left="582" w:hanging="208"/>
      </w:pPr>
      <w:rPr>
        <w:rFonts w:hint="default"/>
        <w:lang w:val="es-ES" w:eastAsia="en-US" w:bidi="ar-SA"/>
      </w:rPr>
    </w:lvl>
    <w:lvl w:ilvl="7" w:tplc="FBCEC25E">
      <w:numFmt w:val="bullet"/>
      <w:lvlText w:val="•"/>
      <w:lvlJc w:val="left"/>
      <w:pPr>
        <w:ind w:left="426" w:hanging="208"/>
      </w:pPr>
      <w:rPr>
        <w:rFonts w:hint="default"/>
        <w:lang w:val="es-ES" w:eastAsia="en-US" w:bidi="ar-SA"/>
      </w:rPr>
    </w:lvl>
    <w:lvl w:ilvl="8" w:tplc="2AF8E0BA">
      <w:numFmt w:val="bullet"/>
      <w:lvlText w:val="•"/>
      <w:lvlJc w:val="left"/>
      <w:pPr>
        <w:ind w:left="271" w:hanging="208"/>
      </w:pPr>
      <w:rPr>
        <w:rFonts w:hint="default"/>
        <w:lang w:val="es-ES" w:eastAsia="en-US" w:bidi="ar-SA"/>
      </w:rPr>
    </w:lvl>
  </w:abstractNum>
  <w:abstractNum w:abstractNumId="64" w15:restartNumberingAfterBreak="0">
    <w:nsid w:val="2BCC776D"/>
    <w:multiLevelType w:val="hybridMultilevel"/>
    <w:tmpl w:val="A0042938"/>
    <w:lvl w:ilvl="0" w:tplc="B764E97C">
      <w:start w:val="1"/>
      <w:numFmt w:val="bullet"/>
      <w:lvlText w:val=""/>
      <w:lvlJc w:val="left"/>
      <w:pPr>
        <w:ind w:left="720" w:hanging="360"/>
      </w:pPr>
      <w:rPr>
        <w:rFonts w:ascii="Wingdings 2" w:eastAsia="Times New Roman" w:hAnsi="Wingdings 2" w:cs="Arial" w:hint="default"/>
        <w:sz w:val="3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2C4209E0"/>
    <w:multiLevelType w:val="multilevel"/>
    <w:tmpl w:val="E31080E4"/>
    <w:lvl w:ilvl="0">
      <w:start w:val="1"/>
      <w:numFmt w:val="decimal"/>
      <w:lvlText w:val="%1."/>
      <w:lvlJc w:val="left"/>
      <w:rPr>
        <w:b/>
        <w:bCs w:val="0"/>
        <w:i w:val="0"/>
        <w:iCs w:val="0"/>
        <w:smallCaps w:val="0"/>
        <w:strike w:val="0"/>
        <w:color w:val="000000"/>
        <w:spacing w:val="0"/>
        <w:w w:val="100"/>
        <w:position w:val="0"/>
        <w:sz w:val="22"/>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CA22E5D"/>
    <w:multiLevelType w:val="hybridMultilevel"/>
    <w:tmpl w:val="36D4B302"/>
    <w:lvl w:ilvl="0" w:tplc="FCD88FF4">
      <w:start w:val="1"/>
      <w:numFmt w:val="bullet"/>
      <w:lvlText w:val="-"/>
      <w:lvlJc w:val="left"/>
      <w:pPr>
        <w:ind w:left="720" w:hanging="360"/>
      </w:pPr>
      <w:rPr>
        <w:rFonts w:ascii="Calibri" w:hAnsi="Calibri" w:hint="default"/>
      </w:rPr>
    </w:lvl>
    <w:lvl w:ilvl="1" w:tplc="2D22D794">
      <w:start w:val="1"/>
      <w:numFmt w:val="bullet"/>
      <w:lvlText w:val="o"/>
      <w:lvlJc w:val="left"/>
      <w:pPr>
        <w:ind w:left="1440" w:hanging="360"/>
      </w:pPr>
      <w:rPr>
        <w:rFonts w:ascii="Courier New" w:hAnsi="Courier New" w:hint="default"/>
      </w:rPr>
    </w:lvl>
    <w:lvl w:ilvl="2" w:tplc="F8069E3C">
      <w:start w:val="1"/>
      <w:numFmt w:val="bullet"/>
      <w:lvlText w:val=""/>
      <w:lvlJc w:val="left"/>
      <w:pPr>
        <w:ind w:left="2160" w:hanging="360"/>
      </w:pPr>
      <w:rPr>
        <w:rFonts w:ascii="Wingdings" w:hAnsi="Wingdings" w:hint="default"/>
      </w:rPr>
    </w:lvl>
    <w:lvl w:ilvl="3" w:tplc="F95862AA">
      <w:start w:val="1"/>
      <w:numFmt w:val="bullet"/>
      <w:lvlText w:val=""/>
      <w:lvlJc w:val="left"/>
      <w:pPr>
        <w:ind w:left="2880" w:hanging="360"/>
      </w:pPr>
      <w:rPr>
        <w:rFonts w:ascii="Symbol" w:hAnsi="Symbol" w:hint="default"/>
      </w:rPr>
    </w:lvl>
    <w:lvl w:ilvl="4" w:tplc="895C1F68">
      <w:start w:val="1"/>
      <w:numFmt w:val="bullet"/>
      <w:lvlText w:val="o"/>
      <w:lvlJc w:val="left"/>
      <w:pPr>
        <w:ind w:left="3600" w:hanging="360"/>
      </w:pPr>
      <w:rPr>
        <w:rFonts w:ascii="Courier New" w:hAnsi="Courier New" w:hint="default"/>
      </w:rPr>
    </w:lvl>
    <w:lvl w:ilvl="5" w:tplc="1C928A34">
      <w:start w:val="1"/>
      <w:numFmt w:val="bullet"/>
      <w:lvlText w:val=""/>
      <w:lvlJc w:val="left"/>
      <w:pPr>
        <w:ind w:left="4320" w:hanging="360"/>
      </w:pPr>
      <w:rPr>
        <w:rFonts w:ascii="Wingdings" w:hAnsi="Wingdings" w:hint="default"/>
      </w:rPr>
    </w:lvl>
    <w:lvl w:ilvl="6" w:tplc="884ADF9C">
      <w:start w:val="1"/>
      <w:numFmt w:val="bullet"/>
      <w:lvlText w:val=""/>
      <w:lvlJc w:val="left"/>
      <w:pPr>
        <w:ind w:left="5040" w:hanging="360"/>
      </w:pPr>
      <w:rPr>
        <w:rFonts w:ascii="Symbol" w:hAnsi="Symbol" w:hint="default"/>
      </w:rPr>
    </w:lvl>
    <w:lvl w:ilvl="7" w:tplc="0512F686">
      <w:start w:val="1"/>
      <w:numFmt w:val="bullet"/>
      <w:lvlText w:val="o"/>
      <w:lvlJc w:val="left"/>
      <w:pPr>
        <w:ind w:left="5760" w:hanging="360"/>
      </w:pPr>
      <w:rPr>
        <w:rFonts w:ascii="Courier New" w:hAnsi="Courier New" w:hint="default"/>
      </w:rPr>
    </w:lvl>
    <w:lvl w:ilvl="8" w:tplc="02D60DC6">
      <w:start w:val="1"/>
      <w:numFmt w:val="bullet"/>
      <w:lvlText w:val=""/>
      <w:lvlJc w:val="left"/>
      <w:pPr>
        <w:ind w:left="6480" w:hanging="360"/>
      </w:pPr>
      <w:rPr>
        <w:rFonts w:ascii="Wingdings" w:hAnsi="Wingdings" w:hint="default"/>
      </w:rPr>
    </w:lvl>
  </w:abstractNum>
  <w:abstractNum w:abstractNumId="67" w15:restartNumberingAfterBreak="0">
    <w:nsid w:val="2D614A56"/>
    <w:multiLevelType w:val="hybridMultilevel"/>
    <w:tmpl w:val="A358ED36"/>
    <w:lvl w:ilvl="0" w:tplc="E7DEB808">
      <w:start w:val="1"/>
      <w:numFmt w:val="decimal"/>
      <w:lvlText w:val="%1."/>
      <w:lvlJc w:val="left"/>
      <w:pPr>
        <w:ind w:left="720" w:hanging="360"/>
      </w:pPr>
    </w:lvl>
    <w:lvl w:ilvl="1" w:tplc="942250A2">
      <w:start w:val="1"/>
      <w:numFmt w:val="lowerLetter"/>
      <w:lvlText w:val="%2."/>
      <w:lvlJc w:val="left"/>
      <w:pPr>
        <w:ind w:left="1440" w:hanging="360"/>
      </w:pPr>
    </w:lvl>
    <w:lvl w:ilvl="2" w:tplc="A9A239DC">
      <w:start w:val="1"/>
      <w:numFmt w:val="lowerRoman"/>
      <w:lvlText w:val="%3."/>
      <w:lvlJc w:val="right"/>
      <w:pPr>
        <w:ind w:left="2160" w:hanging="180"/>
      </w:pPr>
    </w:lvl>
    <w:lvl w:ilvl="3" w:tplc="303CF866">
      <w:start w:val="1"/>
      <w:numFmt w:val="decimal"/>
      <w:lvlText w:val="%4."/>
      <w:lvlJc w:val="left"/>
      <w:pPr>
        <w:ind w:left="2880" w:hanging="360"/>
      </w:pPr>
    </w:lvl>
    <w:lvl w:ilvl="4" w:tplc="2CC4CB5E">
      <w:start w:val="1"/>
      <w:numFmt w:val="lowerLetter"/>
      <w:lvlText w:val="%5."/>
      <w:lvlJc w:val="left"/>
      <w:pPr>
        <w:ind w:left="3600" w:hanging="360"/>
      </w:pPr>
    </w:lvl>
    <w:lvl w:ilvl="5" w:tplc="7E10A97A">
      <w:start w:val="1"/>
      <w:numFmt w:val="lowerRoman"/>
      <w:lvlText w:val="%6."/>
      <w:lvlJc w:val="right"/>
      <w:pPr>
        <w:ind w:left="4320" w:hanging="180"/>
      </w:pPr>
    </w:lvl>
    <w:lvl w:ilvl="6" w:tplc="28882E2A">
      <w:start w:val="1"/>
      <w:numFmt w:val="decimal"/>
      <w:lvlText w:val="%7."/>
      <w:lvlJc w:val="left"/>
      <w:pPr>
        <w:ind w:left="5040" w:hanging="360"/>
      </w:pPr>
    </w:lvl>
    <w:lvl w:ilvl="7" w:tplc="8458A02C">
      <w:start w:val="1"/>
      <w:numFmt w:val="lowerLetter"/>
      <w:lvlText w:val="%8."/>
      <w:lvlJc w:val="left"/>
      <w:pPr>
        <w:ind w:left="5760" w:hanging="360"/>
      </w:pPr>
    </w:lvl>
    <w:lvl w:ilvl="8" w:tplc="24042070">
      <w:start w:val="1"/>
      <w:numFmt w:val="lowerRoman"/>
      <w:lvlText w:val="%9."/>
      <w:lvlJc w:val="right"/>
      <w:pPr>
        <w:ind w:left="6480" w:hanging="180"/>
      </w:pPr>
    </w:lvl>
  </w:abstractNum>
  <w:abstractNum w:abstractNumId="68" w15:restartNumberingAfterBreak="0">
    <w:nsid w:val="2DDB749B"/>
    <w:multiLevelType w:val="hybridMultilevel"/>
    <w:tmpl w:val="7AB6FC8C"/>
    <w:lvl w:ilvl="0" w:tplc="24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9" w15:restartNumberingAfterBreak="0">
    <w:nsid w:val="2EFA4A26"/>
    <w:multiLevelType w:val="hybridMultilevel"/>
    <w:tmpl w:val="8EDE7E28"/>
    <w:lvl w:ilvl="0" w:tplc="4AB8DFB2">
      <w:start w:val="1"/>
      <w:numFmt w:val="bullet"/>
      <w:lvlText w:val="-"/>
      <w:lvlJc w:val="left"/>
      <w:pPr>
        <w:ind w:left="720" w:hanging="360"/>
      </w:pPr>
      <w:rPr>
        <w:rFonts w:ascii="Calibri" w:hAnsi="Calibri" w:hint="default"/>
      </w:rPr>
    </w:lvl>
    <w:lvl w:ilvl="1" w:tplc="624A0500">
      <w:start w:val="1"/>
      <w:numFmt w:val="bullet"/>
      <w:lvlText w:val="o"/>
      <w:lvlJc w:val="left"/>
      <w:pPr>
        <w:ind w:left="1440" w:hanging="360"/>
      </w:pPr>
      <w:rPr>
        <w:rFonts w:ascii="Courier New" w:hAnsi="Courier New" w:hint="default"/>
      </w:rPr>
    </w:lvl>
    <w:lvl w:ilvl="2" w:tplc="279E3D18">
      <w:start w:val="1"/>
      <w:numFmt w:val="bullet"/>
      <w:lvlText w:val=""/>
      <w:lvlJc w:val="left"/>
      <w:pPr>
        <w:ind w:left="2160" w:hanging="360"/>
      </w:pPr>
      <w:rPr>
        <w:rFonts w:ascii="Wingdings" w:hAnsi="Wingdings" w:hint="default"/>
      </w:rPr>
    </w:lvl>
    <w:lvl w:ilvl="3" w:tplc="25A21AEA">
      <w:start w:val="1"/>
      <w:numFmt w:val="bullet"/>
      <w:lvlText w:val=""/>
      <w:lvlJc w:val="left"/>
      <w:pPr>
        <w:ind w:left="2880" w:hanging="360"/>
      </w:pPr>
      <w:rPr>
        <w:rFonts w:ascii="Symbol" w:hAnsi="Symbol" w:hint="default"/>
      </w:rPr>
    </w:lvl>
    <w:lvl w:ilvl="4" w:tplc="D518A34A">
      <w:start w:val="1"/>
      <w:numFmt w:val="bullet"/>
      <w:lvlText w:val="o"/>
      <w:lvlJc w:val="left"/>
      <w:pPr>
        <w:ind w:left="3600" w:hanging="360"/>
      </w:pPr>
      <w:rPr>
        <w:rFonts w:ascii="Courier New" w:hAnsi="Courier New" w:hint="default"/>
      </w:rPr>
    </w:lvl>
    <w:lvl w:ilvl="5" w:tplc="E3E0BABE">
      <w:start w:val="1"/>
      <w:numFmt w:val="bullet"/>
      <w:lvlText w:val=""/>
      <w:lvlJc w:val="left"/>
      <w:pPr>
        <w:ind w:left="4320" w:hanging="360"/>
      </w:pPr>
      <w:rPr>
        <w:rFonts w:ascii="Wingdings" w:hAnsi="Wingdings" w:hint="default"/>
      </w:rPr>
    </w:lvl>
    <w:lvl w:ilvl="6" w:tplc="B06CCC7C">
      <w:start w:val="1"/>
      <w:numFmt w:val="bullet"/>
      <w:lvlText w:val=""/>
      <w:lvlJc w:val="left"/>
      <w:pPr>
        <w:ind w:left="5040" w:hanging="360"/>
      </w:pPr>
      <w:rPr>
        <w:rFonts w:ascii="Symbol" w:hAnsi="Symbol" w:hint="default"/>
      </w:rPr>
    </w:lvl>
    <w:lvl w:ilvl="7" w:tplc="52CCC4F6">
      <w:start w:val="1"/>
      <w:numFmt w:val="bullet"/>
      <w:lvlText w:val="o"/>
      <w:lvlJc w:val="left"/>
      <w:pPr>
        <w:ind w:left="5760" w:hanging="360"/>
      </w:pPr>
      <w:rPr>
        <w:rFonts w:ascii="Courier New" w:hAnsi="Courier New" w:hint="default"/>
      </w:rPr>
    </w:lvl>
    <w:lvl w:ilvl="8" w:tplc="CC5096CE">
      <w:start w:val="1"/>
      <w:numFmt w:val="bullet"/>
      <w:lvlText w:val=""/>
      <w:lvlJc w:val="left"/>
      <w:pPr>
        <w:ind w:left="6480" w:hanging="360"/>
      </w:pPr>
      <w:rPr>
        <w:rFonts w:ascii="Wingdings" w:hAnsi="Wingdings" w:hint="default"/>
      </w:rPr>
    </w:lvl>
  </w:abstractNum>
  <w:abstractNum w:abstractNumId="70" w15:restartNumberingAfterBreak="0">
    <w:nsid w:val="312E5DA4"/>
    <w:multiLevelType w:val="multilevel"/>
    <w:tmpl w:val="8550E3A4"/>
    <w:lvl w:ilvl="0">
      <w:start w:val="1"/>
      <w:numFmt w:val="bullet"/>
      <w:lvlText w:val=""/>
      <w:lvlJc w:val="left"/>
      <w:rPr>
        <w:rFonts w:ascii="Wingdings" w:hAnsi="Wingdings" w:hint="default"/>
        <w:b w:val="0"/>
        <w:bCs w:val="0"/>
        <w:i w:val="0"/>
        <w:iCs w:val="0"/>
        <w:smallCaps w:val="0"/>
        <w:strike w:val="0"/>
        <w:color w:val="000000"/>
        <w:spacing w:val="0"/>
        <w:w w:val="100"/>
        <w:position w:val="0"/>
        <w:sz w:val="24"/>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20F03CF"/>
    <w:multiLevelType w:val="hybridMultilevel"/>
    <w:tmpl w:val="5554E710"/>
    <w:lvl w:ilvl="0" w:tplc="E56E5F30">
      <w:start w:val="1"/>
      <w:numFmt w:val="bullet"/>
      <w:lvlText w:val=""/>
      <w:lvlJc w:val="left"/>
      <w:pPr>
        <w:ind w:left="720" w:hanging="360"/>
      </w:pPr>
      <w:rPr>
        <w:rFonts w:ascii="Symbol" w:hAnsi="Symbol" w:hint="default"/>
      </w:rPr>
    </w:lvl>
    <w:lvl w:ilvl="1" w:tplc="48DC995C">
      <w:start w:val="1"/>
      <w:numFmt w:val="bullet"/>
      <w:lvlText w:val="o"/>
      <w:lvlJc w:val="left"/>
      <w:pPr>
        <w:ind w:left="1440" w:hanging="360"/>
      </w:pPr>
      <w:rPr>
        <w:rFonts w:ascii="Courier New" w:hAnsi="Courier New" w:hint="default"/>
      </w:rPr>
    </w:lvl>
    <w:lvl w:ilvl="2" w:tplc="C6E4AEE8">
      <w:start w:val="1"/>
      <w:numFmt w:val="bullet"/>
      <w:lvlText w:val=""/>
      <w:lvlJc w:val="left"/>
      <w:pPr>
        <w:ind w:left="2160" w:hanging="360"/>
      </w:pPr>
      <w:rPr>
        <w:rFonts w:ascii="Wingdings" w:hAnsi="Wingdings" w:hint="default"/>
      </w:rPr>
    </w:lvl>
    <w:lvl w:ilvl="3" w:tplc="8D5A623E">
      <w:start w:val="1"/>
      <w:numFmt w:val="bullet"/>
      <w:lvlText w:val=""/>
      <w:lvlJc w:val="left"/>
      <w:pPr>
        <w:ind w:left="2880" w:hanging="360"/>
      </w:pPr>
      <w:rPr>
        <w:rFonts w:ascii="Symbol" w:hAnsi="Symbol" w:hint="default"/>
      </w:rPr>
    </w:lvl>
    <w:lvl w:ilvl="4" w:tplc="48F8A55E">
      <w:start w:val="1"/>
      <w:numFmt w:val="bullet"/>
      <w:lvlText w:val="o"/>
      <w:lvlJc w:val="left"/>
      <w:pPr>
        <w:ind w:left="3600" w:hanging="360"/>
      </w:pPr>
      <w:rPr>
        <w:rFonts w:ascii="Courier New" w:hAnsi="Courier New" w:hint="default"/>
      </w:rPr>
    </w:lvl>
    <w:lvl w:ilvl="5" w:tplc="91D06C2E">
      <w:start w:val="1"/>
      <w:numFmt w:val="bullet"/>
      <w:lvlText w:val=""/>
      <w:lvlJc w:val="left"/>
      <w:pPr>
        <w:ind w:left="4320" w:hanging="360"/>
      </w:pPr>
      <w:rPr>
        <w:rFonts w:ascii="Wingdings" w:hAnsi="Wingdings" w:hint="default"/>
      </w:rPr>
    </w:lvl>
    <w:lvl w:ilvl="6" w:tplc="96EEB55C">
      <w:start w:val="1"/>
      <w:numFmt w:val="bullet"/>
      <w:lvlText w:val=""/>
      <w:lvlJc w:val="left"/>
      <w:pPr>
        <w:ind w:left="5040" w:hanging="360"/>
      </w:pPr>
      <w:rPr>
        <w:rFonts w:ascii="Symbol" w:hAnsi="Symbol" w:hint="default"/>
      </w:rPr>
    </w:lvl>
    <w:lvl w:ilvl="7" w:tplc="4062635A">
      <w:start w:val="1"/>
      <w:numFmt w:val="bullet"/>
      <w:lvlText w:val="o"/>
      <w:lvlJc w:val="left"/>
      <w:pPr>
        <w:ind w:left="5760" w:hanging="360"/>
      </w:pPr>
      <w:rPr>
        <w:rFonts w:ascii="Courier New" w:hAnsi="Courier New" w:hint="default"/>
      </w:rPr>
    </w:lvl>
    <w:lvl w:ilvl="8" w:tplc="D6CCF156">
      <w:start w:val="1"/>
      <w:numFmt w:val="bullet"/>
      <w:lvlText w:val=""/>
      <w:lvlJc w:val="left"/>
      <w:pPr>
        <w:ind w:left="6480" w:hanging="360"/>
      </w:pPr>
      <w:rPr>
        <w:rFonts w:ascii="Wingdings" w:hAnsi="Wingdings" w:hint="default"/>
      </w:rPr>
    </w:lvl>
  </w:abstractNum>
  <w:abstractNum w:abstractNumId="72" w15:restartNumberingAfterBreak="0">
    <w:nsid w:val="3234166D"/>
    <w:multiLevelType w:val="hybridMultilevel"/>
    <w:tmpl w:val="6DA615C4"/>
    <w:lvl w:ilvl="0" w:tplc="6CBCC680">
      <w:start w:val="1"/>
      <w:numFmt w:val="bullet"/>
      <w:lvlText w:val="-"/>
      <w:lvlJc w:val="left"/>
      <w:pPr>
        <w:ind w:left="720" w:hanging="360"/>
      </w:pPr>
      <w:rPr>
        <w:rFonts w:ascii="Calibri" w:hAnsi="Calibri" w:hint="default"/>
      </w:rPr>
    </w:lvl>
    <w:lvl w:ilvl="1" w:tplc="9B941788">
      <w:start w:val="1"/>
      <w:numFmt w:val="bullet"/>
      <w:lvlText w:val="o"/>
      <w:lvlJc w:val="left"/>
      <w:pPr>
        <w:ind w:left="1440" w:hanging="360"/>
      </w:pPr>
      <w:rPr>
        <w:rFonts w:ascii="Courier New" w:hAnsi="Courier New" w:hint="default"/>
      </w:rPr>
    </w:lvl>
    <w:lvl w:ilvl="2" w:tplc="31E2FD02">
      <w:start w:val="1"/>
      <w:numFmt w:val="bullet"/>
      <w:lvlText w:val=""/>
      <w:lvlJc w:val="left"/>
      <w:pPr>
        <w:ind w:left="2160" w:hanging="360"/>
      </w:pPr>
      <w:rPr>
        <w:rFonts w:ascii="Wingdings" w:hAnsi="Wingdings" w:hint="default"/>
      </w:rPr>
    </w:lvl>
    <w:lvl w:ilvl="3" w:tplc="DC149F96">
      <w:start w:val="1"/>
      <w:numFmt w:val="bullet"/>
      <w:lvlText w:val=""/>
      <w:lvlJc w:val="left"/>
      <w:pPr>
        <w:ind w:left="2880" w:hanging="360"/>
      </w:pPr>
      <w:rPr>
        <w:rFonts w:ascii="Symbol" w:hAnsi="Symbol" w:hint="default"/>
      </w:rPr>
    </w:lvl>
    <w:lvl w:ilvl="4" w:tplc="CD9448EC">
      <w:start w:val="1"/>
      <w:numFmt w:val="bullet"/>
      <w:lvlText w:val="o"/>
      <w:lvlJc w:val="left"/>
      <w:pPr>
        <w:ind w:left="3600" w:hanging="360"/>
      </w:pPr>
      <w:rPr>
        <w:rFonts w:ascii="Courier New" w:hAnsi="Courier New" w:hint="default"/>
      </w:rPr>
    </w:lvl>
    <w:lvl w:ilvl="5" w:tplc="EF146F76">
      <w:start w:val="1"/>
      <w:numFmt w:val="bullet"/>
      <w:lvlText w:val=""/>
      <w:lvlJc w:val="left"/>
      <w:pPr>
        <w:ind w:left="4320" w:hanging="360"/>
      </w:pPr>
      <w:rPr>
        <w:rFonts w:ascii="Wingdings" w:hAnsi="Wingdings" w:hint="default"/>
      </w:rPr>
    </w:lvl>
    <w:lvl w:ilvl="6" w:tplc="70C4902C">
      <w:start w:val="1"/>
      <w:numFmt w:val="bullet"/>
      <w:lvlText w:val=""/>
      <w:lvlJc w:val="left"/>
      <w:pPr>
        <w:ind w:left="5040" w:hanging="360"/>
      </w:pPr>
      <w:rPr>
        <w:rFonts w:ascii="Symbol" w:hAnsi="Symbol" w:hint="default"/>
      </w:rPr>
    </w:lvl>
    <w:lvl w:ilvl="7" w:tplc="6666F866">
      <w:start w:val="1"/>
      <w:numFmt w:val="bullet"/>
      <w:lvlText w:val="o"/>
      <w:lvlJc w:val="left"/>
      <w:pPr>
        <w:ind w:left="5760" w:hanging="360"/>
      </w:pPr>
      <w:rPr>
        <w:rFonts w:ascii="Courier New" w:hAnsi="Courier New" w:hint="default"/>
      </w:rPr>
    </w:lvl>
    <w:lvl w:ilvl="8" w:tplc="EE6E8AC8">
      <w:start w:val="1"/>
      <w:numFmt w:val="bullet"/>
      <w:lvlText w:val=""/>
      <w:lvlJc w:val="left"/>
      <w:pPr>
        <w:ind w:left="6480" w:hanging="360"/>
      </w:pPr>
      <w:rPr>
        <w:rFonts w:ascii="Wingdings" w:hAnsi="Wingdings" w:hint="default"/>
      </w:rPr>
    </w:lvl>
  </w:abstractNum>
  <w:abstractNum w:abstractNumId="73" w15:restartNumberingAfterBreak="0">
    <w:nsid w:val="32A766D6"/>
    <w:multiLevelType w:val="hybridMultilevel"/>
    <w:tmpl w:val="F1D407F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833057D8">
      <w:start w:val="1"/>
      <w:numFmt w:val="decimal"/>
      <w:lvlText w:val="%4."/>
      <w:lvlJc w:val="left"/>
      <w:pPr>
        <w:ind w:left="2880" w:hanging="360"/>
      </w:pPr>
      <w:rPr>
        <w:b/>
        <w:sz w:val="22"/>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4" w15:restartNumberingAfterBreak="0">
    <w:nsid w:val="32C325F7"/>
    <w:multiLevelType w:val="hybridMultilevel"/>
    <w:tmpl w:val="625019E6"/>
    <w:lvl w:ilvl="0" w:tplc="240A000F">
      <w:start w:val="1"/>
      <w:numFmt w:val="decimal"/>
      <w:lvlText w:val="%1."/>
      <w:lvlJc w:val="left"/>
      <w:pPr>
        <w:ind w:left="720" w:hanging="360"/>
      </w:pPr>
      <w:rPr>
        <w:b/>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5" w15:restartNumberingAfterBreak="0">
    <w:nsid w:val="334FFF4D"/>
    <w:multiLevelType w:val="hybridMultilevel"/>
    <w:tmpl w:val="C7B89BBE"/>
    <w:lvl w:ilvl="0" w:tplc="572C97CE">
      <w:start w:val="1"/>
      <w:numFmt w:val="bullet"/>
      <w:lvlText w:val="-"/>
      <w:lvlJc w:val="left"/>
      <w:pPr>
        <w:ind w:left="720" w:hanging="360"/>
      </w:pPr>
      <w:rPr>
        <w:rFonts w:ascii="Calibri" w:hAnsi="Calibri" w:hint="default"/>
      </w:rPr>
    </w:lvl>
    <w:lvl w:ilvl="1" w:tplc="664001A8">
      <w:start w:val="1"/>
      <w:numFmt w:val="bullet"/>
      <w:lvlText w:val="o"/>
      <w:lvlJc w:val="left"/>
      <w:pPr>
        <w:ind w:left="1440" w:hanging="360"/>
      </w:pPr>
      <w:rPr>
        <w:rFonts w:ascii="Courier New" w:hAnsi="Courier New" w:hint="default"/>
      </w:rPr>
    </w:lvl>
    <w:lvl w:ilvl="2" w:tplc="056AFCBA">
      <w:start w:val="1"/>
      <w:numFmt w:val="bullet"/>
      <w:lvlText w:val=""/>
      <w:lvlJc w:val="left"/>
      <w:pPr>
        <w:ind w:left="2160" w:hanging="360"/>
      </w:pPr>
      <w:rPr>
        <w:rFonts w:ascii="Wingdings" w:hAnsi="Wingdings" w:hint="default"/>
      </w:rPr>
    </w:lvl>
    <w:lvl w:ilvl="3" w:tplc="0F7AFF00">
      <w:start w:val="1"/>
      <w:numFmt w:val="bullet"/>
      <w:lvlText w:val=""/>
      <w:lvlJc w:val="left"/>
      <w:pPr>
        <w:ind w:left="2880" w:hanging="360"/>
      </w:pPr>
      <w:rPr>
        <w:rFonts w:ascii="Symbol" w:hAnsi="Symbol" w:hint="default"/>
      </w:rPr>
    </w:lvl>
    <w:lvl w:ilvl="4" w:tplc="6284D0F4">
      <w:start w:val="1"/>
      <w:numFmt w:val="bullet"/>
      <w:lvlText w:val="o"/>
      <w:lvlJc w:val="left"/>
      <w:pPr>
        <w:ind w:left="3600" w:hanging="360"/>
      </w:pPr>
      <w:rPr>
        <w:rFonts w:ascii="Courier New" w:hAnsi="Courier New" w:hint="default"/>
      </w:rPr>
    </w:lvl>
    <w:lvl w:ilvl="5" w:tplc="C4324660">
      <w:start w:val="1"/>
      <w:numFmt w:val="bullet"/>
      <w:lvlText w:val=""/>
      <w:lvlJc w:val="left"/>
      <w:pPr>
        <w:ind w:left="4320" w:hanging="360"/>
      </w:pPr>
      <w:rPr>
        <w:rFonts w:ascii="Wingdings" w:hAnsi="Wingdings" w:hint="default"/>
      </w:rPr>
    </w:lvl>
    <w:lvl w:ilvl="6" w:tplc="27B0FD70">
      <w:start w:val="1"/>
      <w:numFmt w:val="bullet"/>
      <w:lvlText w:val=""/>
      <w:lvlJc w:val="left"/>
      <w:pPr>
        <w:ind w:left="5040" w:hanging="360"/>
      </w:pPr>
      <w:rPr>
        <w:rFonts w:ascii="Symbol" w:hAnsi="Symbol" w:hint="default"/>
      </w:rPr>
    </w:lvl>
    <w:lvl w:ilvl="7" w:tplc="522CC244">
      <w:start w:val="1"/>
      <w:numFmt w:val="bullet"/>
      <w:lvlText w:val="o"/>
      <w:lvlJc w:val="left"/>
      <w:pPr>
        <w:ind w:left="5760" w:hanging="360"/>
      </w:pPr>
      <w:rPr>
        <w:rFonts w:ascii="Courier New" w:hAnsi="Courier New" w:hint="default"/>
      </w:rPr>
    </w:lvl>
    <w:lvl w:ilvl="8" w:tplc="4D12308C">
      <w:start w:val="1"/>
      <w:numFmt w:val="bullet"/>
      <w:lvlText w:val=""/>
      <w:lvlJc w:val="left"/>
      <w:pPr>
        <w:ind w:left="6480" w:hanging="360"/>
      </w:pPr>
      <w:rPr>
        <w:rFonts w:ascii="Wingdings" w:hAnsi="Wingdings" w:hint="default"/>
      </w:rPr>
    </w:lvl>
  </w:abstractNum>
  <w:abstractNum w:abstractNumId="76" w15:restartNumberingAfterBreak="0">
    <w:nsid w:val="335E4FBA"/>
    <w:multiLevelType w:val="hybridMultilevel"/>
    <w:tmpl w:val="97E849EC"/>
    <w:lvl w:ilvl="0" w:tplc="6D747738">
      <w:start w:val="1"/>
      <w:numFmt w:val="bullet"/>
      <w:lvlText w:val=""/>
      <w:lvlJc w:val="left"/>
      <w:pPr>
        <w:ind w:left="720" w:hanging="360"/>
      </w:pPr>
      <w:rPr>
        <w:rFonts w:ascii="Wingdings 2" w:eastAsia="Times New Roman" w:hAnsi="Wingdings 2" w:cs="Arial" w:hint="default"/>
        <w:sz w:val="32"/>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15:restartNumberingAfterBreak="0">
    <w:nsid w:val="33DF2865"/>
    <w:multiLevelType w:val="hybridMultilevel"/>
    <w:tmpl w:val="B0A42238"/>
    <w:lvl w:ilvl="0" w:tplc="FFFFFFFF">
      <w:start w:val="1"/>
      <w:numFmt w:val="bullet"/>
      <w:lvlText w:val="-"/>
      <w:lvlJc w:val="left"/>
      <w:pPr>
        <w:ind w:left="79" w:hanging="303"/>
      </w:pPr>
      <w:rPr>
        <w:rFonts w:ascii="Times New Roman" w:hAnsi="Times New Roman" w:hint="default"/>
        <w:color w:val="1D1D1B"/>
        <w:w w:val="116"/>
        <w:sz w:val="19"/>
        <w:szCs w:val="19"/>
        <w:lang w:val="es-ES" w:eastAsia="en-US" w:bidi="ar-SA"/>
      </w:rPr>
    </w:lvl>
    <w:lvl w:ilvl="1" w:tplc="0526D8B8">
      <w:numFmt w:val="bullet"/>
      <w:lvlText w:val="•"/>
      <w:lvlJc w:val="left"/>
      <w:pPr>
        <w:ind w:left="384" w:hanging="303"/>
      </w:pPr>
      <w:rPr>
        <w:rFonts w:hint="default"/>
        <w:lang w:val="es-ES" w:eastAsia="en-US" w:bidi="ar-SA"/>
      </w:rPr>
    </w:lvl>
    <w:lvl w:ilvl="2" w:tplc="C0284ACC">
      <w:numFmt w:val="bullet"/>
      <w:lvlText w:val="•"/>
      <w:lvlJc w:val="left"/>
      <w:pPr>
        <w:ind w:left="688" w:hanging="303"/>
      </w:pPr>
      <w:rPr>
        <w:rFonts w:hint="default"/>
        <w:lang w:val="es-ES" w:eastAsia="en-US" w:bidi="ar-SA"/>
      </w:rPr>
    </w:lvl>
    <w:lvl w:ilvl="3" w:tplc="011AAADA">
      <w:numFmt w:val="bullet"/>
      <w:lvlText w:val="•"/>
      <w:lvlJc w:val="left"/>
      <w:pPr>
        <w:ind w:left="992" w:hanging="303"/>
      </w:pPr>
      <w:rPr>
        <w:rFonts w:hint="default"/>
        <w:lang w:val="es-ES" w:eastAsia="en-US" w:bidi="ar-SA"/>
      </w:rPr>
    </w:lvl>
    <w:lvl w:ilvl="4" w:tplc="1CFC6DE0">
      <w:numFmt w:val="bullet"/>
      <w:lvlText w:val="•"/>
      <w:lvlJc w:val="left"/>
      <w:pPr>
        <w:ind w:left="1297" w:hanging="303"/>
      </w:pPr>
      <w:rPr>
        <w:rFonts w:hint="default"/>
        <w:lang w:val="es-ES" w:eastAsia="en-US" w:bidi="ar-SA"/>
      </w:rPr>
    </w:lvl>
    <w:lvl w:ilvl="5" w:tplc="C49290E8">
      <w:numFmt w:val="bullet"/>
      <w:lvlText w:val="•"/>
      <w:lvlJc w:val="left"/>
      <w:pPr>
        <w:ind w:left="1601" w:hanging="303"/>
      </w:pPr>
      <w:rPr>
        <w:rFonts w:hint="default"/>
        <w:lang w:val="es-ES" w:eastAsia="en-US" w:bidi="ar-SA"/>
      </w:rPr>
    </w:lvl>
    <w:lvl w:ilvl="6" w:tplc="9E1C0538">
      <w:numFmt w:val="bullet"/>
      <w:lvlText w:val="•"/>
      <w:lvlJc w:val="left"/>
      <w:pPr>
        <w:ind w:left="1905" w:hanging="303"/>
      </w:pPr>
      <w:rPr>
        <w:rFonts w:hint="default"/>
        <w:lang w:val="es-ES" w:eastAsia="en-US" w:bidi="ar-SA"/>
      </w:rPr>
    </w:lvl>
    <w:lvl w:ilvl="7" w:tplc="75CCAF3A">
      <w:numFmt w:val="bullet"/>
      <w:lvlText w:val="•"/>
      <w:lvlJc w:val="left"/>
      <w:pPr>
        <w:ind w:left="2210" w:hanging="303"/>
      </w:pPr>
      <w:rPr>
        <w:rFonts w:hint="default"/>
        <w:lang w:val="es-ES" w:eastAsia="en-US" w:bidi="ar-SA"/>
      </w:rPr>
    </w:lvl>
    <w:lvl w:ilvl="8" w:tplc="E3966D5E">
      <w:numFmt w:val="bullet"/>
      <w:lvlText w:val="•"/>
      <w:lvlJc w:val="left"/>
      <w:pPr>
        <w:ind w:left="2514" w:hanging="303"/>
      </w:pPr>
      <w:rPr>
        <w:rFonts w:hint="default"/>
        <w:lang w:val="es-ES" w:eastAsia="en-US" w:bidi="ar-SA"/>
      </w:rPr>
    </w:lvl>
  </w:abstractNum>
  <w:abstractNum w:abstractNumId="78" w15:restartNumberingAfterBreak="0">
    <w:nsid w:val="341D6F5E"/>
    <w:multiLevelType w:val="hybridMultilevel"/>
    <w:tmpl w:val="54629370"/>
    <w:lvl w:ilvl="0" w:tplc="240A0011">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15:restartNumberingAfterBreak="0">
    <w:nsid w:val="342BBF26"/>
    <w:multiLevelType w:val="hybridMultilevel"/>
    <w:tmpl w:val="BF3E2702"/>
    <w:lvl w:ilvl="0" w:tplc="E53CC73A">
      <w:start w:val="1"/>
      <w:numFmt w:val="bullet"/>
      <w:lvlText w:val="-"/>
      <w:lvlJc w:val="left"/>
      <w:pPr>
        <w:ind w:left="720" w:hanging="360"/>
      </w:pPr>
      <w:rPr>
        <w:rFonts w:ascii="Calibri" w:hAnsi="Calibri" w:hint="default"/>
      </w:rPr>
    </w:lvl>
    <w:lvl w:ilvl="1" w:tplc="9CF61C2E">
      <w:start w:val="1"/>
      <w:numFmt w:val="bullet"/>
      <w:lvlText w:val="o"/>
      <w:lvlJc w:val="left"/>
      <w:pPr>
        <w:ind w:left="1440" w:hanging="360"/>
      </w:pPr>
      <w:rPr>
        <w:rFonts w:ascii="Courier New" w:hAnsi="Courier New" w:hint="default"/>
      </w:rPr>
    </w:lvl>
    <w:lvl w:ilvl="2" w:tplc="654A3110">
      <w:start w:val="1"/>
      <w:numFmt w:val="bullet"/>
      <w:lvlText w:val=""/>
      <w:lvlJc w:val="left"/>
      <w:pPr>
        <w:ind w:left="2160" w:hanging="360"/>
      </w:pPr>
      <w:rPr>
        <w:rFonts w:ascii="Wingdings" w:hAnsi="Wingdings" w:hint="default"/>
      </w:rPr>
    </w:lvl>
    <w:lvl w:ilvl="3" w:tplc="9768EABC">
      <w:start w:val="1"/>
      <w:numFmt w:val="bullet"/>
      <w:lvlText w:val=""/>
      <w:lvlJc w:val="left"/>
      <w:pPr>
        <w:ind w:left="2880" w:hanging="360"/>
      </w:pPr>
      <w:rPr>
        <w:rFonts w:ascii="Symbol" w:hAnsi="Symbol" w:hint="default"/>
      </w:rPr>
    </w:lvl>
    <w:lvl w:ilvl="4" w:tplc="E5EAC90A">
      <w:start w:val="1"/>
      <w:numFmt w:val="bullet"/>
      <w:lvlText w:val="o"/>
      <w:lvlJc w:val="left"/>
      <w:pPr>
        <w:ind w:left="3600" w:hanging="360"/>
      </w:pPr>
      <w:rPr>
        <w:rFonts w:ascii="Courier New" w:hAnsi="Courier New" w:hint="default"/>
      </w:rPr>
    </w:lvl>
    <w:lvl w:ilvl="5" w:tplc="06DA3AAA">
      <w:start w:val="1"/>
      <w:numFmt w:val="bullet"/>
      <w:lvlText w:val=""/>
      <w:lvlJc w:val="left"/>
      <w:pPr>
        <w:ind w:left="4320" w:hanging="360"/>
      </w:pPr>
      <w:rPr>
        <w:rFonts w:ascii="Wingdings" w:hAnsi="Wingdings" w:hint="default"/>
      </w:rPr>
    </w:lvl>
    <w:lvl w:ilvl="6" w:tplc="0FB84E14">
      <w:start w:val="1"/>
      <w:numFmt w:val="bullet"/>
      <w:lvlText w:val=""/>
      <w:lvlJc w:val="left"/>
      <w:pPr>
        <w:ind w:left="5040" w:hanging="360"/>
      </w:pPr>
      <w:rPr>
        <w:rFonts w:ascii="Symbol" w:hAnsi="Symbol" w:hint="default"/>
      </w:rPr>
    </w:lvl>
    <w:lvl w:ilvl="7" w:tplc="ACC8F3B6">
      <w:start w:val="1"/>
      <w:numFmt w:val="bullet"/>
      <w:lvlText w:val="o"/>
      <w:lvlJc w:val="left"/>
      <w:pPr>
        <w:ind w:left="5760" w:hanging="360"/>
      </w:pPr>
      <w:rPr>
        <w:rFonts w:ascii="Courier New" w:hAnsi="Courier New" w:hint="default"/>
      </w:rPr>
    </w:lvl>
    <w:lvl w:ilvl="8" w:tplc="1AA8E2AE">
      <w:start w:val="1"/>
      <w:numFmt w:val="bullet"/>
      <w:lvlText w:val=""/>
      <w:lvlJc w:val="left"/>
      <w:pPr>
        <w:ind w:left="6480" w:hanging="360"/>
      </w:pPr>
      <w:rPr>
        <w:rFonts w:ascii="Wingdings" w:hAnsi="Wingdings" w:hint="default"/>
      </w:rPr>
    </w:lvl>
  </w:abstractNum>
  <w:abstractNum w:abstractNumId="80" w15:restartNumberingAfterBreak="0">
    <w:nsid w:val="34753B85"/>
    <w:multiLevelType w:val="hybridMultilevel"/>
    <w:tmpl w:val="F634BD10"/>
    <w:lvl w:ilvl="0" w:tplc="BB867230">
      <w:start w:val="1"/>
      <w:numFmt w:val="decimal"/>
      <w:lvlText w:val="%1."/>
      <w:lvlJc w:val="left"/>
      <w:pPr>
        <w:ind w:left="720" w:hanging="360"/>
      </w:pPr>
    </w:lvl>
    <w:lvl w:ilvl="1" w:tplc="33F80114">
      <w:start w:val="1"/>
      <w:numFmt w:val="lowerLetter"/>
      <w:lvlText w:val="%2."/>
      <w:lvlJc w:val="left"/>
      <w:pPr>
        <w:ind w:left="1440" w:hanging="360"/>
      </w:pPr>
    </w:lvl>
    <w:lvl w:ilvl="2" w:tplc="DC703F1A">
      <w:start w:val="1"/>
      <w:numFmt w:val="lowerRoman"/>
      <w:lvlText w:val="%3."/>
      <w:lvlJc w:val="right"/>
      <w:pPr>
        <w:ind w:left="2160" w:hanging="180"/>
      </w:pPr>
    </w:lvl>
    <w:lvl w:ilvl="3" w:tplc="4F724CE2">
      <w:start w:val="1"/>
      <w:numFmt w:val="decimal"/>
      <w:lvlText w:val="%4."/>
      <w:lvlJc w:val="left"/>
      <w:pPr>
        <w:ind w:left="2880" w:hanging="360"/>
      </w:pPr>
    </w:lvl>
    <w:lvl w:ilvl="4" w:tplc="09D6C754">
      <w:start w:val="1"/>
      <w:numFmt w:val="lowerLetter"/>
      <w:lvlText w:val="%5."/>
      <w:lvlJc w:val="left"/>
      <w:pPr>
        <w:ind w:left="3600" w:hanging="360"/>
      </w:pPr>
    </w:lvl>
    <w:lvl w:ilvl="5" w:tplc="9A401F1C">
      <w:start w:val="1"/>
      <w:numFmt w:val="lowerRoman"/>
      <w:lvlText w:val="%6."/>
      <w:lvlJc w:val="right"/>
      <w:pPr>
        <w:ind w:left="4320" w:hanging="180"/>
      </w:pPr>
    </w:lvl>
    <w:lvl w:ilvl="6" w:tplc="D89C6A52">
      <w:start w:val="1"/>
      <w:numFmt w:val="decimal"/>
      <w:lvlText w:val="%7."/>
      <w:lvlJc w:val="left"/>
      <w:pPr>
        <w:ind w:left="5040" w:hanging="360"/>
      </w:pPr>
    </w:lvl>
    <w:lvl w:ilvl="7" w:tplc="434C2E58">
      <w:start w:val="1"/>
      <w:numFmt w:val="lowerLetter"/>
      <w:lvlText w:val="%8."/>
      <w:lvlJc w:val="left"/>
      <w:pPr>
        <w:ind w:left="5760" w:hanging="360"/>
      </w:pPr>
    </w:lvl>
    <w:lvl w:ilvl="8" w:tplc="2AECFE3C">
      <w:start w:val="1"/>
      <w:numFmt w:val="lowerRoman"/>
      <w:lvlText w:val="%9."/>
      <w:lvlJc w:val="right"/>
      <w:pPr>
        <w:ind w:left="6480" w:hanging="180"/>
      </w:pPr>
    </w:lvl>
  </w:abstractNum>
  <w:abstractNum w:abstractNumId="81" w15:restartNumberingAfterBreak="0">
    <w:nsid w:val="35DE372F"/>
    <w:multiLevelType w:val="hybridMultilevel"/>
    <w:tmpl w:val="A99680C4"/>
    <w:lvl w:ilvl="0" w:tplc="6D2208B2">
      <w:start w:val="1"/>
      <w:numFmt w:val="bullet"/>
      <w:lvlText w:val="-"/>
      <w:lvlJc w:val="left"/>
      <w:pPr>
        <w:ind w:left="720" w:hanging="360"/>
      </w:pPr>
      <w:rPr>
        <w:rFonts w:ascii="Calibri" w:hAnsi="Calibri" w:hint="default"/>
      </w:rPr>
    </w:lvl>
    <w:lvl w:ilvl="1" w:tplc="0C06B47A">
      <w:start w:val="1"/>
      <w:numFmt w:val="bullet"/>
      <w:lvlText w:val="o"/>
      <w:lvlJc w:val="left"/>
      <w:pPr>
        <w:ind w:left="1440" w:hanging="360"/>
      </w:pPr>
      <w:rPr>
        <w:rFonts w:ascii="Courier New" w:hAnsi="Courier New" w:hint="default"/>
      </w:rPr>
    </w:lvl>
    <w:lvl w:ilvl="2" w:tplc="4D6CA44A">
      <w:start w:val="1"/>
      <w:numFmt w:val="bullet"/>
      <w:lvlText w:val=""/>
      <w:lvlJc w:val="left"/>
      <w:pPr>
        <w:ind w:left="2160" w:hanging="360"/>
      </w:pPr>
      <w:rPr>
        <w:rFonts w:ascii="Wingdings" w:hAnsi="Wingdings" w:hint="default"/>
      </w:rPr>
    </w:lvl>
    <w:lvl w:ilvl="3" w:tplc="28826E66">
      <w:start w:val="1"/>
      <w:numFmt w:val="bullet"/>
      <w:lvlText w:val=""/>
      <w:lvlJc w:val="left"/>
      <w:pPr>
        <w:ind w:left="2880" w:hanging="360"/>
      </w:pPr>
      <w:rPr>
        <w:rFonts w:ascii="Symbol" w:hAnsi="Symbol" w:hint="default"/>
      </w:rPr>
    </w:lvl>
    <w:lvl w:ilvl="4" w:tplc="B30C7F2A">
      <w:start w:val="1"/>
      <w:numFmt w:val="bullet"/>
      <w:lvlText w:val="o"/>
      <w:lvlJc w:val="left"/>
      <w:pPr>
        <w:ind w:left="3600" w:hanging="360"/>
      </w:pPr>
      <w:rPr>
        <w:rFonts w:ascii="Courier New" w:hAnsi="Courier New" w:hint="default"/>
      </w:rPr>
    </w:lvl>
    <w:lvl w:ilvl="5" w:tplc="04A6A55A">
      <w:start w:val="1"/>
      <w:numFmt w:val="bullet"/>
      <w:lvlText w:val=""/>
      <w:lvlJc w:val="left"/>
      <w:pPr>
        <w:ind w:left="4320" w:hanging="360"/>
      </w:pPr>
      <w:rPr>
        <w:rFonts w:ascii="Wingdings" w:hAnsi="Wingdings" w:hint="default"/>
      </w:rPr>
    </w:lvl>
    <w:lvl w:ilvl="6" w:tplc="160E7A0A">
      <w:start w:val="1"/>
      <w:numFmt w:val="bullet"/>
      <w:lvlText w:val=""/>
      <w:lvlJc w:val="left"/>
      <w:pPr>
        <w:ind w:left="5040" w:hanging="360"/>
      </w:pPr>
      <w:rPr>
        <w:rFonts w:ascii="Symbol" w:hAnsi="Symbol" w:hint="default"/>
      </w:rPr>
    </w:lvl>
    <w:lvl w:ilvl="7" w:tplc="5EFAFFE2">
      <w:start w:val="1"/>
      <w:numFmt w:val="bullet"/>
      <w:lvlText w:val="o"/>
      <w:lvlJc w:val="left"/>
      <w:pPr>
        <w:ind w:left="5760" w:hanging="360"/>
      </w:pPr>
      <w:rPr>
        <w:rFonts w:ascii="Courier New" w:hAnsi="Courier New" w:hint="default"/>
      </w:rPr>
    </w:lvl>
    <w:lvl w:ilvl="8" w:tplc="23805132">
      <w:start w:val="1"/>
      <w:numFmt w:val="bullet"/>
      <w:lvlText w:val=""/>
      <w:lvlJc w:val="left"/>
      <w:pPr>
        <w:ind w:left="6480" w:hanging="360"/>
      </w:pPr>
      <w:rPr>
        <w:rFonts w:ascii="Wingdings" w:hAnsi="Wingdings" w:hint="default"/>
      </w:rPr>
    </w:lvl>
  </w:abstractNum>
  <w:abstractNum w:abstractNumId="82" w15:restartNumberingAfterBreak="0">
    <w:nsid w:val="3659238A"/>
    <w:multiLevelType w:val="hybridMultilevel"/>
    <w:tmpl w:val="1E286BB6"/>
    <w:lvl w:ilvl="0" w:tplc="7D42F3AA">
      <w:start w:val="1"/>
      <w:numFmt w:val="decimal"/>
      <w:lvlText w:val="%1."/>
      <w:lvlJc w:val="left"/>
      <w:pPr>
        <w:ind w:left="703" w:hanging="360"/>
      </w:pPr>
      <w:rPr>
        <w:rFonts w:ascii="Times New Roman" w:eastAsia="Times New Roman" w:hAnsi="Times New Roman" w:cs="Times New Roman" w:hint="default"/>
        <w:color w:val="1D1D1B"/>
        <w:w w:val="100"/>
        <w:sz w:val="19"/>
        <w:szCs w:val="19"/>
        <w:lang w:val="es-ES" w:eastAsia="en-US" w:bidi="ar-SA"/>
      </w:rPr>
    </w:lvl>
    <w:lvl w:ilvl="1" w:tplc="6D4469BA">
      <w:numFmt w:val="bullet"/>
      <w:lvlText w:val="•"/>
      <w:lvlJc w:val="left"/>
      <w:pPr>
        <w:ind w:left="1019" w:hanging="360"/>
      </w:pPr>
      <w:rPr>
        <w:rFonts w:hint="default"/>
        <w:lang w:val="es-ES" w:eastAsia="en-US" w:bidi="ar-SA"/>
      </w:rPr>
    </w:lvl>
    <w:lvl w:ilvl="2" w:tplc="5AE479FE">
      <w:numFmt w:val="bullet"/>
      <w:lvlText w:val="•"/>
      <w:lvlJc w:val="left"/>
      <w:pPr>
        <w:ind w:left="1338" w:hanging="360"/>
      </w:pPr>
      <w:rPr>
        <w:rFonts w:hint="default"/>
        <w:lang w:val="es-ES" w:eastAsia="en-US" w:bidi="ar-SA"/>
      </w:rPr>
    </w:lvl>
    <w:lvl w:ilvl="3" w:tplc="A7E6AC60">
      <w:numFmt w:val="bullet"/>
      <w:lvlText w:val="•"/>
      <w:lvlJc w:val="left"/>
      <w:pPr>
        <w:ind w:left="1658" w:hanging="360"/>
      </w:pPr>
      <w:rPr>
        <w:rFonts w:hint="default"/>
        <w:lang w:val="es-ES" w:eastAsia="en-US" w:bidi="ar-SA"/>
      </w:rPr>
    </w:lvl>
    <w:lvl w:ilvl="4" w:tplc="52A01D88">
      <w:numFmt w:val="bullet"/>
      <w:lvlText w:val="•"/>
      <w:lvlJc w:val="left"/>
      <w:pPr>
        <w:ind w:left="1977" w:hanging="360"/>
      </w:pPr>
      <w:rPr>
        <w:rFonts w:hint="default"/>
        <w:lang w:val="es-ES" w:eastAsia="en-US" w:bidi="ar-SA"/>
      </w:rPr>
    </w:lvl>
    <w:lvl w:ilvl="5" w:tplc="4FA83EBE">
      <w:numFmt w:val="bullet"/>
      <w:lvlText w:val="•"/>
      <w:lvlJc w:val="left"/>
      <w:pPr>
        <w:ind w:left="2297" w:hanging="360"/>
      </w:pPr>
      <w:rPr>
        <w:rFonts w:hint="default"/>
        <w:lang w:val="es-ES" w:eastAsia="en-US" w:bidi="ar-SA"/>
      </w:rPr>
    </w:lvl>
    <w:lvl w:ilvl="6" w:tplc="6A40AAF4">
      <w:numFmt w:val="bullet"/>
      <w:lvlText w:val="•"/>
      <w:lvlJc w:val="left"/>
      <w:pPr>
        <w:ind w:left="2616" w:hanging="360"/>
      </w:pPr>
      <w:rPr>
        <w:rFonts w:hint="default"/>
        <w:lang w:val="es-ES" w:eastAsia="en-US" w:bidi="ar-SA"/>
      </w:rPr>
    </w:lvl>
    <w:lvl w:ilvl="7" w:tplc="CE7AA10E">
      <w:numFmt w:val="bullet"/>
      <w:lvlText w:val="•"/>
      <w:lvlJc w:val="left"/>
      <w:pPr>
        <w:ind w:left="2936" w:hanging="360"/>
      </w:pPr>
      <w:rPr>
        <w:rFonts w:hint="default"/>
        <w:lang w:val="es-ES" w:eastAsia="en-US" w:bidi="ar-SA"/>
      </w:rPr>
    </w:lvl>
    <w:lvl w:ilvl="8" w:tplc="418AB5C6">
      <w:numFmt w:val="bullet"/>
      <w:lvlText w:val="•"/>
      <w:lvlJc w:val="left"/>
      <w:pPr>
        <w:ind w:left="3255" w:hanging="360"/>
      </w:pPr>
      <w:rPr>
        <w:rFonts w:hint="default"/>
        <w:lang w:val="es-ES" w:eastAsia="en-US" w:bidi="ar-SA"/>
      </w:rPr>
    </w:lvl>
  </w:abstractNum>
  <w:abstractNum w:abstractNumId="83" w15:restartNumberingAfterBreak="0">
    <w:nsid w:val="36DC598B"/>
    <w:multiLevelType w:val="hybridMultilevel"/>
    <w:tmpl w:val="6D245C6E"/>
    <w:lvl w:ilvl="0" w:tplc="595C80B6">
      <w:start w:val="1"/>
      <w:numFmt w:val="bullet"/>
      <w:lvlText w:val=""/>
      <w:lvlJc w:val="left"/>
      <w:pPr>
        <w:ind w:left="720" w:hanging="360"/>
      </w:pPr>
      <w:rPr>
        <w:rFonts w:ascii="Wingdings 2" w:eastAsia="Times New Roman" w:hAnsi="Wingdings 2" w:cs="Arial" w:hint="default"/>
        <w:sz w:val="3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15:restartNumberingAfterBreak="0">
    <w:nsid w:val="372C5A19"/>
    <w:multiLevelType w:val="hybridMultilevel"/>
    <w:tmpl w:val="5C7458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15:restartNumberingAfterBreak="0">
    <w:nsid w:val="381776E8"/>
    <w:multiLevelType w:val="hybridMultilevel"/>
    <w:tmpl w:val="9AA64A9A"/>
    <w:lvl w:ilvl="0" w:tplc="6B64477A">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6" w15:restartNumberingAfterBreak="0">
    <w:nsid w:val="382106B0"/>
    <w:multiLevelType w:val="hybridMultilevel"/>
    <w:tmpl w:val="37AE78BE"/>
    <w:lvl w:ilvl="0" w:tplc="7F4C185C">
      <w:start w:val="1"/>
      <w:numFmt w:val="bullet"/>
      <w:lvlText w:val=""/>
      <w:lvlJc w:val="left"/>
      <w:pPr>
        <w:ind w:left="720" w:hanging="360"/>
      </w:pPr>
      <w:rPr>
        <w:rFonts w:ascii="Wingdings" w:hAnsi="Wingding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7" w15:restartNumberingAfterBreak="0">
    <w:nsid w:val="388B5E9B"/>
    <w:multiLevelType w:val="hybridMultilevel"/>
    <w:tmpl w:val="F77017BA"/>
    <w:lvl w:ilvl="0" w:tplc="91FE3FC6">
      <w:start w:val="1"/>
      <w:numFmt w:val="bullet"/>
      <w:lvlText w:val=""/>
      <w:lvlJc w:val="left"/>
      <w:pPr>
        <w:ind w:left="360" w:hanging="360"/>
      </w:pPr>
      <w:rPr>
        <w:rFonts w:ascii="Wingdings 2" w:eastAsia="Times New Roman" w:hAnsi="Wingdings 2" w:cs="Arial" w:hint="default"/>
        <w:sz w:val="32"/>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8" w15:restartNumberingAfterBreak="0">
    <w:nsid w:val="39EF3442"/>
    <w:multiLevelType w:val="multilevel"/>
    <w:tmpl w:val="98F68004"/>
    <w:lvl w:ilvl="0">
      <w:start w:val="1"/>
      <w:numFmt w:val="bullet"/>
      <w:lvlText w:val=""/>
      <w:lvlJc w:val="left"/>
      <w:rPr>
        <w:rFonts w:ascii="Wingdings 2" w:eastAsia="Times New Roman" w:hAnsi="Wingdings 2" w:cs="Arial" w:hint="default"/>
        <w:b w:val="0"/>
        <w:bCs w:val="0"/>
        <w:i w:val="0"/>
        <w:iCs w:val="0"/>
        <w:smallCaps w:val="0"/>
        <w:strike w:val="0"/>
        <w:color w:val="000000"/>
        <w:spacing w:val="0"/>
        <w:w w:val="100"/>
        <w:position w:val="0"/>
        <w:sz w:val="32"/>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A212FEA"/>
    <w:multiLevelType w:val="hybridMultilevel"/>
    <w:tmpl w:val="3ADA132E"/>
    <w:lvl w:ilvl="0" w:tplc="19342366">
      <w:start w:val="1"/>
      <w:numFmt w:val="decimal"/>
      <w:lvlText w:val="%1."/>
      <w:lvlJc w:val="left"/>
      <w:pPr>
        <w:ind w:left="720" w:hanging="360"/>
      </w:pPr>
    </w:lvl>
    <w:lvl w:ilvl="1" w:tplc="6A6AFAD4">
      <w:start w:val="1"/>
      <w:numFmt w:val="lowerLetter"/>
      <w:lvlText w:val="%2."/>
      <w:lvlJc w:val="left"/>
      <w:pPr>
        <w:ind w:left="1440" w:hanging="360"/>
      </w:pPr>
    </w:lvl>
    <w:lvl w:ilvl="2" w:tplc="1B087B44">
      <w:start w:val="1"/>
      <w:numFmt w:val="lowerRoman"/>
      <w:lvlText w:val="%3."/>
      <w:lvlJc w:val="right"/>
      <w:pPr>
        <w:ind w:left="2160" w:hanging="180"/>
      </w:pPr>
    </w:lvl>
    <w:lvl w:ilvl="3" w:tplc="759A33B2">
      <w:start w:val="1"/>
      <w:numFmt w:val="decimal"/>
      <w:lvlText w:val="%4."/>
      <w:lvlJc w:val="left"/>
      <w:pPr>
        <w:ind w:left="2880" w:hanging="360"/>
      </w:pPr>
    </w:lvl>
    <w:lvl w:ilvl="4" w:tplc="A1B2CAF6">
      <w:start w:val="1"/>
      <w:numFmt w:val="lowerLetter"/>
      <w:lvlText w:val="%5."/>
      <w:lvlJc w:val="left"/>
      <w:pPr>
        <w:ind w:left="3600" w:hanging="360"/>
      </w:pPr>
    </w:lvl>
    <w:lvl w:ilvl="5" w:tplc="CFACB224">
      <w:start w:val="1"/>
      <w:numFmt w:val="lowerRoman"/>
      <w:lvlText w:val="%6."/>
      <w:lvlJc w:val="right"/>
      <w:pPr>
        <w:ind w:left="4320" w:hanging="180"/>
      </w:pPr>
    </w:lvl>
    <w:lvl w:ilvl="6" w:tplc="B51A3B78">
      <w:start w:val="1"/>
      <w:numFmt w:val="decimal"/>
      <w:lvlText w:val="%7."/>
      <w:lvlJc w:val="left"/>
      <w:pPr>
        <w:ind w:left="5040" w:hanging="360"/>
      </w:pPr>
    </w:lvl>
    <w:lvl w:ilvl="7" w:tplc="D9BCA970">
      <w:start w:val="1"/>
      <w:numFmt w:val="lowerLetter"/>
      <w:lvlText w:val="%8."/>
      <w:lvlJc w:val="left"/>
      <w:pPr>
        <w:ind w:left="5760" w:hanging="360"/>
      </w:pPr>
    </w:lvl>
    <w:lvl w:ilvl="8" w:tplc="BE5C5018">
      <w:start w:val="1"/>
      <w:numFmt w:val="lowerRoman"/>
      <w:lvlText w:val="%9."/>
      <w:lvlJc w:val="right"/>
      <w:pPr>
        <w:ind w:left="6480" w:hanging="180"/>
      </w:pPr>
    </w:lvl>
  </w:abstractNum>
  <w:abstractNum w:abstractNumId="90" w15:restartNumberingAfterBreak="0">
    <w:nsid w:val="3AB97F39"/>
    <w:multiLevelType w:val="multilevel"/>
    <w:tmpl w:val="690A458A"/>
    <w:lvl w:ilvl="0">
      <w:start w:val="1"/>
      <w:numFmt w:val="bullet"/>
      <w:lvlText w:val=""/>
      <w:lvlJc w:val="left"/>
      <w:rPr>
        <w:rFonts w:ascii="Wingdings" w:hAnsi="Wingdings" w:hint="default"/>
        <w:b w:val="0"/>
        <w:bCs w:val="0"/>
        <w:i w:val="0"/>
        <w:iCs w:val="0"/>
        <w:smallCaps w:val="0"/>
        <w:strike w:val="0"/>
        <w:color w:val="000000"/>
        <w:spacing w:val="0"/>
        <w:w w:val="100"/>
        <w:position w:val="0"/>
        <w:sz w:val="32"/>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B63769C"/>
    <w:multiLevelType w:val="hybridMultilevel"/>
    <w:tmpl w:val="FF1EB592"/>
    <w:lvl w:ilvl="0" w:tplc="2C7E37E8">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2" w15:restartNumberingAfterBreak="0">
    <w:nsid w:val="3D5E0703"/>
    <w:multiLevelType w:val="multilevel"/>
    <w:tmpl w:val="4E36F114"/>
    <w:lvl w:ilvl="0">
      <w:start w:val="1"/>
      <w:numFmt w:val="decimal"/>
      <w:lvlText w:val="%1."/>
      <w:lvlJc w:val="left"/>
      <w:pPr>
        <w:ind w:left="720" w:hanging="360"/>
      </w:pPr>
      <w:rPr>
        <w:b/>
        <w:sz w:val="22"/>
      </w:rPr>
    </w:lvl>
    <w:lvl w:ilvl="1">
      <w:start w:val="4"/>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3" w15:restartNumberingAfterBreak="0">
    <w:nsid w:val="3D98550D"/>
    <w:multiLevelType w:val="hybridMultilevel"/>
    <w:tmpl w:val="76484136"/>
    <w:lvl w:ilvl="0" w:tplc="34F88FD2">
      <w:start w:val="1"/>
      <w:numFmt w:val="bullet"/>
      <w:lvlText w:val="-"/>
      <w:lvlJc w:val="left"/>
      <w:pPr>
        <w:ind w:left="720" w:hanging="360"/>
      </w:pPr>
      <w:rPr>
        <w:rFonts w:ascii="Calibri" w:hAnsi="Calibri" w:hint="default"/>
      </w:rPr>
    </w:lvl>
    <w:lvl w:ilvl="1" w:tplc="FBB020DC">
      <w:start w:val="1"/>
      <w:numFmt w:val="bullet"/>
      <w:lvlText w:val="o"/>
      <w:lvlJc w:val="left"/>
      <w:pPr>
        <w:ind w:left="1440" w:hanging="360"/>
      </w:pPr>
      <w:rPr>
        <w:rFonts w:ascii="Courier New" w:hAnsi="Courier New" w:hint="default"/>
      </w:rPr>
    </w:lvl>
    <w:lvl w:ilvl="2" w:tplc="EA486A2A">
      <w:start w:val="1"/>
      <w:numFmt w:val="bullet"/>
      <w:lvlText w:val=""/>
      <w:lvlJc w:val="left"/>
      <w:pPr>
        <w:ind w:left="2160" w:hanging="360"/>
      </w:pPr>
      <w:rPr>
        <w:rFonts w:ascii="Wingdings" w:hAnsi="Wingdings" w:hint="default"/>
      </w:rPr>
    </w:lvl>
    <w:lvl w:ilvl="3" w:tplc="4498DA38">
      <w:start w:val="1"/>
      <w:numFmt w:val="bullet"/>
      <w:lvlText w:val=""/>
      <w:lvlJc w:val="left"/>
      <w:pPr>
        <w:ind w:left="2880" w:hanging="360"/>
      </w:pPr>
      <w:rPr>
        <w:rFonts w:ascii="Symbol" w:hAnsi="Symbol" w:hint="default"/>
      </w:rPr>
    </w:lvl>
    <w:lvl w:ilvl="4" w:tplc="49A2421A">
      <w:start w:val="1"/>
      <w:numFmt w:val="bullet"/>
      <w:lvlText w:val="o"/>
      <w:lvlJc w:val="left"/>
      <w:pPr>
        <w:ind w:left="3600" w:hanging="360"/>
      </w:pPr>
      <w:rPr>
        <w:rFonts w:ascii="Courier New" w:hAnsi="Courier New" w:hint="default"/>
      </w:rPr>
    </w:lvl>
    <w:lvl w:ilvl="5" w:tplc="415CD480">
      <w:start w:val="1"/>
      <w:numFmt w:val="bullet"/>
      <w:lvlText w:val=""/>
      <w:lvlJc w:val="left"/>
      <w:pPr>
        <w:ind w:left="4320" w:hanging="360"/>
      </w:pPr>
      <w:rPr>
        <w:rFonts w:ascii="Wingdings" w:hAnsi="Wingdings" w:hint="default"/>
      </w:rPr>
    </w:lvl>
    <w:lvl w:ilvl="6" w:tplc="A9909A6E">
      <w:start w:val="1"/>
      <w:numFmt w:val="bullet"/>
      <w:lvlText w:val=""/>
      <w:lvlJc w:val="left"/>
      <w:pPr>
        <w:ind w:left="5040" w:hanging="360"/>
      </w:pPr>
      <w:rPr>
        <w:rFonts w:ascii="Symbol" w:hAnsi="Symbol" w:hint="default"/>
      </w:rPr>
    </w:lvl>
    <w:lvl w:ilvl="7" w:tplc="FE885B9C">
      <w:start w:val="1"/>
      <w:numFmt w:val="bullet"/>
      <w:lvlText w:val="o"/>
      <w:lvlJc w:val="left"/>
      <w:pPr>
        <w:ind w:left="5760" w:hanging="360"/>
      </w:pPr>
      <w:rPr>
        <w:rFonts w:ascii="Courier New" w:hAnsi="Courier New" w:hint="default"/>
      </w:rPr>
    </w:lvl>
    <w:lvl w:ilvl="8" w:tplc="FC18EB1A">
      <w:start w:val="1"/>
      <w:numFmt w:val="bullet"/>
      <w:lvlText w:val=""/>
      <w:lvlJc w:val="left"/>
      <w:pPr>
        <w:ind w:left="6480" w:hanging="360"/>
      </w:pPr>
      <w:rPr>
        <w:rFonts w:ascii="Wingdings" w:hAnsi="Wingdings" w:hint="default"/>
      </w:rPr>
    </w:lvl>
  </w:abstractNum>
  <w:abstractNum w:abstractNumId="94" w15:restartNumberingAfterBreak="0">
    <w:nsid w:val="3E550244"/>
    <w:multiLevelType w:val="hybridMultilevel"/>
    <w:tmpl w:val="BA0E4A5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5" w15:restartNumberingAfterBreak="0">
    <w:nsid w:val="3EA75D91"/>
    <w:multiLevelType w:val="multilevel"/>
    <w:tmpl w:val="7BC0EC24"/>
    <w:lvl w:ilvl="0">
      <w:start w:val="1"/>
      <w:numFmt w:val="bullet"/>
      <w:lvlText w:val=""/>
      <w:lvlJc w:val="left"/>
      <w:pPr>
        <w:ind w:left="855" w:hanging="855"/>
      </w:pPr>
      <w:rPr>
        <w:rFonts w:ascii="Wingdings 2" w:eastAsia="Times New Roman" w:hAnsi="Wingdings 2" w:cs="Arial" w:hint="default"/>
        <w:color w:val="auto"/>
        <w:sz w:val="32"/>
      </w:rPr>
    </w:lvl>
    <w:lvl w:ilvl="1">
      <w:start w:val="1"/>
      <w:numFmt w:val="decimal"/>
      <w:lvlText w:val="%1.%2"/>
      <w:lvlJc w:val="left"/>
      <w:pPr>
        <w:ind w:left="855" w:hanging="855"/>
      </w:pPr>
      <w:rPr>
        <w:rFonts w:hint="default"/>
      </w:rPr>
    </w:lvl>
    <w:lvl w:ilvl="2">
      <w:start w:val="14"/>
      <w:numFmt w:val="decimal"/>
      <w:lvlText w:val="%1.%2.%3"/>
      <w:lvlJc w:val="left"/>
      <w:pPr>
        <w:ind w:left="855" w:hanging="855"/>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3F558957"/>
    <w:multiLevelType w:val="hybridMultilevel"/>
    <w:tmpl w:val="154ED2D2"/>
    <w:lvl w:ilvl="0" w:tplc="425058FA">
      <w:start w:val="1"/>
      <w:numFmt w:val="bullet"/>
      <w:lvlText w:val="-"/>
      <w:lvlJc w:val="left"/>
      <w:pPr>
        <w:ind w:left="720" w:hanging="360"/>
      </w:pPr>
      <w:rPr>
        <w:rFonts w:ascii="Calibri" w:hAnsi="Calibri" w:hint="default"/>
      </w:rPr>
    </w:lvl>
    <w:lvl w:ilvl="1" w:tplc="D598DBD6">
      <w:start w:val="1"/>
      <w:numFmt w:val="bullet"/>
      <w:lvlText w:val="o"/>
      <w:lvlJc w:val="left"/>
      <w:pPr>
        <w:ind w:left="1440" w:hanging="360"/>
      </w:pPr>
      <w:rPr>
        <w:rFonts w:ascii="Courier New" w:hAnsi="Courier New" w:hint="default"/>
      </w:rPr>
    </w:lvl>
    <w:lvl w:ilvl="2" w:tplc="20C2042C">
      <w:start w:val="1"/>
      <w:numFmt w:val="bullet"/>
      <w:lvlText w:val=""/>
      <w:lvlJc w:val="left"/>
      <w:pPr>
        <w:ind w:left="2160" w:hanging="360"/>
      </w:pPr>
      <w:rPr>
        <w:rFonts w:ascii="Wingdings" w:hAnsi="Wingdings" w:hint="default"/>
      </w:rPr>
    </w:lvl>
    <w:lvl w:ilvl="3" w:tplc="49D00AFE">
      <w:start w:val="1"/>
      <w:numFmt w:val="bullet"/>
      <w:lvlText w:val=""/>
      <w:lvlJc w:val="left"/>
      <w:pPr>
        <w:ind w:left="2880" w:hanging="360"/>
      </w:pPr>
      <w:rPr>
        <w:rFonts w:ascii="Symbol" w:hAnsi="Symbol" w:hint="default"/>
      </w:rPr>
    </w:lvl>
    <w:lvl w:ilvl="4" w:tplc="1B1A1EF8">
      <w:start w:val="1"/>
      <w:numFmt w:val="bullet"/>
      <w:lvlText w:val="o"/>
      <w:lvlJc w:val="left"/>
      <w:pPr>
        <w:ind w:left="3600" w:hanging="360"/>
      </w:pPr>
      <w:rPr>
        <w:rFonts w:ascii="Courier New" w:hAnsi="Courier New" w:hint="default"/>
      </w:rPr>
    </w:lvl>
    <w:lvl w:ilvl="5" w:tplc="8342E5AC">
      <w:start w:val="1"/>
      <w:numFmt w:val="bullet"/>
      <w:lvlText w:val=""/>
      <w:lvlJc w:val="left"/>
      <w:pPr>
        <w:ind w:left="4320" w:hanging="360"/>
      </w:pPr>
      <w:rPr>
        <w:rFonts w:ascii="Wingdings" w:hAnsi="Wingdings" w:hint="default"/>
      </w:rPr>
    </w:lvl>
    <w:lvl w:ilvl="6" w:tplc="7E284942">
      <w:start w:val="1"/>
      <w:numFmt w:val="bullet"/>
      <w:lvlText w:val=""/>
      <w:lvlJc w:val="left"/>
      <w:pPr>
        <w:ind w:left="5040" w:hanging="360"/>
      </w:pPr>
      <w:rPr>
        <w:rFonts w:ascii="Symbol" w:hAnsi="Symbol" w:hint="default"/>
      </w:rPr>
    </w:lvl>
    <w:lvl w:ilvl="7" w:tplc="BE204112">
      <w:start w:val="1"/>
      <w:numFmt w:val="bullet"/>
      <w:lvlText w:val="o"/>
      <w:lvlJc w:val="left"/>
      <w:pPr>
        <w:ind w:left="5760" w:hanging="360"/>
      </w:pPr>
      <w:rPr>
        <w:rFonts w:ascii="Courier New" w:hAnsi="Courier New" w:hint="default"/>
      </w:rPr>
    </w:lvl>
    <w:lvl w:ilvl="8" w:tplc="D972673E">
      <w:start w:val="1"/>
      <w:numFmt w:val="bullet"/>
      <w:lvlText w:val=""/>
      <w:lvlJc w:val="left"/>
      <w:pPr>
        <w:ind w:left="6480" w:hanging="360"/>
      </w:pPr>
      <w:rPr>
        <w:rFonts w:ascii="Wingdings" w:hAnsi="Wingdings" w:hint="default"/>
      </w:rPr>
    </w:lvl>
  </w:abstractNum>
  <w:abstractNum w:abstractNumId="97" w15:restartNumberingAfterBreak="0">
    <w:nsid w:val="40FD627A"/>
    <w:multiLevelType w:val="hybridMultilevel"/>
    <w:tmpl w:val="59A4763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ED8A8954">
      <w:start w:val="1"/>
      <w:numFmt w:val="decimal"/>
      <w:lvlText w:val="%4."/>
      <w:lvlJc w:val="left"/>
      <w:pPr>
        <w:ind w:left="2880" w:hanging="360"/>
      </w:pPr>
      <w:rPr>
        <w:b/>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8" w15:restartNumberingAfterBreak="0">
    <w:nsid w:val="41B0472A"/>
    <w:multiLevelType w:val="hybridMultilevel"/>
    <w:tmpl w:val="4148D0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EA4C660">
      <w:start w:val="1"/>
      <w:numFmt w:val="decimal"/>
      <w:lvlText w:val="%4."/>
      <w:lvlJc w:val="left"/>
      <w:pPr>
        <w:ind w:left="2880" w:hanging="360"/>
      </w:pPr>
      <w:rPr>
        <w:b/>
        <w:sz w:val="20"/>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9" w15:restartNumberingAfterBreak="0">
    <w:nsid w:val="420D2A3A"/>
    <w:multiLevelType w:val="hybridMultilevel"/>
    <w:tmpl w:val="8AD24266"/>
    <w:lvl w:ilvl="0" w:tplc="A70CF108">
      <w:start w:val="1"/>
      <w:numFmt w:val="decimal"/>
      <w:lvlText w:val="%1."/>
      <w:lvlJc w:val="left"/>
      <w:pPr>
        <w:ind w:left="720" w:hanging="360"/>
      </w:pPr>
    </w:lvl>
    <w:lvl w:ilvl="1" w:tplc="4086A208">
      <w:start w:val="1"/>
      <w:numFmt w:val="lowerLetter"/>
      <w:lvlText w:val="%2."/>
      <w:lvlJc w:val="left"/>
      <w:pPr>
        <w:ind w:left="1440" w:hanging="360"/>
      </w:pPr>
    </w:lvl>
    <w:lvl w:ilvl="2" w:tplc="7690ECC2">
      <w:start w:val="1"/>
      <w:numFmt w:val="lowerRoman"/>
      <w:lvlText w:val="%3."/>
      <w:lvlJc w:val="right"/>
      <w:pPr>
        <w:ind w:left="2160" w:hanging="180"/>
      </w:pPr>
    </w:lvl>
    <w:lvl w:ilvl="3" w:tplc="930E0E76">
      <w:start w:val="1"/>
      <w:numFmt w:val="decimal"/>
      <w:lvlText w:val="%4."/>
      <w:lvlJc w:val="left"/>
      <w:pPr>
        <w:ind w:left="2880" w:hanging="360"/>
      </w:pPr>
    </w:lvl>
    <w:lvl w:ilvl="4" w:tplc="49A46762">
      <w:start w:val="1"/>
      <w:numFmt w:val="lowerLetter"/>
      <w:lvlText w:val="%5."/>
      <w:lvlJc w:val="left"/>
      <w:pPr>
        <w:ind w:left="3600" w:hanging="360"/>
      </w:pPr>
    </w:lvl>
    <w:lvl w:ilvl="5" w:tplc="701AF672">
      <w:start w:val="1"/>
      <w:numFmt w:val="lowerRoman"/>
      <w:lvlText w:val="%6."/>
      <w:lvlJc w:val="right"/>
      <w:pPr>
        <w:ind w:left="4320" w:hanging="180"/>
      </w:pPr>
    </w:lvl>
    <w:lvl w:ilvl="6" w:tplc="2F94CF9A">
      <w:start w:val="1"/>
      <w:numFmt w:val="decimal"/>
      <w:lvlText w:val="%7."/>
      <w:lvlJc w:val="left"/>
      <w:pPr>
        <w:ind w:left="5040" w:hanging="360"/>
      </w:pPr>
    </w:lvl>
    <w:lvl w:ilvl="7" w:tplc="D63C51EC">
      <w:start w:val="1"/>
      <w:numFmt w:val="lowerLetter"/>
      <w:lvlText w:val="%8."/>
      <w:lvlJc w:val="left"/>
      <w:pPr>
        <w:ind w:left="5760" w:hanging="360"/>
      </w:pPr>
    </w:lvl>
    <w:lvl w:ilvl="8" w:tplc="30080680">
      <w:start w:val="1"/>
      <w:numFmt w:val="lowerRoman"/>
      <w:lvlText w:val="%9."/>
      <w:lvlJc w:val="right"/>
      <w:pPr>
        <w:ind w:left="6480" w:hanging="180"/>
      </w:pPr>
    </w:lvl>
  </w:abstractNum>
  <w:abstractNum w:abstractNumId="100" w15:restartNumberingAfterBreak="0">
    <w:nsid w:val="42851A24"/>
    <w:multiLevelType w:val="hybridMultilevel"/>
    <w:tmpl w:val="ED34749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83F4BB8C">
      <w:start w:val="1"/>
      <w:numFmt w:val="decimal"/>
      <w:lvlText w:val="%4."/>
      <w:lvlJc w:val="left"/>
      <w:pPr>
        <w:ind w:left="2880" w:hanging="360"/>
      </w:pPr>
      <w:rPr>
        <w:b/>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1" w15:restartNumberingAfterBreak="0">
    <w:nsid w:val="4295162B"/>
    <w:multiLevelType w:val="hybridMultilevel"/>
    <w:tmpl w:val="9856985E"/>
    <w:lvl w:ilvl="0" w:tplc="1BF6EB84">
      <w:start w:val="1"/>
      <w:numFmt w:val="decimal"/>
      <w:lvlText w:val="%1."/>
      <w:lvlJc w:val="left"/>
      <w:pPr>
        <w:ind w:left="1004" w:hanging="360"/>
      </w:pPr>
      <w:rPr>
        <w:rFonts w:hint="default"/>
      </w:rPr>
    </w:lvl>
    <w:lvl w:ilvl="1" w:tplc="EF341F0A">
      <w:start w:val="1"/>
      <w:numFmt w:val="decimal"/>
      <w:lvlText w:val="%2."/>
      <w:lvlJc w:val="left"/>
      <w:pPr>
        <w:ind w:left="1724" w:hanging="360"/>
      </w:pPr>
      <w:rPr>
        <w:rFonts w:hint="default"/>
        <w:b/>
      </w:r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102" w15:restartNumberingAfterBreak="0">
    <w:nsid w:val="4313714D"/>
    <w:multiLevelType w:val="hybridMultilevel"/>
    <w:tmpl w:val="3BEAF6A4"/>
    <w:lvl w:ilvl="0" w:tplc="87B225E4">
      <w:start w:val="1"/>
      <w:numFmt w:val="upperLetter"/>
      <w:lvlText w:val="%1."/>
      <w:lvlJc w:val="left"/>
      <w:pPr>
        <w:ind w:left="1080" w:hanging="360"/>
      </w:pPr>
      <w:rPr>
        <w:b/>
        <w:sz w:val="22"/>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3" w15:restartNumberingAfterBreak="0">
    <w:nsid w:val="43BD7E74"/>
    <w:multiLevelType w:val="multilevel"/>
    <w:tmpl w:val="5378A616"/>
    <w:lvl w:ilvl="0">
      <w:start w:val="1"/>
      <w:numFmt w:val="bullet"/>
      <w:lvlText w:val=""/>
      <w:lvlJc w:val="left"/>
      <w:pPr>
        <w:ind w:left="855" w:hanging="855"/>
      </w:pPr>
      <w:rPr>
        <w:rFonts w:ascii="Wingdings 2" w:eastAsia="Times New Roman" w:hAnsi="Wingdings 2" w:cs="Arial" w:hint="default"/>
        <w:color w:val="auto"/>
        <w:sz w:val="32"/>
      </w:rPr>
    </w:lvl>
    <w:lvl w:ilvl="1">
      <w:start w:val="1"/>
      <w:numFmt w:val="decimal"/>
      <w:lvlText w:val="%1.%2"/>
      <w:lvlJc w:val="left"/>
      <w:pPr>
        <w:ind w:left="855" w:hanging="855"/>
      </w:pPr>
      <w:rPr>
        <w:rFonts w:hint="default"/>
      </w:rPr>
    </w:lvl>
    <w:lvl w:ilvl="2">
      <w:start w:val="14"/>
      <w:numFmt w:val="decimal"/>
      <w:lvlText w:val="%1.%2.%3"/>
      <w:lvlJc w:val="left"/>
      <w:pPr>
        <w:ind w:left="855" w:hanging="855"/>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4" w15:restartNumberingAfterBreak="0">
    <w:nsid w:val="44040034"/>
    <w:multiLevelType w:val="hybridMultilevel"/>
    <w:tmpl w:val="182A8B2C"/>
    <w:lvl w:ilvl="0" w:tplc="811C7A8E">
      <w:start w:val="1"/>
      <w:numFmt w:val="bullet"/>
      <w:lvlText w:val=""/>
      <w:lvlJc w:val="left"/>
      <w:pPr>
        <w:ind w:left="720" w:hanging="360"/>
      </w:pPr>
      <w:rPr>
        <w:rFonts w:ascii="Wingdings 2" w:eastAsia="Times New Roman" w:hAnsi="Wingdings 2" w:cs="Arial" w:hint="default"/>
        <w:sz w:val="32"/>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5" w15:restartNumberingAfterBreak="0">
    <w:nsid w:val="45312009"/>
    <w:multiLevelType w:val="hybridMultilevel"/>
    <w:tmpl w:val="3C2EF960"/>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6" w15:restartNumberingAfterBreak="0">
    <w:nsid w:val="45A03D47"/>
    <w:multiLevelType w:val="hybridMultilevel"/>
    <w:tmpl w:val="0756D06C"/>
    <w:lvl w:ilvl="0" w:tplc="240A000D">
      <w:start w:val="1"/>
      <w:numFmt w:val="bullet"/>
      <w:lvlText w:val=""/>
      <w:lvlJc w:val="left"/>
      <w:pPr>
        <w:ind w:left="1069" w:hanging="360"/>
      </w:pPr>
      <w:rPr>
        <w:rFonts w:ascii="Wingdings" w:hAnsi="Wingdings" w:hint="default"/>
      </w:rPr>
    </w:lvl>
    <w:lvl w:ilvl="1" w:tplc="240A0003">
      <w:start w:val="1"/>
      <w:numFmt w:val="bullet"/>
      <w:lvlText w:val="o"/>
      <w:lvlJc w:val="left"/>
      <w:pPr>
        <w:ind w:left="1789" w:hanging="360"/>
      </w:pPr>
      <w:rPr>
        <w:rFonts w:ascii="Courier New" w:hAnsi="Courier New" w:cs="Courier New" w:hint="default"/>
      </w:rPr>
    </w:lvl>
    <w:lvl w:ilvl="2" w:tplc="240A0005">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107" w15:restartNumberingAfterBreak="0">
    <w:nsid w:val="45B577DC"/>
    <w:multiLevelType w:val="multilevel"/>
    <w:tmpl w:val="1E32D05E"/>
    <w:lvl w:ilvl="0">
      <w:start w:val="1"/>
      <w:numFmt w:val="decimal"/>
      <w:lvlText w:val="%1."/>
      <w:lvlJc w:val="left"/>
      <w:rPr>
        <w:b/>
        <w:bCs w:val="0"/>
        <w:i w:val="0"/>
        <w:iCs w:val="0"/>
        <w:smallCaps w:val="0"/>
        <w:strike w:val="0"/>
        <w:color w:val="000000"/>
        <w:spacing w:val="0"/>
        <w:w w:val="100"/>
        <w:position w:val="0"/>
        <w:sz w:val="24"/>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5C30BD3"/>
    <w:multiLevelType w:val="hybridMultilevel"/>
    <w:tmpl w:val="95C63D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174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6206FAC"/>
    <w:multiLevelType w:val="multilevel"/>
    <w:tmpl w:val="C66EF8F8"/>
    <w:lvl w:ilvl="0">
      <w:start w:val="1"/>
      <w:numFmt w:val="lowerLetter"/>
      <w:lvlText w:val="%1."/>
      <w:lvlJc w:val="left"/>
      <w:rPr>
        <w:rFonts w:ascii="Segoe UI" w:eastAsia="Segoe UI" w:hAnsi="Segoe UI" w:cs="Segoe UI"/>
        <w:b/>
        <w:bCs/>
        <w:i w:val="0"/>
        <w:iCs w:val="0"/>
        <w:smallCaps w:val="0"/>
        <w:strike w:val="0"/>
        <w:color w:val="000000"/>
        <w:spacing w:val="0"/>
        <w:w w:val="100"/>
        <w:position w:val="0"/>
        <w:sz w:val="21"/>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9D8A0F"/>
    <w:multiLevelType w:val="hybridMultilevel"/>
    <w:tmpl w:val="798A49A4"/>
    <w:lvl w:ilvl="0" w:tplc="80C6913C">
      <w:start w:val="1"/>
      <w:numFmt w:val="bullet"/>
      <w:lvlText w:val="-"/>
      <w:lvlJc w:val="left"/>
      <w:pPr>
        <w:ind w:left="720" w:hanging="360"/>
      </w:pPr>
      <w:rPr>
        <w:rFonts w:ascii="Calibri" w:hAnsi="Calibri" w:hint="default"/>
      </w:rPr>
    </w:lvl>
    <w:lvl w:ilvl="1" w:tplc="21A6222E">
      <w:start w:val="1"/>
      <w:numFmt w:val="bullet"/>
      <w:lvlText w:val="o"/>
      <w:lvlJc w:val="left"/>
      <w:pPr>
        <w:ind w:left="1440" w:hanging="360"/>
      </w:pPr>
      <w:rPr>
        <w:rFonts w:ascii="Courier New" w:hAnsi="Courier New" w:hint="default"/>
      </w:rPr>
    </w:lvl>
    <w:lvl w:ilvl="2" w:tplc="902455E2">
      <w:start w:val="1"/>
      <w:numFmt w:val="bullet"/>
      <w:lvlText w:val=""/>
      <w:lvlJc w:val="left"/>
      <w:pPr>
        <w:ind w:left="2160" w:hanging="360"/>
      </w:pPr>
      <w:rPr>
        <w:rFonts w:ascii="Wingdings" w:hAnsi="Wingdings" w:hint="default"/>
      </w:rPr>
    </w:lvl>
    <w:lvl w:ilvl="3" w:tplc="1FD82504">
      <w:start w:val="1"/>
      <w:numFmt w:val="bullet"/>
      <w:lvlText w:val=""/>
      <w:lvlJc w:val="left"/>
      <w:pPr>
        <w:ind w:left="2880" w:hanging="360"/>
      </w:pPr>
      <w:rPr>
        <w:rFonts w:ascii="Symbol" w:hAnsi="Symbol" w:hint="default"/>
      </w:rPr>
    </w:lvl>
    <w:lvl w:ilvl="4" w:tplc="8E48D55E">
      <w:start w:val="1"/>
      <w:numFmt w:val="bullet"/>
      <w:lvlText w:val="o"/>
      <w:lvlJc w:val="left"/>
      <w:pPr>
        <w:ind w:left="3600" w:hanging="360"/>
      </w:pPr>
      <w:rPr>
        <w:rFonts w:ascii="Courier New" w:hAnsi="Courier New" w:hint="default"/>
      </w:rPr>
    </w:lvl>
    <w:lvl w:ilvl="5" w:tplc="2B1E8906">
      <w:start w:val="1"/>
      <w:numFmt w:val="bullet"/>
      <w:lvlText w:val=""/>
      <w:lvlJc w:val="left"/>
      <w:pPr>
        <w:ind w:left="4320" w:hanging="360"/>
      </w:pPr>
      <w:rPr>
        <w:rFonts w:ascii="Wingdings" w:hAnsi="Wingdings" w:hint="default"/>
      </w:rPr>
    </w:lvl>
    <w:lvl w:ilvl="6" w:tplc="30A47304">
      <w:start w:val="1"/>
      <w:numFmt w:val="bullet"/>
      <w:lvlText w:val=""/>
      <w:lvlJc w:val="left"/>
      <w:pPr>
        <w:ind w:left="5040" w:hanging="360"/>
      </w:pPr>
      <w:rPr>
        <w:rFonts w:ascii="Symbol" w:hAnsi="Symbol" w:hint="default"/>
      </w:rPr>
    </w:lvl>
    <w:lvl w:ilvl="7" w:tplc="BFCA59A8">
      <w:start w:val="1"/>
      <w:numFmt w:val="bullet"/>
      <w:lvlText w:val="o"/>
      <w:lvlJc w:val="left"/>
      <w:pPr>
        <w:ind w:left="5760" w:hanging="360"/>
      </w:pPr>
      <w:rPr>
        <w:rFonts w:ascii="Courier New" w:hAnsi="Courier New" w:hint="default"/>
      </w:rPr>
    </w:lvl>
    <w:lvl w:ilvl="8" w:tplc="EB0CBB9E">
      <w:start w:val="1"/>
      <w:numFmt w:val="bullet"/>
      <w:lvlText w:val=""/>
      <w:lvlJc w:val="left"/>
      <w:pPr>
        <w:ind w:left="6480" w:hanging="360"/>
      </w:pPr>
      <w:rPr>
        <w:rFonts w:ascii="Wingdings" w:hAnsi="Wingdings" w:hint="default"/>
      </w:rPr>
    </w:lvl>
  </w:abstractNum>
  <w:abstractNum w:abstractNumId="111" w15:restartNumberingAfterBreak="0">
    <w:nsid w:val="478B74AB"/>
    <w:multiLevelType w:val="hybridMultilevel"/>
    <w:tmpl w:val="202A4DB2"/>
    <w:lvl w:ilvl="0" w:tplc="3FBC5F86">
      <w:numFmt w:val="bullet"/>
      <w:lvlText w:val="-"/>
      <w:lvlJc w:val="left"/>
      <w:pPr>
        <w:ind w:left="79" w:hanging="217"/>
      </w:pPr>
      <w:rPr>
        <w:rFonts w:ascii="Times New Roman" w:eastAsia="Times New Roman" w:hAnsi="Times New Roman" w:cs="Times New Roman" w:hint="default"/>
        <w:color w:val="1D1D1B"/>
        <w:w w:val="116"/>
        <w:sz w:val="19"/>
        <w:szCs w:val="19"/>
        <w:lang w:val="es-ES" w:eastAsia="en-US" w:bidi="ar-SA"/>
      </w:rPr>
    </w:lvl>
    <w:lvl w:ilvl="1" w:tplc="0C3CA182">
      <w:numFmt w:val="bullet"/>
      <w:lvlText w:val="•"/>
      <w:lvlJc w:val="left"/>
      <w:pPr>
        <w:ind w:left="384" w:hanging="217"/>
      </w:pPr>
      <w:rPr>
        <w:rFonts w:hint="default"/>
        <w:lang w:val="es-ES" w:eastAsia="en-US" w:bidi="ar-SA"/>
      </w:rPr>
    </w:lvl>
    <w:lvl w:ilvl="2" w:tplc="79E6F0DA">
      <w:numFmt w:val="bullet"/>
      <w:lvlText w:val="•"/>
      <w:lvlJc w:val="left"/>
      <w:pPr>
        <w:ind w:left="688" w:hanging="217"/>
      </w:pPr>
      <w:rPr>
        <w:rFonts w:hint="default"/>
        <w:lang w:val="es-ES" w:eastAsia="en-US" w:bidi="ar-SA"/>
      </w:rPr>
    </w:lvl>
    <w:lvl w:ilvl="3" w:tplc="7EB2EEEE">
      <w:numFmt w:val="bullet"/>
      <w:lvlText w:val="•"/>
      <w:lvlJc w:val="left"/>
      <w:pPr>
        <w:ind w:left="992" w:hanging="217"/>
      </w:pPr>
      <w:rPr>
        <w:rFonts w:hint="default"/>
        <w:lang w:val="es-ES" w:eastAsia="en-US" w:bidi="ar-SA"/>
      </w:rPr>
    </w:lvl>
    <w:lvl w:ilvl="4" w:tplc="E06AE000">
      <w:numFmt w:val="bullet"/>
      <w:lvlText w:val="•"/>
      <w:lvlJc w:val="left"/>
      <w:pPr>
        <w:ind w:left="1297" w:hanging="217"/>
      </w:pPr>
      <w:rPr>
        <w:rFonts w:hint="default"/>
        <w:lang w:val="es-ES" w:eastAsia="en-US" w:bidi="ar-SA"/>
      </w:rPr>
    </w:lvl>
    <w:lvl w:ilvl="5" w:tplc="1A742250">
      <w:numFmt w:val="bullet"/>
      <w:lvlText w:val="•"/>
      <w:lvlJc w:val="left"/>
      <w:pPr>
        <w:ind w:left="1601" w:hanging="217"/>
      </w:pPr>
      <w:rPr>
        <w:rFonts w:hint="default"/>
        <w:lang w:val="es-ES" w:eastAsia="en-US" w:bidi="ar-SA"/>
      </w:rPr>
    </w:lvl>
    <w:lvl w:ilvl="6" w:tplc="D8B8BD58">
      <w:numFmt w:val="bullet"/>
      <w:lvlText w:val="•"/>
      <w:lvlJc w:val="left"/>
      <w:pPr>
        <w:ind w:left="1905" w:hanging="217"/>
      </w:pPr>
      <w:rPr>
        <w:rFonts w:hint="default"/>
        <w:lang w:val="es-ES" w:eastAsia="en-US" w:bidi="ar-SA"/>
      </w:rPr>
    </w:lvl>
    <w:lvl w:ilvl="7" w:tplc="4F6AE9B2">
      <w:numFmt w:val="bullet"/>
      <w:lvlText w:val="•"/>
      <w:lvlJc w:val="left"/>
      <w:pPr>
        <w:ind w:left="2210" w:hanging="217"/>
      </w:pPr>
      <w:rPr>
        <w:rFonts w:hint="default"/>
        <w:lang w:val="es-ES" w:eastAsia="en-US" w:bidi="ar-SA"/>
      </w:rPr>
    </w:lvl>
    <w:lvl w:ilvl="8" w:tplc="F2487318">
      <w:numFmt w:val="bullet"/>
      <w:lvlText w:val="•"/>
      <w:lvlJc w:val="left"/>
      <w:pPr>
        <w:ind w:left="2514" w:hanging="217"/>
      </w:pPr>
      <w:rPr>
        <w:rFonts w:hint="default"/>
        <w:lang w:val="es-ES" w:eastAsia="en-US" w:bidi="ar-SA"/>
      </w:rPr>
    </w:lvl>
  </w:abstractNum>
  <w:abstractNum w:abstractNumId="112" w15:restartNumberingAfterBreak="0">
    <w:nsid w:val="4940ACFB"/>
    <w:multiLevelType w:val="hybridMultilevel"/>
    <w:tmpl w:val="6EB46982"/>
    <w:lvl w:ilvl="0" w:tplc="00028F1A">
      <w:start w:val="1"/>
      <w:numFmt w:val="bullet"/>
      <w:lvlText w:val="-"/>
      <w:lvlJc w:val="left"/>
      <w:pPr>
        <w:ind w:left="720" w:hanging="360"/>
      </w:pPr>
      <w:rPr>
        <w:rFonts w:ascii="Calibri" w:hAnsi="Calibri" w:hint="default"/>
      </w:rPr>
    </w:lvl>
    <w:lvl w:ilvl="1" w:tplc="4A225590">
      <w:start w:val="1"/>
      <w:numFmt w:val="bullet"/>
      <w:lvlText w:val="o"/>
      <w:lvlJc w:val="left"/>
      <w:pPr>
        <w:ind w:left="1440" w:hanging="360"/>
      </w:pPr>
      <w:rPr>
        <w:rFonts w:ascii="Courier New" w:hAnsi="Courier New" w:hint="default"/>
      </w:rPr>
    </w:lvl>
    <w:lvl w:ilvl="2" w:tplc="FB42CC8E">
      <w:start w:val="1"/>
      <w:numFmt w:val="bullet"/>
      <w:lvlText w:val=""/>
      <w:lvlJc w:val="left"/>
      <w:pPr>
        <w:ind w:left="2160" w:hanging="360"/>
      </w:pPr>
      <w:rPr>
        <w:rFonts w:ascii="Wingdings" w:hAnsi="Wingdings" w:hint="default"/>
      </w:rPr>
    </w:lvl>
    <w:lvl w:ilvl="3" w:tplc="0B7602F4">
      <w:start w:val="1"/>
      <w:numFmt w:val="bullet"/>
      <w:lvlText w:val=""/>
      <w:lvlJc w:val="left"/>
      <w:pPr>
        <w:ind w:left="2880" w:hanging="360"/>
      </w:pPr>
      <w:rPr>
        <w:rFonts w:ascii="Symbol" w:hAnsi="Symbol" w:hint="default"/>
      </w:rPr>
    </w:lvl>
    <w:lvl w:ilvl="4" w:tplc="939C7212">
      <w:start w:val="1"/>
      <w:numFmt w:val="bullet"/>
      <w:lvlText w:val="o"/>
      <w:lvlJc w:val="left"/>
      <w:pPr>
        <w:ind w:left="3600" w:hanging="360"/>
      </w:pPr>
      <w:rPr>
        <w:rFonts w:ascii="Courier New" w:hAnsi="Courier New" w:hint="default"/>
      </w:rPr>
    </w:lvl>
    <w:lvl w:ilvl="5" w:tplc="768A1376">
      <w:start w:val="1"/>
      <w:numFmt w:val="bullet"/>
      <w:lvlText w:val=""/>
      <w:lvlJc w:val="left"/>
      <w:pPr>
        <w:ind w:left="4320" w:hanging="360"/>
      </w:pPr>
      <w:rPr>
        <w:rFonts w:ascii="Wingdings" w:hAnsi="Wingdings" w:hint="default"/>
      </w:rPr>
    </w:lvl>
    <w:lvl w:ilvl="6" w:tplc="DC3C989C">
      <w:start w:val="1"/>
      <w:numFmt w:val="bullet"/>
      <w:lvlText w:val=""/>
      <w:lvlJc w:val="left"/>
      <w:pPr>
        <w:ind w:left="5040" w:hanging="360"/>
      </w:pPr>
      <w:rPr>
        <w:rFonts w:ascii="Symbol" w:hAnsi="Symbol" w:hint="default"/>
      </w:rPr>
    </w:lvl>
    <w:lvl w:ilvl="7" w:tplc="41DAC4EE">
      <w:start w:val="1"/>
      <w:numFmt w:val="bullet"/>
      <w:lvlText w:val="o"/>
      <w:lvlJc w:val="left"/>
      <w:pPr>
        <w:ind w:left="5760" w:hanging="360"/>
      </w:pPr>
      <w:rPr>
        <w:rFonts w:ascii="Courier New" w:hAnsi="Courier New" w:hint="default"/>
      </w:rPr>
    </w:lvl>
    <w:lvl w:ilvl="8" w:tplc="56C2C208">
      <w:start w:val="1"/>
      <w:numFmt w:val="bullet"/>
      <w:lvlText w:val=""/>
      <w:lvlJc w:val="left"/>
      <w:pPr>
        <w:ind w:left="6480" w:hanging="360"/>
      </w:pPr>
      <w:rPr>
        <w:rFonts w:ascii="Wingdings" w:hAnsi="Wingdings" w:hint="default"/>
      </w:rPr>
    </w:lvl>
  </w:abstractNum>
  <w:abstractNum w:abstractNumId="113" w15:restartNumberingAfterBreak="0">
    <w:nsid w:val="49AE6657"/>
    <w:multiLevelType w:val="hybridMultilevel"/>
    <w:tmpl w:val="E02691B4"/>
    <w:lvl w:ilvl="0" w:tplc="2566311A">
      <w:start w:val="1"/>
      <w:numFmt w:val="bullet"/>
      <w:lvlText w:val="-"/>
      <w:lvlJc w:val="left"/>
      <w:pPr>
        <w:ind w:left="720" w:hanging="360"/>
      </w:pPr>
      <w:rPr>
        <w:rFonts w:ascii="Calibri" w:hAnsi="Calibri" w:hint="default"/>
      </w:rPr>
    </w:lvl>
    <w:lvl w:ilvl="1" w:tplc="1B748570">
      <w:start w:val="1"/>
      <w:numFmt w:val="bullet"/>
      <w:lvlText w:val="o"/>
      <w:lvlJc w:val="left"/>
      <w:pPr>
        <w:ind w:left="1440" w:hanging="360"/>
      </w:pPr>
      <w:rPr>
        <w:rFonts w:ascii="Courier New" w:hAnsi="Courier New" w:hint="default"/>
      </w:rPr>
    </w:lvl>
    <w:lvl w:ilvl="2" w:tplc="7DAA8AB2">
      <w:start w:val="1"/>
      <w:numFmt w:val="bullet"/>
      <w:lvlText w:val=""/>
      <w:lvlJc w:val="left"/>
      <w:pPr>
        <w:ind w:left="2160" w:hanging="360"/>
      </w:pPr>
      <w:rPr>
        <w:rFonts w:ascii="Wingdings" w:hAnsi="Wingdings" w:hint="default"/>
      </w:rPr>
    </w:lvl>
    <w:lvl w:ilvl="3" w:tplc="520E678A">
      <w:start w:val="1"/>
      <w:numFmt w:val="bullet"/>
      <w:lvlText w:val=""/>
      <w:lvlJc w:val="left"/>
      <w:pPr>
        <w:ind w:left="2880" w:hanging="360"/>
      </w:pPr>
      <w:rPr>
        <w:rFonts w:ascii="Symbol" w:hAnsi="Symbol" w:hint="default"/>
      </w:rPr>
    </w:lvl>
    <w:lvl w:ilvl="4" w:tplc="B5262A6A">
      <w:start w:val="1"/>
      <w:numFmt w:val="bullet"/>
      <w:lvlText w:val="o"/>
      <w:lvlJc w:val="left"/>
      <w:pPr>
        <w:ind w:left="3600" w:hanging="360"/>
      </w:pPr>
      <w:rPr>
        <w:rFonts w:ascii="Courier New" w:hAnsi="Courier New" w:hint="default"/>
      </w:rPr>
    </w:lvl>
    <w:lvl w:ilvl="5" w:tplc="87EA96B6">
      <w:start w:val="1"/>
      <w:numFmt w:val="bullet"/>
      <w:lvlText w:val=""/>
      <w:lvlJc w:val="left"/>
      <w:pPr>
        <w:ind w:left="4320" w:hanging="360"/>
      </w:pPr>
      <w:rPr>
        <w:rFonts w:ascii="Wingdings" w:hAnsi="Wingdings" w:hint="default"/>
      </w:rPr>
    </w:lvl>
    <w:lvl w:ilvl="6" w:tplc="5BDA5612">
      <w:start w:val="1"/>
      <w:numFmt w:val="bullet"/>
      <w:lvlText w:val=""/>
      <w:lvlJc w:val="left"/>
      <w:pPr>
        <w:ind w:left="5040" w:hanging="360"/>
      </w:pPr>
      <w:rPr>
        <w:rFonts w:ascii="Symbol" w:hAnsi="Symbol" w:hint="default"/>
      </w:rPr>
    </w:lvl>
    <w:lvl w:ilvl="7" w:tplc="5198A25C">
      <w:start w:val="1"/>
      <w:numFmt w:val="bullet"/>
      <w:lvlText w:val="o"/>
      <w:lvlJc w:val="left"/>
      <w:pPr>
        <w:ind w:left="5760" w:hanging="360"/>
      </w:pPr>
      <w:rPr>
        <w:rFonts w:ascii="Courier New" w:hAnsi="Courier New" w:hint="default"/>
      </w:rPr>
    </w:lvl>
    <w:lvl w:ilvl="8" w:tplc="52BA1522">
      <w:start w:val="1"/>
      <w:numFmt w:val="bullet"/>
      <w:lvlText w:val=""/>
      <w:lvlJc w:val="left"/>
      <w:pPr>
        <w:ind w:left="6480" w:hanging="360"/>
      </w:pPr>
      <w:rPr>
        <w:rFonts w:ascii="Wingdings" w:hAnsi="Wingdings" w:hint="default"/>
      </w:rPr>
    </w:lvl>
  </w:abstractNum>
  <w:abstractNum w:abstractNumId="114" w15:restartNumberingAfterBreak="0">
    <w:nsid w:val="49DE156D"/>
    <w:multiLevelType w:val="hybridMultilevel"/>
    <w:tmpl w:val="109EDDEA"/>
    <w:lvl w:ilvl="0" w:tplc="FA9E3EB0">
      <w:start w:val="1"/>
      <w:numFmt w:val="bullet"/>
      <w:lvlText w:val=""/>
      <w:lvlJc w:val="left"/>
      <w:pPr>
        <w:ind w:left="720" w:hanging="360"/>
      </w:pPr>
      <w:rPr>
        <w:rFonts w:ascii="Wingdings 2" w:eastAsia="Times New Roman" w:hAnsi="Wingdings 2" w:cs="Arial" w:hint="default"/>
        <w:sz w:val="32"/>
      </w:rPr>
    </w:lvl>
    <w:lvl w:ilvl="1" w:tplc="1BF6EB84">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5" w15:restartNumberingAfterBreak="0">
    <w:nsid w:val="4A501681"/>
    <w:multiLevelType w:val="hybridMultilevel"/>
    <w:tmpl w:val="FCA85F8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6" w15:restartNumberingAfterBreak="0">
    <w:nsid w:val="4AC22702"/>
    <w:multiLevelType w:val="hybridMultilevel"/>
    <w:tmpl w:val="CE701A10"/>
    <w:lvl w:ilvl="0" w:tplc="4454CC6E">
      <w:start w:val="1"/>
      <w:numFmt w:val="bullet"/>
      <w:lvlText w:val="-"/>
      <w:lvlJc w:val="left"/>
      <w:pPr>
        <w:ind w:left="720" w:hanging="360"/>
      </w:pPr>
      <w:rPr>
        <w:rFonts w:ascii="Calibri" w:hAnsi="Calibri" w:hint="default"/>
      </w:rPr>
    </w:lvl>
    <w:lvl w:ilvl="1" w:tplc="18DC15B8">
      <w:start w:val="1"/>
      <w:numFmt w:val="bullet"/>
      <w:lvlText w:val="o"/>
      <w:lvlJc w:val="left"/>
      <w:pPr>
        <w:ind w:left="1440" w:hanging="360"/>
      </w:pPr>
      <w:rPr>
        <w:rFonts w:ascii="Courier New" w:hAnsi="Courier New" w:hint="default"/>
      </w:rPr>
    </w:lvl>
    <w:lvl w:ilvl="2" w:tplc="7C089BB6">
      <w:start w:val="1"/>
      <w:numFmt w:val="bullet"/>
      <w:lvlText w:val=""/>
      <w:lvlJc w:val="left"/>
      <w:pPr>
        <w:ind w:left="2160" w:hanging="360"/>
      </w:pPr>
      <w:rPr>
        <w:rFonts w:ascii="Wingdings" w:hAnsi="Wingdings" w:hint="default"/>
      </w:rPr>
    </w:lvl>
    <w:lvl w:ilvl="3" w:tplc="265CDF4C">
      <w:start w:val="1"/>
      <w:numFmt w:val="bullet"/>
      <w:lvlText w:val=""/>
      <w:lvlJc w:val="left"/>
      <w:pPr>
        <w:ind w:left="2880" w:hanging="360"/>
      </w:pPr>
      <w:rPr>
        <w:rFonts w:ascii="Symbol" w:hAnsi="Symbol" w:hint="default"/>
      </w:rPr>
    </w:lvl>
    <w:lvl w:ilvl="4" w:tplc="1980865C">
      <w:start w:val="1"/>
      <w:numFmt w:val="bullet"/>
      <w:lvlText w:val="o"/>
      <w:lvlJc w:val="left"/>
      <w:pPr>
        <w:ind w:left="3600" w:hanging="360"/>
      </w:pPr>
      <w:rPr>
        <w:rFonts w:ascii="Courier New" w:hAnsi="Courier New" w:hint="default"/>
      </w:rPr>
    </w:lvl>
    <w:lvl w:ilvl="5" w:tplc="DDB636A4">
      <w:start w:val="1"/>
      <w:numFmt w:val="bullet"/>
      <w:lvlText w:val=""/>
      <w:lvlJc w:val="left"/>
      <w:pPr>
        <w:ind w:left="4320" w:hanging="360"/>
      </w:pPr>
      <w:rPr>
        <w:rFonts w:ascii="Wingdings" w:hAnsi="Wingdings" w:hint="default"/>
      </w:rPr>
    </w:lvl>
    <w:lvl w:ilvl="6" w:tplc="7AA489E2">
      <w:start w:val="1"/>
      <w:numFmt w:val="bullet"/>
      <w:lvlText w:val=""/>
      <w:lvlJc w:val="left"/>
      <w:pPr>
        <w:ind w:left="5040" w:hanging="360"/>
      </w:pPr>
      <w:rPr>
        <w:rFonts w:ascii="Symbol" w:hAnsi="Symbol" w:hint="default"/>
      </w:rPr>
    </w:lvl>
    <w:lvl w:ilvl="7" w:tplc="1DB87CA4">
      <w:start w:val="1"/>
      <w:numFmt w:val="bullet"/>
      <w:lvlText w:val="o"/>
      <w:lvlJc w:val="left"/>
      <w:pPr>
        <w:ind w:left="5760" w:hanging="360"/>
      </w:pPr>
      <w:rPr>
        <w:rFonts w:ascii="Courier New" w:hAnsi="Courier New" w:hint="default"/>
      </w:rPr>
    </w:lvl>
    <w:lvl w:ilvl="8" w:tplc="2FB24DDE">
      <w:start w:val="1"/>
      <w:numFmt w:val="bullet"/>
      <w:lvlText w:val=""/>
      <w:lvlJc w:val="left"/>
      <w:pPr>
        <w:ind w:left="6480" w:hanging="360"/>
      </w:pPr>
      <w:rPr>
        <w:rFonts w:ascii="Wingdings" w:hAnsi="Wingdings" w:hint="default"/>
      </w:rPr>
    </w:lvl>
  </w:abstractNum>
  <w:abstractNum w:abstractNumId="117" w15:restartNumberingAfterBreak="0">
    <w:nsid w:val="4B2AF1A9"/>
    <w:multiLevelType w:val="hybridMultilevel"/>
    <w:tmpl w:val="CE3A09F4"/>
    <w:lvl w:ilvl="0" w:tplc="53682FC6">
      <w:start w:val="1"/>
      <w:numFmt w:val="bullet"/>
      <w:lvlText w:val="-"/>
      <w:lvlJc w:val="left"/>
      <w:pPr>
        <w:ind w:left="720" w:hanging="360"/>
      </w:pPr>
      <w:rPr>
        <w:rFonts w:ascii="Calibri" w:hAnsi="Calibri" w:hint="default"/>
      </w:rPr>
    </w:lvl>
    <w:lvl w:ilvl="1" w:tplc="29D077FC">
      <w:start w:val="1"/>
      <w:numFmt w:val="bullet"/>
      <w:lvlText w:val="o"/>
      <w:lvlJc w:val="left"/>
      <w:pPr>
        <w:ind w:left="1440" w:hanging="360"/>
      </w:pPr>
      <w:rPr>
        <w:rFonts w:ascii="Courier New" w:hAnsi="Courier New" w:hint="default"/>
      </w:rPr>
    </w:lvl>
    <w:lvl w:ilvl="2" w:tplc="A244A590">
      <w:start w:val="1"/>
      <w:numFmt w:val="bullet"/>
      <w:lvlText w:val=""/>
      <w:lvlJc w:val="left"/>
      <w:pPr>
        <w:ind w:left="2160" w:hanging="360"/>
      </w:pPr>
      <w:rPr>
        <w:rFonts w:ascii="Wingdings" w:hAnsi="Wingdings" w:hint="default"/>
      </w:rPr>
    </w:lvl>
    <w:lvl w:ilvl="3" w:tplc="2744EA06">
      <w:start w:val="1"/>
      <w:numFmt w:val="bullet"/>
      <w:lvlText w:val=""/>
      <w:lvlJc w:val="left"/>
      <w:pPr>
        <w:ind w:left="2880" w:hanging="360"/>
      </w:pPr>
      <w:rPr>
        <w:rFonts w:ascii="Symbol" w:hAnsi="Symbol" w:hint="default"/>
      </w:rPr>
    </w:lvl>
    <w:lvl w:ilvl="4" w:tplc="9258B802">
      <w:start w:val="1"/>
      <w:numFmt w:val="bullet"/>
      <w:lvlText w:val="o"/>
      <w:lvlJc w:val="left"/>
      <w:pPr>
        <w:ind w:left="3600" w:hanging="360"/>
      </w:pPr>
      <w:rPr>
        <w:rFonts w:ascii="Courier New" w:hAnsi="Courier New" w:hint="default"/>
      </w:rPr>
    </w:lvl>
    <w:lvl w:ilvl="5" w:tplc="D6367500">
      <w:start w:val="1"/>
      <w:numFmt w:val="bullet"/>
      <w:lvlText w:val=""/>
      <w:lvlJc w:val="left"/>
      <w:pPr>
        <w:ind w:left="4320" w:hanging="360"/>
      </w:pPr>
      <w:rPr>
        <w:rFonts w:ascii="Wingdings" w:hAnsi="Wingdings" w:hint="default"/>
      </w:rPr>
    </w:lvl>
    <w:lvl w:ilvl="6" w:tplc="EEC0C61C">
      <w:start w:val="1"/>
      <w:numFmt w:val="bullet"/>
      <w:lvlText w:val=""/>
      <w:lvlJc w:val="left"/>
      <w:pPr>
        <w:ind w:left="5040" w:hanging="360"/>
      </w:pPr>
      <w:rPr>
        <w:rFonts w:ascii="Symbol" w:hAnsi="Symbol" w:hint="default"/>
      </w:rPr>
    </w:lvl>
    <w:lvl w:ilvl="7" w:tplc="B28ADEFE">
      <w:start w:val="1"/>
      <w:numFmt w:val="bullet"/>
      <w:lvlText w:val="o"/>
      <w:lvlJc w:val="left"/>
      <w:pPr>
        <w:ind w:left="5760" w:hanging="360"/>
      </w:pPr>
      <w:rPr>
        <w:rFonts w:ascii="Courier New" w:hAnsi="Courier New" w:hint="default"/>
      </w:rPr>
    </w:lvl>
    <w:lvl w:ilvl="8" w:tplc="4F724338">
      <w:start w:val="1"/>
      <w:numFmt w:val="bullet"/>
      <w:lvlText w:val=""/>
      <w:lvlJc w:val="left"/>
      <w:pPr>
        <w:ind w:left="6480" w:hanging="360"/>
      </w:pPr>
      <w:rPr>
        <w:rFonts w:ascii="Wingdings" w:hAnsi="Wingdings" w:hint="default"/>
      </w:rPr>
    </w:lvl>
  </w:abstractNum>
  <w:abstractNum w:abstractNumId="118" w15:restartNumberingAfterBreak="0">
    <w:nsid w:val="4B8D2292"/>
    <w:multiLevelType w:val="hybridMultilevel"/>
    <w:tmpl w:val="1A0EFD5C"/>
    <w:lvl w:ilvl="0" w:tplc="787C9D54">
      <w:start w:val="1"/>
      <w:numFmt w:val="bullet"/>
      <w:lvlText w:val=""/>
      <w:lvlJc w:val="left"/>
      <w:pPr>
        <w:tabs>
          <w:tab w:val="num" w:pos="720"/>
        </w:tabs>
        <w:ind w:left="720" w:hanging="360"/>
      </w:pPr>
      <w:rPr>
        <w:rFonts w:ascii="Wingdings 2" w:eastAsia="Times New Roman" w:hAnsi="Wingdings 2" w:cs="Arial" w:hint="default"/>
        <w:sz w:val="32"/>
      </w:rPr>
    </w:lvl>
    <w:lvl w:ilvl="1" w:tplc="75F24302">
      <w:start w:val="10"/>
      <w:numFmt w:val="decimal"/>
      <w:lvlText w:val="%2"/>
      <w:lvlJc w:val="left"/>
      <w:pPr>
        <w:tabs>
          <w:tab w:val="num" w:pos="1440"/>
        </w:tabs>
        <w:ind w:left="1440" w:hanging="360"/>
      </w:pPr>
      <w:rPr>
        <w:rFonts w:hint="default"/>
      </w:rPr>
    </w:lvl>
    <w:lvl w:ilvl="2" w:tplc="DD7688A6">
      <w:start w:val="11"/>
      <w:numFmt w:val="decimal"/>
      <w:lvlText w:val="%3."/>
      <w:lvlJc w:val="left"/>
      <w:pPr>
        <w:tabs>
          <w:tab w:val="num" w:pos="690"/>
        </w:tabs>
        <w:ind w:left="690" w:hanging="360"/>
      </w:pPr>
      <w:rPr>
        <w:rFonts w:hint="default"/>
      </w:r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19" w15:restartNumberingAfterBreak="0">
    <w:nsid w:val="4D2B4918"/>
    <w:multiLevelType w:val="hybridMultilevel"/>
    <w:tmpl w:val="C83EA99E"/>
    <w:lvl w:ilvl="0" w:tplc="81F29CF8">
      <w:start w:val="1"/>
      <w:numFmt w:val="bullet"/>
      <w:lvlText w:val="-"/>
      <w:lvlJc w:val="left"/>
      <w:pPr>
        <w:ind w:left="720" w:hanging="360"/>
      </w:pPr>
      <w:rPr>
        <w:rFonts w:ascii="Calibri" w:hAnsi="Calibri" w:hint="default"/>
      </w:rPr>
    </w:lvl>
    <w:lvl w:ilvl="1" w:tplc="52D2AF02">
      <w:start w:val="1"/>
      <w:numFmt w:val="bullet"/>
      <w:lvlText w:val="o"/>
      <w:lvlJc w:val="left"/>
      <w:pPr>
        <w:ind w:left="1440" w:hanging="360"/>
      </w:pPr>
      <w:rPr>
        <w:rFonts w:ascii="Courier New" w:hAnsi="Courier New" w:hint="default"/>
      </w:rPr>
    </w:lvl>
    <w:lvl w:ilvl="2" w:tplc="769A74F6">
      <w:start w:val="1"/>
      <w:numFmt w:val="bullet"/>
      <w:lvlText w:val=""/>
      <w:lvlJc w:val="left"/>
      <w:pPr>
        <w:ind w:left="2160" w:hanging="360"/>
      </w:pPr>
      <w:rPr>
        <w:rFonts w:ascii="Wingdings" w:hAnsi="Wingdings" w:hint="default"/>
      </w:rPr>
    </w:lvl>
    <w:lvl w:ilvl="3" w:tplc="65C6D7DC">
      <w:start w:val="1"/>
      <w:numFmt w:val="bullet"/>
      <w:lvlText w:val=""/>
      <w:lvlJc w:val="left"/>
      <w:pPr>
        <w:ind w:left="2880" w:hanging="360"/>
      </w:pPr>
      <w:rPr>
        <w:rFonts w:ascii="Symbol" w:hAnsi="Symbol" w:hint="default"/>
      </w:rPr>
    </w:lvl>
    <w:lvl w:ilvl="4" w:tplc="B96C1272">
      <w:start w:val="1"/>
      <w:numFmt w:val="bullet"/>
      <w:lvlText w:val="o"/>
      <w:lvlJc w:val="left"/>
      <w:pPr>
        <w:ind w:left="3600" w:hanging="360"/>
      </w:pPr>
      <w:rPr>
        <w:rFonts w:ascii="Courier New" w:hAnsi="Courier New" w:hint="default"/>
      </w:rPr>
    </w:lvl>
    <w:lvl w:ilvl="5" w:tplc="E066256E">
      <w:start w:val="1"/>
      <w:numFmt w:val="bullet"/>
      <w:lvlText w:val=""/>
      <w:lvlJc w:val="left"/>
      <w:pPr>
        <w:ind w:left="4320" w:hanging="360"/>
      </w:pPr>
      <w:rPr>
        <w:rFonts w:ascii="Wingdings" w:hAnsi="Wingdings" w:hint="default"/>
      </w:rPr>
    </w:lvl>
    <w:lvl w:ilvl="6" w:tplc="3D9261D0">
      <w:start w:val="1"/>
      <w:numFmt w:val="bullet"/>
      <w:lvlText w:val=""/>
      <w:lvlJc w:val="left"/>
      <w:pPr>
        <w:ind w:left="5040" w:hanging="360"/>
      </w:pPr>
      <w:rPr>
        <w:rFonts w:ascii="Symbol" w:hAnsi="Symbol" w:hint="default"/>
      </w:rPr>
    </w:lvl>
    <w:lvl w:ilvl="7" w:tplc="DC483DB8">
      <w:start w:val="1"/>
      <w:numFmt w:val="bullet"/>
      <w:lvlText w:val="o"/>
      <w:lvlJc w:val="left"/>
      <w:pPr>
        <w:ind w:left="5760" w:hanging="360"/>
      </w:pPr>
      <w:rPr>
        <w:rFonts w:ascii="Courier New" w:hAnsi="Courier New" w:hint="default"/>
      </w:rPr>
    </w:lvl>
    <w:lvl w:ilvl="8" w:tplc="338E42C6">
      <w:start w:val="1"/>
      <w:numFmt w:val="bullet"/>
      <w:lvlText w:val=""/>
      <w:lvlJc w:val="left"/>
      <w:pPr>
        <w:ind w:left="6480" w:hanging="360"/>
      </w:pPr>
      <w:rPr>
        <w:rFonts w:ascii="Wingdings" w:hAnsi="Wingdings" w:hint="default"/>
      </w:rPr>
    </w:lvl>
  </w:abstractNum>
  <w:abstractNum w:abstractNumId="120" w15:restartNumberingAfterBreak="0">
    <w:nsid w:val="4DDB017B"/>
    <w:multiLevelType w:val="hybridMultilevel"/>
    <w:tmpl w:val="C0D2ADFC"/>
    <w:lvl w:ilvl="0" w:tplc="240A000F">
      <w:start w:val="1"/>
      <w:numFmt w:val="decimal"/>
      <w:lvlText w:val="%1."/>
      <w:lvlJc w:val="left"/>
      <w:pPr>
        <w:ind w:left="720" w:hanging="360"/>
      </w:pPr>
    </w:lvl>
    <w:lvl w:ilvl="1" w:tplc="1626F880">
      <w:start w:val="1"/>
      <w:numFmt w:val="decimal"/>
      <w:lvlText w:val="%2."/>
      <w:lvlJc w:val="left"/>
      <w:pPr>
        <w:ind w:left="1440" w:hanging="360"/>
      </w:pPr>
      <w:rPr>
        <w:b/>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1" w15:restartNumberingAfterBreak="0">
    <w:nsid w:val="4E5843DF"/>
    <w:multiLevelType w:val="hybridMultilevel"/>
    <w:tmpl w:val="4AD061F8"/>
    <w:lvl w:ilvl="0" w:tplc="E2C6851A">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2" w15:restartNumberingAfterBreak="0">
    <w:nsid w:val="4E6D78E7"/>
    <w:multiLevelType w:val="hybridMultilevel"/>
    <w:tmpl w:val="27A65CDC"/>
    <w:lvl w:ilvl="0" w:tplc="E08E2118">
      <w:start w:val="1"/>
      <w:numFmt w:val="bullet"/>
      <w:lvlText w:val=""/>
      <w:lvlJc w:val="left"/>
      <w:pPr>
        <w:ind w:left="928" w:hanging="360"/>
      </w:pPr>
      <w:rPr>
        <w:rFonts w:ascii="Wingdings 2" w:eastAsia="Times New Roman" w:hAnsi="Wingdings 2" w:cs="Arial" w:hint="default"/>
        <w:sz w:val="32"/>
      </w:rPr>
    </w:lvl>
    <w:lvl w:ilvl="1" w:tplc="240A0003">
      <w:start w:val="1"/>
      <w:numFmt w:val="bullet"/>
      <w:lvlText w:val="o"/>
      <w:lvlJc w:val="left"/>
      <w:pPr>
        <w:ind w:left="1648" w:hanging="360"/>
      </w:pPr>
      <w:rPr>
        <w:rFonts w:ascii="Courier New" w:hAnsi="Courier New" w:cs="Courier New" w:hint="default"/>
      </w:rPr>
    </w:lvl>
    <w:lvl w:ilvl="2" w:tplc="240A0005" w:tentative="1">
      <w:start w:val="1"/>
      <w:numFmt w:val="bullet"/>
      <w:lvlText w:val=""/>
      <w:lvlJc w:val="left"/>
      <w:pPr>
        <w:ind w:left="2368" w:hanging="360"/>
      </w:pPr>
      <w:rPr>
        <w:rFonts w:ascii="Wingdings" w:hAnsi="Wingdings" w:hint="default"/>
      </w:rPr>
    </w:lvl>
    <w:lvl w:ilvl="3" w:tplc="240A0001" w:tentative="1">
      <w:start w:val="1"/>
      <w:numFmt w:val="bullet"/>
      <w:lvlText w:val=""/>
      <w:lvlJc w:val="left"/>
      <w:pPr>
        <w:ind w:left="3088" w:hanging="360"/>
      </w:pPr>
      <w:rPr>
        <w:rFonts w:ascii="Symbol" w:hAnsi="Symbol" w:hint="default"/>
      </w:rPr>
    </w:lvl>
    <w:lvl w:ilvl="4" w:tplc="240A0003" w:tentative="1">
      <w:start w:val="1"/>
      <w:numFmt w:val="bullet"/>
      <w:lvlText w:val="o"/>
      <w:lvlJc w:val="left"/>
      <w:pPr>
        <w:ind w:left="3808" w:hanging="360"/>
      </w:pPr>
      <w:rPr>
        <w:rFonts w:ascii="Courier New" w:hAnsi="Courier New" w:cs="Courier New" w:hint="default"/>
      </w:rPr>
    </w:lvl>
    <w:lvl w:ilvl="5" w:tplc="240A0005" w:tentative="1">
      <w:start w:val="1"/>
      <w:numFmt w:val="bullet"/>
      <w:lvlText w:val=""/>
      <w:lvlJc w:val="left"/>
      <w:pPr>
        <w:ind w:left="4528" w:hanging="360"/>
      </w:pPr>
      <w:rPr>
        <w:rFonts w:ascii="Wingdings" w:hAnsi="Wingdings" w:hint="default"/>
      </w:rPr>
    </w:lvl>
    <w:lvl w:ilvl="6" w:tplc="240A0001" w:tentative="1">
      <w:start w:val="1"/>
      <w:numFmt w:val="bullet"/>
      <w:lvlText w:val=""/>
      <w:lvlJc w:val="left"/>
      <w:pPr>
        <w:ind w:left="5248" w:hanging="360"/>
      </w:pPr>
      <w:rPr>
        <w:rFonts w:ascii="Symbol" w:hAnsi="Symbol" w:hint="default"/>
      </w:rPr>
    </w:lvl>
    <w:lvl w:ilvl="7" w:tplc="240A0003" w:tentative="1">
      <w:start w:val="1"/>
      <w:numFmt w:val="bullet"/>
      <w:lvlText w:val="o"/>
      <w:lvlJc w:val="left"/>
      <w:pPr>
        <w:ind w:left="5968" w:hanging="360"/>
      </w:pPr>
      <w:rPr>
        <w:rFonts w:ascii="Courier New" w:hAnsi="Courier New" w:cs="Courier New" w:hint="default"/>
      </w:rPr>
    </w:lvl>
    <w:lvl w:ilvl="8" w:tplc="240A0005" w:tentative="1">
      <w:start w:val="1"/>
      <w:numFmt w:val="bullet"/>
      <w:lvlText w:val=""/>
      <w:lvlJc w:val="left"/>
      <w:pPr>
        <w:ind w:left="6688" w:hanging="360"/>
      </w:pPr>
      <w:rPr>
        <w:rFonts w:ascii="Wingdings" w:hAnsi="Wingdings" w:hint="default"/>
      </w:rPr>
    </w:lvl>
  </w:abstractNum>
  <w:abstractNum w:abstractNumId="123" w15:restartNumberingAfterBreak="0">
    <w:nsid w:val="4EC10ABE"/>
    <w:multiLevelType w:val="hybridMultilevel"/>
    <w:tmpl w:val="BA701350"/>
    <w:lvl w:ilvl="0" w:tplc="509CDB44">
      <w:start w:val="1"/>
      <w:numFmt w:val="bullet"/>
      <w:lvlText w:val=""/>
      <w:lvlJc w:val="left"/>
      <w:pPr>
        <w:ind w:left="720" w:hanging="360"/>
      </w:pPr>
      <w:rPr>
        <w:rFonts w:ascii="Wingdings" w:hAnsi="Wingdings" w:hint="default"/>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4" w15:restartNumberingAfterBreak="0">
    <w:nsid w:val="4EF67E2B"/>
    <w:multiLevelType w:val="hybridMultilevel"/>
    <w:tmpl w:val="5A42F5C6"/>
    <w:lvl w:ilvl="0" w:tplc="489C1088">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5" w15:restartNumberingAfterBreak="0">
    <w:nsid w:val="50589B1B"/>
    <w:multiLevelType w:val="hybridMultilevel"/>
    <w:tmpl w:val="ECF2A886"/>
    <w:lvl w:ilvl="0" w:tplc="85CEAD06">
      <w:start w:val="1"/>
      <w:numFmt w:val="bullet"/>
      <w:lvlText w:val="-"/>
      <w:lvlJc w:val="left"/>
      <w:pPr>
        <w:ind w:left="720" w:hanging="360"/>
      </w:pPr>
      <w:rPr>
        <w:rFonts w:ascii="Calibri" w:hAnsi="Calibri" w:hint="default"/>
      </w:rPr>
    </w:lvl>
    <w:lvl w:ilvl="1" w:tplc="44EEEA12">
      <w:start w:val="1"/>
      <w:numFmt w:val="bullet"/>
      <w:lvlText w:val="o"/>
      <w:lvlJc w:val="left"/>
      <w:pPr>
        <w:ind w:left="1440" w:hanging="360"/>
      </w:pPr>
      <w:rPr>
        <w:rFonts w:ascii="Courier New" w:hAnsi="Courier New" w:hint="default"/>
      </w:rPr>
    </w:lvl>
    <w:lvl w:ilvl="2" w:tplc="57584F9C">
      <w:start w:val="1"/>
      <w:numFmt w:val="bullet"/>
      <w:lvlText w:val=""/>
      <w:lvlJc w:val="left"/>
      <w:pPr>
        <w:ind w:left="2160" w:hanging="360"/>
      </w:pPr>
      <w:rPr>
        <w:rFonts w:ascii="Wingdings" w:hAnsi="Wingdings" w:hint="default"/>
      </w:rPr>
    </w:lvl>
    <w:lvl w:ilvl="3" w:tplc="646E5916">
      <w:start w:val="1"/>
      <w:numFmt w:val="bullet"/>
      <w:lvlText w:val=""/>
      <w:lvlJc w:val="left"/>
      <w:pPr>
        <w:ind w:left="2880" w:hanging="360"/>
      </w:pPr>
      <w:rPr>
        <w:rFonts w:ascii="Symbol" w:hAnsi="Symbol" w:hint="default"/>
      </w:rPr>
    </w:lvl>
    <w:lvl w:ilvl="4" w:tplc="127C71E2">
      <w:start w:val="1"/>
      <w:numFmt w:val="bullet"/>
      <w:lvlText w:val="o"/>
      <w:lvlJc w:val="left"/>
      <w:pPr>
        <w:ind w:left="3600" w:hanging="360"/>
      </w:pPr>
      <w:rPr>
        <w:rFonts w:ascii="Courier New" w:hAnsi="Courier New" w:hint="default"/>
      </w:rPr>
    </w:lvl>
    <w:lvl w:ilvl="5" w:tplc="607E42EC">
      <w:start w:val="1"/>
      <w:numFmt w:val="bullet"/>
      <w:lvlText w:val=""/>
      <w:lvlJc w:val="left"/>
      <w:pPr>
        <w:ind w:left="4320" w:hanging="360"/>
      </w:pPr>
      <w:rPr>
        <w:rFonts w:ascii="Wingdings" w:hAnsi="Wingdings" w:hint="default"/>
      </w:rPr>
    </w:lvl>
    <w:lvl w:ilvl="6" w:tplc="EE9C6E92">
      <w:start w:val="1"/>
      <w:numFmt w:val="bullet"/>
      <w:lvlText w:val=""/>
      <w:lvlJc w:val="left"/>
      <w:pPr>
        <w:ind w:left="5040" w:hanging="360"/>
      </w:pPr>
      <w:rPr>
        <w:rFonts w:ascii="Symbol" w:hAnsi="Symbol" w:hint="default"/>
      </w:rPr>
    </w:lvl>
    <w:lvl w:ilvl="7" w:tplc="50F2B662">
      <w:start w:val="1"/>
      <w:numFmt w:val="bullet"/>
      <w:lvlText w:val="o"/>
      <w:lvlJc w:val="left"/>
      <w:pPr>
        <w:ind w:left="5760" w:hanging="360"/>
      </w:pPr>
      <w:rPr>
        <w:rFonts w:ascii="Courier New" w:hAnsi="Courier New" w:hint="default"/>
      </w:rPr>
    </w:lvl>
    <w:lvl w:ilvl="8" w:tplc="8638B1E0">
      <w:start w:val="1"/>
      <w:numFmt w:val="bullet"/>
      <w:lvlText w:val=""/>
      <w:lvlJc w:val="left"/>
      <w:pPr>
        <w:ind w:left="6480" w:hanging="360"/>
      </w:pPr>
      <w:rPr>
        <w:rFonts w:ascii="Wingdings" w:hAnsi="Wingdings" w:hint="default"/>
      </w:rPr>
    </w:lvl>
  </w:abstractNum>
  <w:abstractNum w:abstractNumId="126" w15:restartNumberingAfterBreak="0">
    <w:nsid w:val="507756EB"/>
    <w:multiLevelType w:val="hybridMultilevel"/>
    <w:tmpl w:val="52C22F5A"/>
    <w:lvl w:ilvl="0" w:tplc="FEC0AAA2">
      <w:start w:val="1"/>
      <w:numFmt w:val="bullet"/>
      <w:lvlText w:val="-"/>
      <w:lvlJc w:val="left"/>
      <w:pPr>
        <w:ind w:left="720" w:hanging="360"/>
      </w:pPr>
      <w:rPr>
        <w:rFonts w:ascii="Calibri" w:hAnsi="Calibri" w:hint="default"/>
      </w:rPr>
    </w:lvl>
    <w:lvl w:ilvl="1" w:tplc="787A5B18">
      <w:start w:val="1"/>
      <w:numFmt w:val="bullet"/>
      <w:lvlText w:val="o"/>
      <w:lvlJc w:val="left"/>
      <w:pPr>
        <w:ind w:left="1440" w:hanging="360"/>
      </w:pPr>
      <w:rPr>
        <w:rFonts w:ascii="Courier New" w:hAnsi="Courier New" w:hint="default"/>
      </w:rPr>
    </w:lvl>
    <w:lvl w:ilvl="2" w:tplc="2F7CFCFA">
      <w:start w:val="1"/>
      <w:numFmt w:val="bullet"/>
      <w:lvlText w:val=""/>
      <w:lvlJc w:val="left"/>
      <w:pPr>
        <w:ind w:left="2160" w:hanging="360"/>
      </w:pPr>
      <w:rPr>
        <w:rFonts w:ascii="Wingdings" w:hAnsi="Wingdings" w:hint="default"/>
      </w:rPr>
    </w:lvl>
    <w:lvl w:ilvl="3" w:tplc="9FBC909A">
      <w:start w:val="1"/>
      <w:numFmt w:val="bullet"/>
      <w:lvlText w:val=""/>
      <w:lvlJc w:val="left"/>
      <w:pPr>
        <w:ind w:left="2880" w:hanging="360"/>
      </w:pPr>
      <w:rPr>
        <w:rFonts w:ascii="Symbol" w:hAnsi="Symbol" w:hint="default"/>
      </w:rPr>
    </w:lvl>
    <w:lvl w:ilvl="4" w:tplc="EEACC714">
      <w:start w:val="1"/>
      <w:numFmt w:val="bullet"/>
      <w:lvlText w:val="o"/>
      <w:lvlJc w:val="left"/>
      <w:pPr>
        <w:ind w:left="3600" w:hanging="360"/>
      </w:pPr>
      <w:rPr>
        <w:rFonts w:ascii="Courier New" w:hAnsi="Courier New" w:hint="default"/>
      </w:rPr>
    </w:lvl>
    <w:lvl w:ilvl="5" w:tplc="C204CF90">
      <w:start w:val="1"/>
      <w:numFmt w:val="bullet"/>
      <w:lvlText w:val=""/>
      <w:lvlJc w:val="left"/>
      <w:pPr>
        <w:ind w:left="4320" w:hanging="360"/>
      </w:pPr>
      <w:rPr>
        <w:rFonts w:ascii="Wingdings" w:hAnsi="Wingdings" w:hint="default"/>
      </w:rPr>
    </w:lvl>
    <w:lvl w:ilvl="6" w:tplc="883CDE6E">
      <w:start w:val="1"/>
      <w:numFmt w:val="bullet"/>
      <w:lvlText w:val=""/>
      <w:lvlJc w:val="left"/>
      <w:pPr>
        <w:ind w:left="5040" w:hanging="360"/>
      </w:pPr>
      <w:rPr>
        <w:rFonts w:ascii="Symbol" w:hAnsi="Symbol" w:hint="default"/>
      </w:rPr>
    </w:lvl>
    <w:lvl w:ilvl="7" w:tplc="C3DED6F8">
      <w:start w:val="1"/>
      <w:numFmt w:val="bullet"/>
      <w:lvlText w:val="o"/>
      <w:lvlJc w:val="left"/>
      <w:pPr>
        <w:ind w:left="5760" w:hanging="360"/>
      </w:pPr>
      <w:rPr>
        <w:rFonts w:ascii="Courier New" w:hAnsi="Courier New" w:hint="default"/>
      </w:rPr>
    </w:lvl>
    <w:lvl w:ilvl="8" w:tplc="5FEEC088">
      <w:start w:val="1"/>
      <w:numFmt w:val="bullet"/>
      <w:lvlText w:val=""/>
      <w:lvlJc w:val="left"/>
      <w:pPr>
        <w:ind w:left="6480" w:hanging="360"/>
      </w:pPr>
      <w:rPr>
        <w:rFonts w:ascii="Wingdings" w:hAnsi="Wingdings" w:hint="default"/>
      </w:rPr>
    </w:lvl>
  </w:abstractNum>
  <w:abstractNum w:abstractNumId="127" w15:restartNumberingAfterBreak="0">
    <w:nsid w:val="510C7B3D"/>
    <w:multiLevelType w:val="multilevel"/>
    <w:tmpl w:val="8CC868C0"/>
    <w:lvl w:ilvl="0">
      <w:start w:val="1"/>
      <w:numFmt w:val="bullet"/>
      <w:lvlText w:val=""/>
      <w:lvlJc w:val="left"/>
      <w:pPr>
        <w:ind w:left="855" w:hanging="855"/>
      </w:pPr>
      <w:rPr>
        <w:rFonts w:ascii="Wingdings 2" w:eastAsia="Times New Roman" w:hAnsi="Wingdings 2" w:cs="Arial" w:hint="default"/>
        <w:b w:val="0"/>
        <w:color w:val="auto"/>
        <w:sz w:val="32"/>
      </w:rPr>
    </w:lvl>
    <w:lvl w:ilvl="1">
      <w:start w:val="1"/>
      <w:numFmt w:val="decimal"/>
      <w:lvlText w:val="%1.%2"/>
      <w:lvlJc w:val="left"/>
      <w:pPr>
        <w:ind w:left="855" w:hanging="855"/>
      </w:pPr>
      <w:rPr>
        <w:rFonts w:hint="default"/>
      </w:rPr>
    </w:lvl>
    <w:lvl w:ilvl="2">
      <w:start w:val="14"/>
      <w:numFmt w:val="decimal"/>
      <w:lvlText w:val="%1.%2.%3"/>
      <w:lvlJc w:val="left"/>
      <w:pPr>
        <w:ind w:left="855" w:hanging="855"/>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8" w15:restartNumberingAfterBreak="0">
    <w:nsid w:val="520A076B"/>
    <w:multiLevelType w:val="hybridMultilevel"/>
    <w:tmpl w:val="6576BD8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9" w15:restartNumberingAfterBreak="0">
    <w:nsid w:val="52F672E6"/>
    <w:multiLevelType w:val="hybridMultilevel"/>
    <w:tmpl w:val="526684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0" w15:restartNumberingAfterBreak="0">
    <w:nsid w:val="5379275E"/>
    <w:multiLevelType w:val="hybridMultilevel"/>
    <w:tmpl w:val="B30ECE98"/>
    <w:lvl w:ilvl="0" w:tplc="5A829F4E">
      <w:start w:val="1"/>
      <w:numFmt w:val="bullet"/>
      <w:lvlText w:val="-"/>
      <w:lvlJc w:val="left"/>
      <w:pPr>
        <w:ind w:left="720" w:hanging="360"/>
      </w:pPr>
      <w:rPr>
        <w:rFonts w:ascii="Calibri" w:hAnsi="Calibri" w:hint="default"/>
      </w:rPr>
    </w:lvl>
    <w:lvl w:ilvl="1" w:tplc="1DB62DF8">
      <w:start w:val="1"/>
      <w:numFmt w:val="bullet"/>
      <w:lvlText w:val="o"/>
      <w:lvlJc w:val="left"/>
      <w:pPr>
        <w:ind w:left="1440" w:hanging="360"/>
      </w:pPr>
      <w:rPr>
        <w:rFonts w:ascii="Courier New" w:hAnsi="Courier New" w:hint="default"/>
      </w:rPr>
    </w:lvl>
    <w:lvl w:ilvl="2" w:tplc="D2BAAC26">
      <w:start w:val="1"/>
      <w:numFmt w:val="bullet"/>
      <w:lvlText w:val=""/>
      <w:lvlJc w:val="left"/>
      <w:pPr>
        <w:ind w:left="2160" w:hanging="360"/>
      </w:pPr>
      <w:rPr>
        <w:rFonts w:ascii="Wingdings" w:hAnsi="Wingdings" w:hint="default"/>
      </w:rPr>
    </w:lvl>
    <w:lvl w:ilvl="3" w:tplc="9ABCA9A6">
      <w:start w:val="1"/>
      <w:numFmt w:val="bullet"/>
      <w:lvlText w:val=""/>
      <w:lvlJc w:val="left"/>
      <w:pPr>
        <w:ind w:left="2880" w:hanging="360"/>
      </w:pPr>
      <w:rPr>
        <w:rFonts w:ascii="Symbol" w:hAnsi="Symbol" w:hint="default"/>
      </w:rPr>
    </w:lvl>
    <w:lvl w:ilvl="4" w:tplc="B79ECD88">
      <w:start w:val="1"/>
      <w:numFmt w:val="bullet"/>
      <w:lvlText w:val="o"/>
      <w:lvlJc w:val="left"/>
      <w:pPr>
        <w:ind w:left="3600" w:hanging="360"/>
      </w:pPr>
      <w:rPr>
        <w:rFonts w:ascii="Courier New" w:hAnsi="Courier New" w:hint="default"/>
      </w:rPr>
    </w:lvl>
    <w:lvl w:ilvl="5" w:tplc="9650EB42">
      <w:start w:val="1"/>
      <w:numFmt w:val="bullet"/>
      <w:lvlText w:val=""/>
      <w:lvlJc w:val="left"/>
      <w:pPr>
        <w:ind w:left="4320" w:hanging="360"/>
      </w:pPr>
      <w:rPr>
        <w:rFonts w:ascii="Wingdings" w:hAnsi="Wingdings" w:hint="default"/>
      </w:rPr>
    </w:lvl>
    <w:lvl w:ilvl="6" w:tplc="03DECA7A">
      <w:start w:val="1"/>
      <w:numFmt w:val="bullet"/>
      <w:lvlText w:val=""/>
      <w:lvlJc w:val="left"/>
      <w:pPr>
        <w:ind w:left="5040" w:hanging="360"/>
      </w:pPr>
      <w:rPr>
        <w:rFonts w:ascii="Symbol" w:hAnsi="Symbol" w:hint="default"/>
      </w:rPr>
    </w:lvl>
    <w:lvl w:ilvl="7" w:tplc="4C32AF1C">
      <w:start w:val="1"/>
      <w:numFmt w:val="bullet"/>
      <w:lvlText w:val="o"/>
      <w:lvlJc w:val="left"/>
      <w:pPr>
        <w:ind w:left="5760" w:hanging="360"/>
      </w:pPr>
      <w:rPr>
        <w:rFonts w:ascii="Courier New" w:hAnsi="Courier New" w:hint="default"/>
      </w:rPr>
    </w:lvl>
    <w:lvl w:ilvl="8" w:tplc="7526C220">
      <w:start w:val="1"/>
      <w:numFmt w:val="bullet"/>
      <w:lvlText w:val=""/>
      <w:lvlJc w:val="left"/>
      <w:pPr>
        <w:ind w:left="6480" w:hanging="360"/>
      </w:pPr>
      <w:rPr>
        <w:rFonts w:ascii="Wingdings" w:hAnsi="Wingdings" w:hint="default"/>
      </w:rPr>
    </w:lvl>
  </w:abstractNum>
  <w:abstractNum w:abstractNumId="131" w15:restartNumberingAfterBreak="0">
    <w:nsid w:val="564AEFAB"/>
    <w:multiLevelType w:val="hybridMultilevel"/>
    <w:tmpl w:val="4926BE7A"/>
    <w:lvl w:ilvl="0" w:tplc="CABC2748">
      <w:start w:val="1"/>
      <w:numFmt w:val="decimal"/>
      <w:lvlText w:val="%1."/>
      <w:lvlJc w:val="left"/>
      <w:pPr>
        <w:ind w:left="720" w:hanging="360"/>
      </w:pPr>
    </w:lvl>
    <w:lvl w:ilvl="1" w:tplc="72A49072">
      <w:start w:val="1"/>
      <w:numFmt w:val="lowerLetter"/>
      <w:lvlText w:val="%2."/>
      <w:lvlJc w:val="left"/>
      <w:pPr>
        <w:ind w:left="1440" w:hanging="360"/>
      </w:pPr>
    </w:lvl>
    <w:lvl w:ilvl="2" w:tplc="039A950E">
      <w:start w:val="1"/>
      <w:numFmt w:val="lowerRoman"/>
      <w:lvlText w:val="%3."/>
      <w:lvlJc w:val="right"/>
      <w:pPr>
        <w:ind w:left="2160" w:hanging="180"/>
      </w:pPr>
    </w:lvl>
    <w:lvl w:ilvl="3" w:tplc="BD74B80E">
      <w:start w:val="1"/>
      <w:numFmt w:val="decimal"/>
      <w:lvlText w:val="%4."/>
      <w:lvlJc w:val="left"/>
      <w:pPr>
        <w:ind w:left="2880" w:hanging="360"/>
      </w:pPr>
    </w:lvl>
    <w:lvl w:ilvl="4" w:tplc="A88C73BA">
      <w:start w:val="1"/>
      <w:numFmt w:val="lowerLetter"/>
      <w:lvlText w:val="%5."/>
      <w:lvlJc w:val="left"/>
      <w:pPr>
        <w:ind w:left="3600" w:hanging="360"/>
      </w:pPr>
    </w:lvl>
    <w:lvl w:ilvl="5" w:tplc="2098E236">
      <w:start w:val="1"/>
      <w:numFmt w:val="lowerRoman"/>
      <w:lvlText w:val="%6."/>
      <w:lvlJc w:val="right"/>
      <w:pPr>
        <w:ind w:left="4320" w:hanging="180"/>
      </w:pPr>
    </w:lvl>
    <w:lvl w:ilvl="6" w:tplc="E520A31C">
      <w:start w:val="1"/>
      <w:numFmt w:val="decimal"/>
      <w:lvlText w:val="%7."/>
      <w:lvlJc w:val="left"/>
      <w:pPr>
        <w:ind w:left="5040" w:hanging="360"/>
      </w:pPr>
    </w:lvl>
    <w:lvl w:ilvl="7" w:tplc="14EAB350">
      <w:start w:val="1"/>
      <w:numFmt w:val="lowerLetter"/>
      <w:lvlText w:val="%8."/>
      <w:lvlJc w:val="left"/>
      <w:pPr>
        <w:ind w:left="5760" w:hanging="360"/>
      </w:pPr>
    </w:lvl>
    <w:lvl w:ilvl="8" w:tplc="93FEE68A">
      <w:start w:val="1"/>
      <w:numFmt w:val="lowerRoman"/>
      <w:lvlText w:val="%9."/>
      <w:lvlJc w:val="right"/>
      <w:pPr>
        <w:ind w:left="6480" w:hanging="180"/>
      </w:pPr>
    </w:lvl>
  </w:abstractNum>
  <w:abstractNum w:abstractNumId="132" w15:restartNumberingAfterBreak="0">
    <w:nsid w:val="56787019"/>
    <w:multiLevelType w:val="hybridMultilevel"/>
    <w:tmpl w:val="BFB62D2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711839D6">
      <w:start w:val="1"/>
      <w:numFmt w:val="decimal"/>
      <w:lvlText w:val="%4."/>
      <w:lvlJc w:val="left"/>
      <w:pPr>
        <w:ind w:left="928" w:hanging="360"/>
      </w:pPr>
      <w:rPr>
        <w:rFonts w:ascii="Arial" w:hAnsi="Arial" w:cs="Arial" w:hint="default"/>
        <w:b/>
        <w:sz w:val="22"/>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3" w15:restartNumberingAfterBreak="0">
    <w:nsid w:val="567D4CCD"/>
    <w:multiLevelType w:val="multilevel"/>
    <w:tmpl w:val="706C5852"/>
    <w:lvl w:ilvl="0">
      <w:start w:val="1"/>
      <w:numFmt w:val="bullet"/>
      <w:lvlText w:val=""/>
      <w:lvlJc w:val="left"/>
      <w:rPr>
        <w:rFonts w:ascii="Wingdings 2" w:eastAsia="Times New Roman" w:hAnsi="Wingdings 2" w:cs="Arial" w:hint="default"/>
        <w:b w:val="0"/>
        <w:bCs w:val="0"/>
        <w:i w:val="0"/>
        <w:iCs w:val="0"/>
        <w:smallCaps w:val="0"/>
        <w:strike w:val="0"/>
        <w:color w:val="000000"/>
        <w:spacing w:val="0"/>
        <w:w w:val="100"/>
        <w:position w:val="0"/>
        <w:sz w:val="32"/>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68975CC"/>
    <w:multiLevelType w:val="hybridMultilevel"/>
    <w:tmpl w:val="6FD6D372"/>
    <w:lvl w:ilvl="0" w:tplc="7B2A6646">
      <w:start w:val="1"/>
      <w:numFmt w:val="decimal"/>
      <w:lvlText w:val="%1."/>
      <w:lvlJc w:val="left"/>
      <w:pPr>
        <w:ind w:left="720" w:hanging="360"/>
      </w:pPr>
    </w:lvl>
    <w:lvl w:ilvl="1" w:tplc="F2B22600">
      <w:start w:val="1"/>
      <w:numFmt w:val="lowerLetter"/>
      <w:lvlText w:val="%2."/>
      <w:lvlJc w:val="left"/>
      <w:pPr>
        <w:ind w:left="1440" w:hanging="360"/>
      </w:pPr>
    </w:lvl>
    <w:lvl w:ilvl="2" w:tplc="1A80ECE6">
      <w:start w:val="1"/>
      <w:numFmt w:val="lowerRoman"/>
      <w:lvlText w:val="%3."/>
      <w:lvlJc w:val="right"/>
      <w:pPr>
        <w:ind w:left="2160" w:hanging="180"/>
      </w:pPr>
    </w:lvl>
    <w:lvl w:ilvl="3" w:tplc="EABCCB76">
      <w:start w:val="1"/>
      <w:numFmt w:val="decimal"/>
      <w:lvlText w:val="%4."/>
      <w:lvlJc w:val="left"/>
      <w:pPr>
        <w:ind w:left="2880" w:hanging="360"/>
      </w:pPr>
    </w:lvl>
    <w:lvl w:ilvl="4" w:tplc="FC306A52">
      <w:start w:val="1"/>
      <w:numFmt w:val="lowerLetter"/>
      <w:lvlText w:val="%5."/>
      <w:lvlJc w:val="left"/>
      <w:pPr>
        <w:ind w:left="3600" w:hanging="360"/>
      </w:pPr>
    </w:lvl>
    <w:lvl w:ilvl="5" w:tplc="3B8E1F28">
      <w:start w:val="1"/>
      <w:numFmt w:val="lowerRoman"/>
      <w:lvlText w:val="%6."/>
      <w:lvlJc w:val="right"/>
      <w:pPr>
        <w:ind w:left="4320" w:hanging="180"/>
      </w:pPr>
    </w:lvl>
    <w:lvl w:ilvl="6" w:tplc="96C801B6">
      <w:start w:val="1"/>
      <w:numFmt w:val="decimal"/>
      <w:lvlText w:val="%7."/>
      <w:lvlJc w:val="left"/>
      <w:pPr>
        <w:ind w:left="5040" w:hanging="360"/>
      </w:pPr>
    </w:lvl>
    <w:lvl w:ilvl="7" w:tplc="F88CAD74">
      <w:start w:val="1"/>
      <w:numFmt w:val="lowerLetter"/>
      <w:lvlText w:val="%8."/>
      <w:lvlJc w:val="left"/>
      <w:pPr>
        <w:ind w:left="5760" w:hanging="360"/>
      </w:pPr>
    </w:lvl>
    <w:lvl w:ilvl="8" w:tplc="C67863D0">
      <w:start w:val="1"/>
      <w:numFmt w:val="lowerRoman"/>
      <w:lvlText w:val="%9."/>
      <w:lvlJc w:val="right"/>
      <w:pPr>
        <w:ind w:left="6480" w:hanging="180"/>
      </w:pPr>
    </w:lvl>
  </w:abstractNum>
  <w:abstractNum w:abstractNumId="135" w15:restartNumberingAfterBreak="0">
    <w:nsid w:val="57425818"/>
    <w:multiLevelType w:val="hybridMultilevel"/>
    <w:tmpl w:val="3D8201E0"/>
    <w:lvl w:ilvl="0" w:tplc="FFFFFFFF">
      <w:start w:val="1"/>
      <w:numFmt w:val="decimal"/>
      <w:lvlText w:val="%1."/>
      <w:lvlJc w:val="left"/>
      <w:pPr>
        <w:ind w:left="720" w:hanging="360"/>
      </w:pPr>
      <w:rPr>
        <w:b/>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6" w15:restartNumberingAfterBreak="0">
    <w:nsid w:val="5761660F"/>
    <w:multiLevelType w:val="hybridMultilevel"/>
    <w:tmpl w:val="4D809BA2"/>
    <w:lvl w:ilvl="0" w:tplc="0F8A9F50">
      <w:start w:val="2"/>
      <w:numFmt w:val="decimal"/>
      <w:lvlText w:val="%1."/>
      <w:lvlJc w:val="left"/>
      <w:pPr>
        <w:ind w:left="539" w:hanging="361"/>
      </w:pPr>
      <w:rPr>
        <w:rFonts w:ascii="Times New Roman" w:eastAsia="Times New Roman" w:hAnsi="Times New Roman" w:cs="Times New Roman" w:hint="default"/>
        <w:color w:val="1D1D1B"/>
        <w:w w:val="100"/>
        <w:sz w:val="19"/>
        <w:szCs w:val="19"/>
        <w:lang w:val="es-ES" w:eastAsia="en-US" w:bidi="ar-SA"/>
      </w:rPr>
    </w:lvl>
    <w:lvl w:ilvl="1" w:tplc="586EC668">
      <w:numFmt w:val="bullet"/>
      <w:lvlText w:val="•"/>
      <w:lvlJc w:val="left"/>
      <w:pPr>
        <w:ind w:left="882" w:hanging="361"/>
      </w:pPr>
      <w:rPr>
        <w:rFonts w:hint="default"/>
        <w:lang w:val="es-ES" w:eastAsia="en-US" w:bidi="ar-SA"/>
      </w:rPr>
    </w:lvl>
    <w:lvl w:ilvl="2" w:tplc="08FC153C">
      <w:numFmt w:val="bullet"/>
      <w:lvlText w:val="•"/>
      <w:lvlJc w:val="left"/>
      <w:pPr>
        <w:ind w:left="1225" w:hanging="361"/>
      </w:pPr>
      <w:rPr>
        <w:rFonts w:hint="default"/>
        <w:lang w:val="es-ES" w:eastAsia="en-US" w:bidi="ar-SA"/>
      </w:rPr>
    </w:lvl>
    <w:lvl w:ilvl="3" w:tplc="DE782FF4">
      <w:numFmt w:val="bullet"/>
      <w:lvlText w:val="•"/>
      <w:lvlJc w:val="left"/>
      <w:pPr>
        <w:ind w:left="1568" w:hanging="361"/>
      </w:pPr>
      <w:rPr>
        <w:rFonts w:hint="default"/>
        <w:lang w:val="es-ES" w:eastAsia="en-US" w:bidi="ar-SA"/>
      </w:rPr>
    </w:lvl>
    <w:lvl w:ilvl="4" w:tplc="F90CF16A">
      <w:numFmt w:val="bullet"/>
      <w:lvlText w:val="•"/>
      <w:lvlJc w:val="left"/>
      <w:pPr>
        <w:ind w:left="1910" w:hanging="361"/>
      </w:pPr>
      <w:rPr>
        <w:rFonts w:hint="default"/>
        <w:lang w:val="es-ES" w:eastAsia="en-US" w:bidi="ar-SA"/>
      </w:rPr>
    </w:lvl>
    <w:lvl w:ilvl="5" w:tplc="1CFE99E8">
      <w:numFmt w:val="bullet"/>
      <w:lvlText w:val="•"/>
      <w:lvlJc w:val="left"/>
      <w:pPr>
        <w:ind w:left="2253" w:hanging="361"/>
      </w:pPr>
      <w:rPr>
        <w:rFonts w:hint="default"/>
        <w:lang w:val="es-ES" w:eastAsia="en-US" w:bidi="ar-SA"/>
      </w:rPr>
    </w:lvl>
    <w:lvl w:ilvl="6" w:tplc="F24AC506">
      <w:numFmt w:val="bullet"/>
      <w:lvlText w:val="•"/>
      <w:lvlJc w:val="left"/>
      <w:pPr>
        <w:ind w:left="2596" w:hanging="361"/>
      </w:pPr>
      <w:rPr>
        <w:rFonts w:hint="default"/>
        <w:lang w:val="es-ES" w:eastAsia="en-US" w:bidi="ar-SA"/>
      </w:rPr>
    </w:lvl>
    <w:lvl w:ilvl="7" w:tplc="F5880536">
      <w:numFmt w:val="bullet"/>
      <w:lvlText w:val="•"/>
      <w:lvlJc w:val="left"/>
      <w:pPr>
        <w:ind w:left="2938" w:hanging="361"/>
      </w:pPr>
      <w:rPr>
        <w:rFonts w:hint="default"/>
        <w:lang w:val="es-ES" w:eastAsia="en-US" w:bidi="ar-SA"/>
      </w:rPr>
    </w:lvl>
    <w:lvl w:ilvl="8" w:tplc="3E64CDA4">
      <w:numFmt w:val="bullet"/>
      <w:lvlText w:val="•"/>
      <w:lvlJc w:val="left"/>
      <w:pPr>
        <w:ind w:left="3281" w:hanging="361"/>
      </w:pPr>
      <w:rPr>
        <w:rFonts w:hint="default"/>
        <w:lang w:val="es-ES" w:eastAsia="en-US" w:bidi="ar-SA"/>
      </w:rPr>
    </w:lvl>
  </w:abstractNum>
  <w:abstractNum w:abstractNumId="137" w15:restartNumberingAfterBreak="0">
    <w:nsid w:val="583404CC"/>
    <w:multiLevelType w:val="hybridMultilevel"/>
    <w:tmpl w:val="62C0C1E4"/>
    <w:lvl w:ilvl="0" w:tplc="77F800C8">
      <w:start w:val="1"/>
      <w:numFmt w:val="decimal"/>
      <w:lvlText w:val="%1."/>
      <w:lvlJc w:val="left"/>
      <w:pPr>
        <w:ind w:left="720" w:hanging="360"/>
      </w:pPr>
      <w:rPr>
        <w:b/>
      </w:rPr>
    </w:lvl>
    <w:lvl w:ilvl="1" w:tplc="121ACE42">
      <w:start w:val="1"/>
      <w:numFmt w:val="lowerLetter"/>
      <w:lvlText w:val="%2)"/>
      <w:lvlJc w:val="left"/>
      <w:pPr>
        <w:ind w:left="1440" w:hanging="360"/>
      </w:pPr>
      <w:rPr>
        <w:b/>
      </w:rPr>
    </w:lvl>
    <w:lvl w:ilvl="2" w:tplc="240A001B">
      <w:start w:val="1"/>
      <w:numFmt w:val="lowerRoman"/>
      <w:lvlText w:val="%3."/>
      <w:lvlJc w:val="right"/>
      <w:pPr>
        <w:ind w:left="2160" w:hanging="180"/>
      </w:pPr>
    </w:lvl>
    <w:lvl w:ilvl="3" w:tplc="FA96DE64">
      <w:start w:val="1"/>
      <w:numFmt w:val="decimal"/>
      <w:lvlText w:val="%4."/>
      <w:lvlJc w:val="left"/>
      <w:pPr>
        <w:ind w:left="2880" w:hanging="360"/>
      </w:pPr>
      <w:rPr>
        <w:b/>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8" w15:restartNumberingAfterBreak="0">
    <w:nsid w:val="5996081B"/>
    <w:multiLevelType w:val="hybridMultilevel"/>
    <w:tmpl w:val="565A479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9" w15:restartNumberingAfterBreak="0">
    <w:nsid w:val="59F85715"/>
    <w:multiLevelType w:val="hybridMultilevel"/>
    <w:tmpl w:val="3A38E5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E2687546">
      <w:start w:val="1"/>
      <w:numFmt w:val="decimal"/>
      <w:lvlText w:val="%4."/>
      <w:lvlJc w:val="left"/>
      <w:pPr>
        <w:ind w:left="2880" w:hanging="360"/>
      </w:pPr>
      <w:rPr>
        <w:b/>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0" w15:restartNumberingAfterBreak="0">
    <w:nsid w:val="5AB1EFD6"/>
    <w:multiLevelType w:val="hybridMultilevel"/>
    <w:tmpl w:val="9746E366"/>
    <w:lvl w:ilvl="0" w:tplc="3E1AF866">
      <w:start w:val="1"/>
      <w:numFmt w:val="bullet"/>
      <w:lvlText w:val="-"/>
      <w:lvlJc w:val="left"/>
      <w:pPr>
        <w:ind w:left="720" w:hanging="360"/>
      </w:pPr>
      <w:rPr>
        <w:rFonts w:ascii="Calibri" w:hAnsi="Calibri" w:hint="default"/>
      </w:rPr>
    </w:lvl>
    <w:lvl w:ilvl="1" w:tplc="1AFCB8EC">
      <w:start w:val="1"/>
      <w:numFmt w:val="bullet"/>
      <w:lvlText w:val="o"/>
      <w:lvlJc w:val="left"/>
      <w:pPr>
        <w:ind w:left="1440" w:hanging="360"/>
      </w:pPr>
      <w:rPr>
        <w:rFonts w:ascii="Courier New" w:hAnsi="Courier New" w:hint="default"/>
      </w:rPr>
    </w:lvl>
    <w:lvl w:ilvl="2" w:tplc="CFE8A3AC">
      <w:start w:val="1"/>
      <w:numFmt w:val="bullet"/>
      <w:lvlText w:val=""/>
      <w:lvlJc w:val="left"/>
      <w:pPr>
        <w:ind w:left="2160" w:hanging="360"/>
      </w:pPr>
      <w:rPr>
        <w:rFonts w:ascii="Wingdings" w:hAnsi="Wingdings" w:hint="default"/>
      </w:rPr>
    </w:lvl>
    <w:lvl w:ilvl="3" w:tplc="9788B15E">
      <w:start w:val="1"/>
      <w:numFmt w:val="bullet"/>
      <w:lvlText w:val=""/>
      <w:lvlJc w:val="left"/>
      <w:pPr>
        <w:ind w:left="2880" w:hanging="360"/>
      </w:pPr>
      <w:rPr>
        <w:rFonts w:ascii="Symbol" w:hAnsi="Symbol" w:hint="default"/>
      </w:rPr>
    </w:lvl>
    <w:lvl w:ilvl="4" w:tplc="DF7E74F6">
      <w:start w:val="1"/>
      <w:numFmt w:val="bullet"/>
      <w:lvlText w:val="o"/>
      <w:lvlJc w:val="left"/>
      <w:pPr>
        <w:ind w:left="3600" w:hanging="360"/>
      </w:pPr>
      <w:rPr>
        <w:rFonts w:ascii="Courier New" w:hAnsi="Courier New" w:hint="default"/>
      </w:rPr>
    </w:lvl>
    <w:lvl w:ilvl="5" w:tplc="9A3A346C">
      <w:start w:val="1"/>
      <w:numFmt w:val="bullet"/>
      <w:lvlText w:val=""/>
      <w:lvlJc w:val="left"/>
      <w:pPr>
        <w:ind w:left="4320" w:hanging="360"/>
      </w:pPr>
      <w:rPr>
        <w:rFonts w:ascii="Wingdings" w:hAnsi="Wingdings" w:hint="default"/>
      </w:rPr>
    </w:lvl>
    <w:lvl w:ilvl="6" w:tplc="964E94D8">
      <w:start w:val="1"/>
      <w:numFmt w:val="bullet"/>
      <w:lvlText w:val=""/>
      <w:lvlJc w:val="left"/>
      <w:pPr>
        <w:ind w:left="5040" w:hanging="360"/>
      </w:pPr>
      <w:rPr>
        <w:rFonts w:ascii="Symbol" w:hAnsi="Symbol" w:hint="default"/>
      </w:rPr>
    </w:lvl>
    <w:lvl w:ilvl="7" w:tplc="CD06D692">
      <w:start w:val="1"/>
      <w:numFmt w:val="bullet"/>
      <w:lvlText w:val="o"/>
      <w:lvlJc w:val="left"/>
      <w:pPr>
        <w:ind w:left="5760" w:hanging="360"/>
      </w:pPr>
      <w:rPr>
        <w:rFonts w:ascii="Courier New" w:hAnsi="Courier New" w:hint="default"/>
      </w:rPr>
    </w:lvl>
    <w:lvl w:ilvl="8" w:tplc="582A97DA">
      <w:start w:val="1"/>
      <w:numFmt w:val="bullet"/>
      <w:lvlText w:val=""/>
      <w:lvlJc w:val="left"/>
      <w:pPr>
        <w:ind w:left="6480" w:hanging="360"/>
      </w:pPr>
      <w:rPr>
        <w:rFonts w:ascii="Wingdings" w:hAnsi="Wingdings" w:hint="default"/>
      </w:rPr>
    </w:lvl>
  </w:abstractNum>
  <w:abstractNum w:abstractNumId="141" w15:restartNumberingAfterBreak="0">
    <w:nsid w:val="5C074266"/>
    <w:multiLevelType w:val="hybridMultilevel"/>
    <w:tmpl w:val="8438BFEC"/>
    <w:lvl w:ilvl="0" w:tplc="48AE9AFE">
      <w:start w:val="1"/>
      <w:numFmt w:val="bullet"/>
      <w:lvlText w:val=""/>
      <w:lvlJc w:val="left"/>
      <w:pPr>
        <w:ind w:left="720" w:hanging="360"/>
      </w:pPr>
      <w:rPr>
        <w:rFonts w:ascii="Wingdings 2" w:eastAsia="Times New Roman" w:hAnsi="Wingdings 2" w:cs="Arial" w:hint="default"/>
        <w:sz w:val="3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2" w15:restartNumberingAfterBreak="0">
    <w:nsid w:val="5C4E63B8"/>
    <w:multiLevelType w:val="multilevel"/>
    <w:tmpl w:val="56B25630"/>
    <w:lvl w:ilvl="0">
      <w:start w:val="1"/>
      <w:numFmt w:val="decimal"/>
      <w:lvlText w:val="%1."/>
      <w:lvlJc w:val="left"/>
      <w:rPr>
        <w:b w:val="0"/>
        <w:bCs w:val="0"/>
        <w:i w:val="0"/>
        <w:iCs w:val="0"/>
        <w:smallCaps w:val="0"/>
        <w:strike w:val="0"/>
        <w:color w:val="000000"/>
        <w:spacing w:val="0"/>
        <w:w w:val="100"/>
        <w:position w:val="0"/>
        <w:sz w:val="24"/>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C5867E2"/>
    <w:multiLevelType w:val="hybridMultilevel"/>
    <w:tmpl w:val="8810314E"/>
    <w:lvl w:ilvl="0" w:tplc="CE76FBF2">
      <w:start w:val="1"/>
      <w:numFmt w:val="decimal"/>
      <w:lvlText w:val="%1."/>
      <w:lvlJc w:val="left"/>
      <w:pPr>
        <w:ind w:left="720" w:hanging="360"/>
      </w:pPr>
      <w:rPr>
        <w:b/>
        <w:sz w:val="22"/>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4" w15:restartNumberingAfterBreak="0">
    <w:nsid w:val="5FBE8B69"/>
    <w:multiLevelType w:val="hybridMultilevel"/>
    <w:tmpl w:val="AC9099C0"/>
    <w:lvl w:ilvl="0" w:tplc="CD966750">
      <w:start w:val="1"/>
      <w:numFmt w:val="bullet"/>
      <w:lvlText w:val="-"/>
      <w:lvlJc w:val="left"/>
      <w:pPr>
        <w:ind w:left="720" w:hanging="360"/>
      </w:pPr>
      <w:rPr>
        <w:rFonts w:ascii="Calibri" w:hAnsi="Calibri" w:hint="default"/>
      </w:rPr>
    </w:lvl>
    <w:lvl w:ilvl="1" w:tplc="D4C40E08">
      <w:start w:val="1"/>
      <w:numFmt w:val="bullet"/>
      <w:lvlText w:val="o"/>
      <w:lvlJc w:val="left"/>
      <w:pPr>
        <w:ind w:left="1440" w:hanging="360"/>
      </w:pPr>
      <w:rPr>
        <w:rFonts w:ascii="Courier New" w:hAnsi="Courier New" w:hint="default"/>
      </w:rPr>
    </w:lvl>
    <w:lvl w:ilvl="2" w:tplc="890AA43E">
      <w:start w:val="1"/>
      <w:numFmt w:val="bullet"/>
      <w:lvlText w:val=""/>
      <w:lvlJc w:val="left"/>
      <w:pPr>
        <w:ind w:left="2160" w:hanging="360"/>
      </w:pPr>
      <w:rPr>
        <w:rFonts w:ascii="Wingdings" w:hAnsi="Wingdings" w:hint="default"/>
      </w:rPr>
    </w:lvl>
    <w:lvl w:ilvl="3" w:tplc="7E307C2C">
      <w:start w:val="1"/>
      <w:numFmt w:val="bullet"/>
      <w:lvlText w:val=""/>
      <w:lvlJc w:val="left"/>
      <w:pPr>
        <w:ind w:left="2880" w:hanging="360"/>
      </w:pPr>
      <w:rPr>
        <w:rFonts w:ascii="Symbol" w:hAnsi="Symbol" w:hint="default"/>
      </w:rPr>
    </w:lvl>
    <w:lvl w:ilvl="4" w:tplc="1902D58A">
      <w:start w:val="1"/>
      <w:numFmt w:val="bullet"/>
      <w:lvlText w:val="o"/>
      <w:lvlJc w:val="left"/>
      <w:pPr>
        <w:ind w:left="3600" w:hanging="360"/>
      </w:pPr>
      <w:rPr>
        <w:rFonts w:ascii="Courier New" w:hAnsi="Courier New" w:hint="default"/>
      </w:rPr>
    </w:lvl>
    <w:lvl w:ilvl="5" w:tplc="B330BB6E">
      <w:start w:val="1"/>
      <w:numFmt w:val="bullet"/>
      <w:lvlText w:val=""/>
      <w:lvlJc w:val="left"/>
      <w:pPr>
        <w:ind w:left="4320" w:hanging="360"/>
      </w:pPr>
      <w:rPr>
        <w:rFonts w:ascii="Wingdings" w:hAnsi="Wingdings" w:hint="default"/>
      </w:rPr>
    </w:lvl>
    <w:lvl w:ilvl="6" w:tplc="08AE3414">
      <w:start w:val="1"/>
      <w:numFmt w:val="bullet"/>
      <w:lvlText w:val=""/>
      <w:lvlJc w:val="left"/>
      <w:pPr>
        <w:ind w:left="5040" w:hanging="360"/>
      </w:pPr>
      <w:rPr>
        <w:rFonts w:ascii="Symbol" w:hAnsi="Symbol" w:hint="default"/>
      </w:rPr>
    </w:lvl>
    <w:lvl w:ilvl="7" w:tplc="305CB036">
      <w:start w:val="1"/>
      <w:numFmt w:val="bullet"/>
      <w:lvlText w:val="o"/>
      <w:lvlJc w:val="left"/>
      <w:pPr>
        <w:ind w:left="5760" w:hanging="360"/>
      </w:pPr>
      <w:rPr>
        <w:rFonts w:ascii="Courier New" w:hAnsi="Courier New" w:hint="default"/>
      </w:rPr>
    </w:lvl>
    <w:lvl w:ilvl="8" w:tplc="84F082AC">
      <w:start w:val="1"/>
      <w:numFmt w:val="bullet"/>
      <w:lvlText w:val=""/>
      <w:lvlJc w:val="left"/>
      <w:pPr>
        <w:ind w:left="6480" w:hanging="360"/>
      </w:pPr>
      <w:rPr>
        <w:rFonts w:ascii="Wingdings" w:hAnsi="Wingdings" w:hint="default"/>
      </w:rPr>
    </w:lvl>
  </w:abstractNum>
  <w:abstractNum w:abstractNumId="145" w15:restartNumberingAfterBreak="0">
    <w:nsid w:val="6053C96C"/>
    <w:multiLevelType w:val="hybridMultilevel"/>
    <w:tmpl w:val="96108A34"/>
    <w:lvl w:ilvl="0" w:tplc="60A642C0">
      <w:start w:val="1"/>
      <w:numFmt w:val="lowerLetter"/>
      <w:lvlText w:val="(%1)"/>
      <w:lvlJc w:val="left"/>
      <w:pPr>
        <w:ind w:left="3054" w:hanging="259"/>
      </w:pPr>
    </w:lvl>
    <w:lvl w:ilvl="1" w:tplc="198EC346">
      <w:start w:val="1"/>
      <w:numFmt w:val="lowerLetter"/>
      <w:lvlText w:val="%2."/>
      <w:lvlJc w:val="left"/>
      <w:pPr>
        <w:ind w:left="1440" w:hanging="360"/>
      </w:pPr>
    </w:lvl>
    <w:lvl w:ilvl="2" w:tplc="04FCB22C">
      <w:start w:val="1"/>
      <w:numFmt w:val="lowerRoman"/>
      <w:lvlText w:val="%3."/>
      <w:lvlJc w:val="right"/>
      <w:pPr>
        <w:ind w:left="2160" w:hanging="180"/>
      </w:pPr>
    </w:lvl>
    <w:lvl w:ilvl="3" w:tplc="E6FE2D98">
      <w:start w:val="1"/>
      <w:numFmt w:val="decimal"/>
      <w:lvlText w:val="%4."/>
      <w:lvlJc w:val="left"/>
      <w:pPr>
        <w:ind w:left="2880" w:hanging="360"/>
      </w:pPr>
    </w:lvl>
    <w:lvl w:ilvl="4" w:tplc="96D87F88">
      <w:start w:val="1"/>
      <w:numFmt w:val="lowerLetter"/>
      <w:lvlText w:val="%5."/>
      <w:lvlJc w:val="left"/>
      <w:pPr>
        <w:ind w:left="3600" w:hanging="360"/>
      </w:pPr>
    </w:lvl>
    <w:lvl w:ilvl="5" w:tplc="13FC1B98">
      <w:start w:val="1"/>
      <w:numFmt w:val="lowerRoman"/>
      <w:lvlText w:val="%6."/>
      <w:lvlJc w:val="right"/>
      <w:pPr>
        <w:ind w:left="4320" w:hanging="180"/>
      </w:pPr>
    </w:lvl>
    <w:lvl w:ilvl="6" w:tplc="DC9E1B2E">
      <w:start w:val="1"/>
      <w:numFmt w:val="decimal"/>
      <w:lvlText w:val="%7."/>
      <w:lvlJc w:val="left"/>
      <w:pPr>
        <w:ind w:left="5040" w:hanging="360"/>
      </w:pPr>
    </w:lvl>
    <w:lvl w:ilvl="7" w:tplc="35508CF8">
      <w:start w:val="1"/>
      <w:numFmt w:val="lowerLetter"/>
      <w:lvlText w:val="%8."/>
      <w:lvlJc w:val="left"/>
      <w:pPr>
        <w:ind w:left="5760" w:hanging="360"/>
      </w:pPr>
    </w:lvl>
    <w:lvl w:ilvl="8" w:tplc="8BACE81E">
      <w:start w:val="1"/>
      <w:numFmt w:val="lowerRoman"/>
      <w:lvlText w:val="%9."/>
      <w:lvlJc w:val="right"/>
      <w:pPr>
        <w:ind w:left="6480" w:hanging="180"/>
      </w:pPr>
    </w:lvl>
  </w:abstractNum>
  <w:abstractNum w:abstractNumId="146" w15:restartNumberingAfterBreak="0">
    <w:nsid w:val="607D6638"/>
    <w:multiLevelType w:val="hybridMultilevel"/>
    <w:tmpl w:val="554479DA"/>
    <w:lvl w:ilvl="0" w:tplc="0EFE8B48">
      <w:start w:val="1"/>
      <w:numFmt w:val="bullet"/>
      <w:lvlText w:val=""/>
      <w:lvlJc w:val="left"/>
      <w:pPr>
        <w:ind w:left="360" w:hanging="360"/>
      </w:pPr>
      <w:rPr>
        <w:rFonts w:ascii="Wingdings 2" w:eastAsia="Times New Roman" w:hAnsi="Wingdings 2" w:cs="Arial" w:hint="default"/>
        <w:sz w:val="32"/>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7" w15:restartNumberingAfterBreak="0">
    <w:nsid w:val="61F83CF0"/>
    <w:multiLevelType w:val="hybridMultilevel"/>
    <w:tmpl w:val="28DE39E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8" w15:restartNumberingAfterBreak="0">
    <w:nsid w:val="62010E3B"/>
    <w:multiLevelType w:val="hybridMultilevel"/>
    <w:tmpl w:val="D728B8D0"/>
    <w:lvl w:ilvl="0" w:tplc="B822A858">
      <w:start w:val="1"/>
      <w:numFmt w:val="decimal"/>
      <w:lvlText w:val="%1."/>
      <w:lvlJc w:val="left"/>
      <w:pPr>
        <w:ind w:left="720" w:hanging="360"/>
      </w:pPr>
      <w:rPr>
        <w:b/>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9" w15:restartNumberingAfterBreak="0">
    <w:nsid w:val="63021A37"/>
    <w:multiLevelType w:val="hybridMultilevel"/>
    <w:tmpl w:val="7660B70E"/>
    <w:lvl w:ilvl="0" w:tplc="0AEC3922">
      <w:start w:val="1"/>
      <w:numFmt w:val="bullet"/>
      <w:lvlText w:val=""/>
      <w:lvlJc w:val="left"/>
      <w:pPr>
        <w:ind w:left="360" w:hanging="360"/>
      </w:pPr>
      <w:rPr>
        <w:rFonts w:ascii="Wingdings 2" w:eastAsia="Times New Roman" w:hAnsi="Wingdings 2" w:cs="Arial" w:hint="default"/>
        <w:sz w:val="32"/>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0" w15:restartNumberingAfterBreak="0">
    <w:nsid w:val="63480894"/>
    <w:multiLevelType w:val="hybridMultilevel"/>
    <w:tmpl w:val="71207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1" w15:restartNumberingAfterBreak="0">
    <w:nsid w:val="63826177"/>
    <w:multiLevelType w:val="hybridMultilevel"/>
    <w:tmpl w:val="352EB806"/>
    <w:lvl w:ilvl="0" w:tplc="4432998C">
      <w:start w:val="1"/>
      <w:numFmt w:val="bullet"/>
      <w:lvlText w:val=""/>
      <w:lvlJc w:val="left"/>
      <w:pPr>
        <w:ind w:left="720" w:hanging="360"/>
      </w:pPr>
      <w:rPr>
        <w:rFonts w:ascii="Symbol" w:hAnsi="Symbol" w:hint="default"/>
      </w:rPr>
    </w:lvl>
    <w:lvl w:ilvl="1" w:tplc="F998DBA2">
      <w:start w:val="1"/>
      <w:numFmt w:val="bullet"/>
      <w:lvlText w:val="o"/>
      <w:lvlJc w:val="left"/>
      <w:pPr>
        <w:ind w:left="1440" w:hanging="360"/>
      </w:pPr>
      <w:rPr>
        <w:rFonts w:ascii="Courier New" w:hAnsi="Courier New" w:hint="default"/>
      </w:rPr>
    </w:lvl>
    <w:lvl w:ilvl="2" w:tplc="6D0CFC46">
      <w:start w:val="1"/>
      <w:numFmt w:val="bullet"/>
      <w:lvlText w:val=""/>
      <w:lvlJc w:val="left"/>
      <w:pPr>
        <w:ind w:left="2160" w:hanging="360"/>
      </w:pPr>
      <w:rPr>
        <w:rFonts w:ascii="Wingdings" w:hAnsi="Wingdings" w:hint="default"/>
      </w:rPr>
    </w:lvl>
    <w:lvl w:ilvl="3" w:tplc="B3CAB938">
      <w:start w:val="1"/>
      <w:numFmt w:val="bullet"/>
      <w:lvlText w:val=""/>
      <w:lvlJc w:val="left"/>
      <w:pPr>
        <w:ind w:left="2880" w:hanging="360"/>
      </w:pPr>
      <w:rPr>
        <w:rFonts w:ascii="Symbol" w:hAnsi="Symbol" w:hint="default"/>
      </w:rPr>
    </w:lvl>
    <w:lvl w:ilvl="4" w:tplc="5368583A">
      <w:start w:val="1"/>
      <w:numFmt w:val="bullet"/>
      <w:lvlText w:val="o"/>
      <w:lvlJc w:val="left"/>
      <w:pPr>
        <w:ind w:left="3600" w:hanging="360"/>
      </w:pPr>
      <w:rPr>
        <w:rFonts w:ascii="Courier New" w:hAnsi="Courier New" w:hint="default"/>
      </w:rPr>
    </w:lvl>
    <w:lvl w:ilvl="5" w:tplc="3904BC98">
      <w:start w:val="1"/>
      <w:numFmt w:val="bullet"/>
      <w:lvlText w:val=""/>
      <w:lvlJc w:val="left"/>
      <w:pPr>
        <w:ind w:left="4320" w:hanging="360"/>
      </w:pPr>
      <w:rPr>
        <w:rFonts w:ascii="Wingdings" w:hAnsi="Wingdings" w:hint="default"/>
      </w:rPr>
    </w:lvl>
    <w:lvl w:ilvl="6" w:tplc="853CE100">
      <w:start w:val="1"/>
      <w:numFmt w:val="bullet"/>
      <w:lvlText w:val=""/>
      <w:lvlJc w:val="left"/>
      <w:pPr>
        <w:ind w:left="5040" w:hanging="360"/>
      </w:pPr>
      <w:rPr>
        <w:rFonts w:ascii="Symbol" w:hAnsi="Symbol" w:hint="default"/>
      </w:rPr>
    </w:lvl>
    <w:lvl w:ilvl="7" w:tplc="406CC14E">
      <w:start w:val="1"/>
      <w:numFmt w:val="bullet"/>
      <w:lvlText w:val="o"/>
      <w:lvlJc w:val="left"/>
      <w:pPr>
        <w:ind w:left="5760" w:hanging="360"/>
      </w:pPr>
      <w:rPr>
        <w:rFonts w:ascii="Courier New" w:hAnsi="Courier New" w:hint="default"/>
      </w:rPr>
    </w:lvl>
    <w:lvl w:ilvl="8" w:tplc="848C5674">
      <w:start w:val="1"/>
      <w:numFmt w:val="bullet"/>
      <w:lvlText w:val=""/>
      <w:lvlJc w:val="left"/>
      <w:pPr>
        <w:ind w:left="6480" w:hanging="360"/>
      </w:pPr>
      <w:rPr>
        <w:rFonts w:ascii="Wingdings" w:hAnsi="Wingdings" w:hint="default"/>
      </w:rPr>
    </w:lvl>
  </w:abstractNum>
  <w:abstractNum w:abstractNumId="152" w15:restartNumberingAfterBreak="0">
    <w:nsid w:val="644B6991"/>
    <w:multiLevelType w:val="hybridMultilevel"/>
    <w:tmpl w:val="4210B4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3" w15:restartNumberingAfterBreak="0">
    <w:nsid w:val="6535720D"/>
    <w:multiLevelType w:val="hybridMultilevel"/>
    <w:tmpl w:val="4E9ADA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4" w15:restartNumberingAfterBreak="0">
    <w:nsid w:val="655360F5"/>
    <w:multiLevelType w:val="hybridMultilevel"/>
    <w:tmpl w:val="9F867244"/>
    <w:lvl w:ilvl="0" w:tplc="24401010">
      <w:start w:val="1"/>
      <w:numFmt w:val="bullet"/>
      <w:lvlText w:val=""/>
      <w:lvlJc w:val="left"/>
      <w:pPr>
        <w:ind w:left="360" w:hanging="360"/>
      </w:pPr>
      <w:rPr>
        <w:rFonts w:ascii="Wingdings 2" w:eastAsia="Times New Roman" w:hAnsi="Wingdings 2" w:cs="Arial" w:hint="default"/>
        <w:sz w:val="32"/>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5" w15:restartNumberingAfterBreak="0">
    <w:nsid w:val="65954E4D"/>
    <w:multiLevelType w:val="hybridMultilevel"/>
    <w:tmpl w:val="2DA2F574"/>
    <w:lvl w:ilvl="0" w:tplc="084A5D62">
      <w:start w:val="2"/>
      <w:numFmt w:val="decimal"/>
      <w:lvlText w:val="%1."/>
      <w:lvlJc w:val="left"/>
      <w:pPr>
        <w:ind w:left="703" w:hanging="361"/>
      </w:pPr>
      <w:rPr>
        <w:rFonts w:ascii="Times New Roman" w:eastAsia="Times New Roman" w:hAnsi="Times New Roman" w:cs="Times New Roman" w:hint="default"/>
        <w:color w:val="1D1D1B"/>
        <w:w w:val="100"/>
        <w:sz w:val="19"/>
        <w:szCs w:val="19"/>
        <w:lang w:val="es-ES" w:eastAsia="en-US" w:bidi="ar-SA"/>
      </w:rPr>
    </w:lvl>
    <w:lvl w:ilvl="1" w:tplc="07745C5C">
      <w:numFmt w:val="bullet"/>
      <w:lvlText w:val="•"/>
      <w:lvlJc w:val="left"/>
      <w:pPr>
        <w:ind w:left="1019" w:hanging="361"/>
      </w:pPr>
      <w:rPr>
        <w:rFonts w:hint="default"/>
        <w:lang w:val="es-ES" w:eastAsia="en-US" w:bidi="ar-SA"/>
      </w:rPr>
    </w:lvl>
    <w:lvl w:ilvl="2" w:tplc="B044BBA8">
      <w:numFmt w:val="bullet"/>
      <w:lvlText w:val="•"/>
      <w:lvlJc w:val="left"/>
      <w:pPr>
        <w:ind w:left="1338" w:hanging="361"/>
      </w:pPr>
      <w:rPr>
        <w:rFonts w:hint="default"/>
        <w:lang w:val="es-ES" w:eastAsia="en-US" w:bidi="ar-SA"/>
      </w:rPr>
    </w:lvl>
    <w:lvl w:ilvl="3" w:tplc="99F6EB78">
      <w:numFmt w:val="bullet"/>
      <w:lvlText w:val="•"/>
      <w:lvlJc w:val="left"/>
      <w:pPr>
        <w:ind w:left="1658" w:hanging="361"/>
      </w:pPr>
      <w:rPr>
        <w:rFonts w:hint="default"/>
        <w:lang w:val="es-ES" w:eastAsia="en-US" w:bidi="ar-SA"/>
      </w:rPr>
    </w:lvl>
    <w:lvl w:ilvl="4" w:tplc="118EB0B0">
      <w:numFmt w:val="bullet"/>
      <w:lvlText w:val="•"/>
      <w:lvlJc w:val="left"/>
      <w:pPr>
        <w:ind w:left="1977" w:hanging="361"/>
      </w:pPr>
      <w:rPr>
        <w:rFonts w:hint="default"/>
        <w:lang w:val="es-ES" w:eastAsia="en-US" w:bidi="ar-SA"/>
      </w:rPr>
    </w:lvl>
    <w:lvl w:ilvl="5" w:tplc="D5908C08">
      <w:numFmt w:val="bullet"/>
      <w:lvlText w:val="•"/>
      <w:lvlJc w:val="left"/>
      <w:pPr>
        <w:ind w:left="2296" w:hanging="361"/>
      </w:pPr>
      <w:rPr>
        <w:rFonts w:hint="default"/>
        <w:lang w:val="es-ES" w:eastAsia="en-US" w:bidi="ar-SA"/>
      </w:rPr>
    </w:lvl>
    <w:lvl w:ilvl="6" w:tplc="9DD8E8CA">
      <w:numFmt w:val="bullet"/>
      <w:lvlText w:val="•"/>
      <w:lvlJc w:val="left"/>
      <w:pPr>
        <w:ind w:left="2616" w:hanging="361"/>
      </w:pPr>
      <w:rPr>
        <w:rFonts w:hint="default"/>
        <w:lang w:val="es-ES" w:eastAsia="en-US" w:bidi="ar-SA"/>
      </w:rPr>
    </w:lvl>
    <w:lvl w:ilvl="7" w:tplc="538EC09C">
      <w:numFmt w:val="bullet"/>
      <w:lvlText w:val="•"/>
      <w:lvlJc w:val="left"/>
      <w:pPr>
        <w:ind w:left="2935" w:hanging="361"/>
      </w:pPr>
      <w:rPr>
        <w:rFonts w:hint="default"/>
        <w:lang w:val="es-ES" w:eastAsia="en-US" w:bidi="ar-SA"/>
      </w:rPr>
    </w:lvl>
    <w:lvl w:ilvl="8" w:tplc="9C3AD3DA">
      <w:numFmt w:val="bullet"/>
      <w:lvlText w:val="•"/>
      <w:lvlJc w:val="left"/>
      <w:pPr>
        <w:ind w:left="3255" w:hanging="361"/>
      </w:pPr>
      <w:rPr>
        <w:rFonts w:hint="default"/>
        <w:lang w:val="es-ES" w:eastAsia="en-US" w:bidi="ar-SA"/>
      </w:rPr>
    </w:lvl>
  </w:abstractNum>
  <w:abstractNum w:abstractNumId="156" w15:restartNumberingAfterBreak="0">
    <w:nsid w:val="660A4E14"/>
    <w:multiLevelType w:val="hybridMultilevel"/>
    <w:tmpl w:val="43E64226"/>
    <w:lvl w:ilvl="0" w:tplc="240A000D">
      <w:start w:val="1"/>
      <w:numFmt w:val="bullet"/>
      <w:lvlText w:val=""/>
      <w:lvlJc w:val="left"/>
      <w:pPr>
        <w:ind w:left="1146" w:hanging="360"/>
      </w:pPr>
      <w:rPr>
        <w:rFonts w:ascii="Wingdings" w:hAnsi="Wingdings" w:hint="default"/>
      </w:rPr>
    </w:lvl>
    <w:lvl w:ilvl="1" w:tplc="240A0003">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57" w15:restartNumberingAfterBreak="0">
    <w:nsid w:val="6736FE77"/>
    <w:multiLevelType w:val="hybridMultilevel"/>
    <w:tmpl w:val="0F36071A"/>
    <w:lvl w:ilvl="0" w:tplc="CE0A0710">
      <w:start w:val="1"/>
      <w:numFmt w:val="bullet"/>
      <w:lvlText w:val="-"/>
      <w:lvlJc w:val="left"/>
      <w:pPr>
        <w:ind w:left="720" w:hanging="360"/>
      </w:pPr>
      <w:rPr>
        <w:rFonts w:ascii="Calibri" w:hAnsi="Calibri" w:hint="default"/>
      </w:rPr>
    </w:lvl>
    <w:lvl w:ilvl="1" w:tplc="4812319E">
      <w:start w:val="1"/>
      <w:numFmt w:val="bullet"/>
      <w:lvlText w:val="o"/>
      <w:lvlJc w:val="left"/>
      <w:pPr>
        <w:ind w:left="1440" w:hanging="360"/>
      </w:pPr>
      <w:rPr>
        <w:rFonts w:ascii="Courier New" w:hAnsi="Courier New" w:hint="default"/>
      </w:rPr>
    </w:lvl>
    <w:lvl w:ilvl="2" w:tplc="FCF85318">
      <w:start w:val="1"/>
      <w:numFmt w:val="bullet"/>
      <w:lvlText w:val=""/>
      <w:lvlJc w:val="left"/>
      <w:pPr>
        <w:ind w:left="2160" w:hanging="360"/>
      </w:pPr>
      <w:rPr>
        <w:rFonts w:ascii="Wingdings" w:hAnsi="Wingdings" w:hint="default"/>
      </w:rPr>
    </w:lvl>
    <w:lvl w:ilvl="3" w:tplc="562A0B10">
      <w:start w:val="1"/>
      <w:numFmt w:val="bullet"/>
      <w:lvlText w:val=""/>
      <w:lvlJc w:val="left"/>
      <w:pPr>
        <w:ind w:left="2880" w:hanging="360"/>
      </w:pPr>
      <w:rPr>
        <w:rFonts w:ascii="Symbol" w:hAnsi="Symbol" w:hint="default"/>
      </w:rPr>
    </w:lvl>
    <w:lvl w:ilvl="4" w:tplc="BC546C5A">
      <w:start w:val="1"/>
      <w:numFmt w:val="bullet"/>
      <w:lvlText w:val="o"/>
      <w:lvlJc w:val="left"/>
      <w:pPr>
        <w:ind w:left="3600" w:hanging="360"/>
      </w:pPr>
      <w:rPr>
        <w:rFonts w:ascii="Courier New" w:hAnsi="Courier New" w:hint="default"/>
      </w:rPr>
    </w:lvl>
    <w:lvl w:ilvl="5" w:tplc="33A0EE96">
      <w:start w:val="1"/>
      <w:numFmt w:val="bullet"/>
      <w:lvlText w:val=""/>
      <w:lvlJc w:val="left"/>
      <w:pPr>
        <w:ind w:left="4320" w:hanging="360"/>
      </w:pPr>
      <w:rPr>
        <w:rFonts w:ascii="Wingdings" w:hAnsi="Wingdings" w:hint="default"/>
      </w:rPr>
    </w:lvl>
    <w:lvl w:ilvl="6" w:tplc="8E0E58D8">
      <w:start w:val="1"/>
      <w:numFmt w:val="bullet"/>
      <w:lvlText w:val=""/>
      <w:lvlJc w:val="left"/>
      <w:pPr>
        <w:ind w:left="5040" w:hanging="360"/>
      </w:pPr>
      <w:rPr>
        <w:rFonts w:ascii="Symbol" w:hAnsi="Symbol" w:hint="default"/>
      </w:rPr>
    </w:lvl>
    <w:lvl w:ilvl="7" w:tplc="ABAA4422">
      <w:start w:val="1"/>
      <w:numFmt w:val="bullet"/>
      <w:lvlText w:val="o"/>
      <w:lvlJc w:val="left"/>
      <w:pPr>
        <w:ind w:left="5760" w:hanging="360"/>
      </w:pPr>
      <w:rPr>
        <w:rFonts w:ascii="Courier New" w:hAnsi="Courier New" w:hint="default"/>
      </w:rPr>
    </w:lvl>
    <w:lvl w:ilvl="8" w:tplc="203E6F68">
      <w:start w:val="1"/>
      <w:numFmt w:val="bullet"/>
      <w:lvlText w:val=""/>
      <w:lvlJc w:val="left"/>
      <w:pPr>
        <w:ind w:left="6480" w:hanging="360"/>
      </w:pPr>
      <w:rPr>
        <w:rFonts w:ascii="Wingdings" w:hAnsi="Wingdings" w:hint="default"/>
      </w:rPr>
    </w:lvl>
  </w:abstractNum>
  <w:abstractNum w:abstractNumId="158" w15:restartNumberingAfterBreak="0">
    <w:nsid w:val="682471B0"/>
    <w:multiLevelType w:val="hybridMultilevel"/>
    <w:tmpl w:val="90E2C216"/>
    <w:lvl w:ilvl="0" w:tplc="4ED474DC">
      <w:numFmt w:val="bullet"/>
      <w:lvlText w:val="-"/>
      <w:lvlJc w:val="left"/>
      <w:pPr>
        <w:ind w:left="79" w:hanging="287"/>
      </w:pPr>
      <w:rPr>
        <w:rFonts w:ascii="Times New Roman" w:eastAsia="Times New Roman" w:hAnsi="Times New Roman" w:cs="Times New Roman" w:hint="default"/>
        <w:color w:val="1D1D1B"/>
        <w:w w:val="116"/>
        <w:sz w:val="19"/>
        <w:szCs w:val="19"/>
        <w:lang w:val="es-ES" w:eastAsia="en-US" w:bidi="ar-SA"/>
      </w:rPr>
    </w:lvl>
    <w:lvl w:ilvl="1" w:tplc="A9BC1122">
      <w:numFmt w:val="bullet"/>
      <w:lvlText w:val="•"/>
      <w:lvlJc w:val="left"/>
      <w:pPr>
        <w:ind w:left="384" w:hanging="287"/>
      </w:pPr>
      <w:rPr>
        <w:rFonts w:hint="default"/>
        <w:lang w:val="es-ES" w:eastAsia="en-US" w:bidi="ar-SA"/>
      </w:rPr>
    </w:lvl>
    <w:lvl w:ilvl="2" w:tplc="A7EC987C">
      <w:numFmt w:val="bullet"/>
      <w:lvlText w:val="•"/>
      <w:lvlJc w:val="left"/>
      <w:pPr>
        <w:ind w:left="688" w:hanging="287"/>
      </w:pPr>
      <w:rPr>
        <w:rFonts w:hint="default"/>
        <w:lang w:val="es-ES" w:eastAsia="en-US" w:bidi="ar-SA"/>
      </w:rPr>
    </w:lvl>
    <w:lvl w:ilvl="3" w:tplc="6B284B64">
      <w:numFmt w:val="bullet"/>
      <w:lvlText w:val="•"/>
      <w:lvlJc w:val="left"/>
      <w:pPr>
        <w:ind w:left="992" w:hanging="287"/>
      </w:pPr>
      <w:rPr>
        <w:rFonts w:hint="default"/>
        <w:lang w:val="es-ES" w:eastAsia="en-US" w:bidi="ar-SA"/>
      </w:rPr>
    </w:lvl>
    <w:lvl w:ilvl="4" w:tplc="C294461A">
      <w:numFmt w:val="bullet"/>
      <w:lvlText w:val="•"/>
      <w:lvlJc w:val="left"/>
      <w:pPr>
        <w:ind w:left="1297" w:hanging="287"/>
      </w:pPr>
      <w:rPr>
        <w:rFonts w:hint="default"/>
        <w:lang w:val="es-ES" w:eastAsia="en-US" w:bidi="ar-SA"/>
      </w:rPr>
    </w:lvl>
    <w:lvl w:ilvl="5" w:tplc="D4B25572">
      <w:numFmt w:val="bullet"/>
      <w:lvlText w:val="•"/>
      <w:lvlJc w:val="left"/>
      <w:pPr>
        <w:ind w:left="1601" w:hanging="287"/>
      </w:pPr>
      <w:rPr>
        <w:rFonts w:hint="default"/>
        <w:lang w:val="es-ES" w:eastAsia="en-US" w:bidi="ar-SA"/>
      </w:rPr>
    </w:lvl>
    <w:lvl w:ilvl="6" w:tplc="84AAED0E">
      <w:numFmt w:val="bullet"/>
      <w:lvlText w:val="•"/>
      <w:lvlJc w:val="left"/>
      <w:pPr>
        <w:ind w:left="1905" w:hanging="287"/>
      </w:pPr>
      <w:rPr>
        <w:rFonts w:hint="default"/>
        <w:lang w:val="es-ES" w:eastAsia="en-US" w:bidi="ar-SA"/>
      </w:rPr>
    </w:lvl>
    <w:lvl w:ilvl="7" w:tplc="E9889120">
      <w:numFmt w:val="bullet"/>
      <w:lvlText w:val="•"/>
      <w:lvlJc w:val="left"/>
      <w:pPr>
        <w:ind w:left="2210" w:hanging="287"/>
      </w:pPr>
      <w:rPr>
        <w:rFonts w:hint="default"/>
        <w:lang w:val="es-ES" w:eastAsia="en-US" w:bidi="ar-SA"/>
      </w:rPr>
    </w:lvl>
    <w:lvl w:ilvl="8" w:tplc="FBE2BFA4">
      <w:numFmt w:val="bullet"/>
      <w:lvlText w:val="•"/>
      <w:lvlJc w:val="left"/>
      <w:pPr>
        <w:ind w:left="2514" w:hanging="287"/>
      </w:pPr>
      <w:rPr>
        <w:rFonts w:hint="default"/>
        <w:lang w:val="es-ES" w:eastAsia="en-US" w:bidi="ar-SA"/>
      </w:rPr>
    </w:lvl>
  </w:abstractNum>
  <w:abstractNum w:abstractNumId="159" w15:restartNumberingAfterBreak="0">
    <w:nsid w:val="69703234"/>
    <w:multiLevelType w:val="hybridMultilevel"/>
    <w:tmpl w:val="8750827C"/>
    <w:lvl w:ilvl="0" w:tplc="1BF6EB84">
      <w:start w:val="1"/>
      <w:numFmt w:val="decimal"/>
      <w:lvlText w:val="%1."/>
      <w:lvlJc w:val="left"/>
      <w:pPr>
        <w:ind w:left="360" w:hanging="360"/>
      </w:pPr>
      <w:rPr>
        <w:rFonts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0" w15:restartNumberingAfterBreak="0">
    <w:nsid w:val="69A5BBE0"/>
    <w:multiLevelType w:val="hybridMultilevel"/>
    <w:tmpl w:val="76528B7C"/>
    <w:lvl w:ilvl="0" w:tplc="BEC8913A">
      <w:start w:val="1"/>
      <w:numFmt w:val="decimal"/>
      <w:lvlText w:val="%1."/>
      <w:lvlJc w:val="left"/>
      <w:pPr>
        <w:ind w:left="720" w:hanging="360"/>
      </w:pPr>
    </w:lvl>
    <w:lvl w:ilvl="1" w:tplc="FF76E38A">
      <w:start w:val="1"/>
      <w:numFmt w:val="lowerLetter"/>
      <w:lvlText w:val="%2."/>
      <w:lvlJc w:val="left"/>
      <w:pPr>
        <w:ind w:left="1440" w:hanging="360"/>
      </w:pPr>
    </w:lvl>
    <w:lvl w:ilvl="2" w:tplc="CB2CF30C">
      <w:start w:val="1"/>
      <w:numFmt w:val="lowerRoman"/>
      <w:lvlText w:val="%3."/>
      <w:lvlJc w:val="right"/>
      <w:pPr>
        <w:ind w:left="2160" w:hanging="180"/>
      </w:pPr>
    </w:lvl>
    <w:lvl w:ilvl="3" w:tplc="D05C0B4A">
      <w:start w:val="1"/>
      <w:numFmt w:val="decimal"/>
      <w:lvlText w:val="%4."/>
      <w:lvlJc w:val="left"/>
      <w:pPr>
        <w:ind w:left="2880" w:hanging="360"/>
      </w:pPr>
    </w:lvl>
    <w:lvl w:ilvl="4" w:tplc="81284740">
      <w:start w:val="1"/>
      <w:numFmt w:val="lowerLetter"/>
      <w:lvlText w:val="%5."/>
      <w:lvlJc w:val="left"/>
      <w:pPr>
        <w:ind w:left="3600" w:hanging="360"/>
      </w:pPr>
    </w:lvl>
    <w:lvl w:ilvl="5" w:tplc="B79C90A4">
      <w:start w:val="1"/>
      <w:numFmt w:val="lowerRoman"/>
      <w:lvlText w:val="%6."/>
      <w:lvlJc w:val="right"/>
      <w:pPr>
        <w:ind w:left="4320" w:hanging="180"/>
      </w:pPr>
    </w:lvl>
    <w:lvl w:ilvl="6" w:tplc="60C4A178">
      <w:start w:val="1"/>
      <w:numFmt w:val="decimal"/>
      <w:lvlText w:val="%7."/>
      <w:lvlJc w:val="left"/>
      <w:pPr>
        <w:ind w:left="5040" w:hanging="360"/>
      </w:pPr>
    </w:lvl>
    <w:lvl w:ilvl="7" w:tplc="1B169410">
      <w:start w:val="1"/>
      <w:numFmt w:val="lowerLetter"/>
      <w:lvlText w:val="%8."/>
      <w:lvlJc w:val="left"/>
      <w:pPr>
        <w:ind w:left="5760" w:hanging="360"/>
      </w:pPr>
    </w:lvl>
    <w:lvl w:ilvl="8" w:tplc="AE56A504">
      <w:start w:val="1"/>
      <w:numFmt w:val="lowerRoman"/>
      <w:lvlText w:val="%9."/>
      <w:lvlJc w:val="right"/>
      <w:pPr>
        <w:ind w:left="6480" w:hanging="180"/>
      </w:pPr>
    </w:lvl>
  </w:abstractNum>
  <w:abstractNum w:abstractNumId="161" w15:restartNumberingAfterBreak="0">
    <w:nsid w:val="6A2D0006"/>
    <w:multiLevelType w:val="hybridMultilevel"/>
    <w:tmpl w:val="4F304DE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2" w15:restartNumberingAfterBreak="0">
    <w:nsid w:val="6AE64727"/>
    <w:multiLevelType w:val="hybridMultilevel"/>
    <w:tmpl w:val="CCC8B82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3" w15:restartNumberingAfterBreak="0">
    <w:nsid w:val="6B226131"/>
    <w:multiLevelType w:val="hybridMultilevel"/>
    <w:tmpl w:val="DB6430B4"/>
    <w:lvl w:ilvl="0" w:tplc="E8C8CC26">
      <w:start w:val="1"/>
      <w:numFmt w:val="bullet"/>
      <w:lvlText w:val="-"/>
      <w:lvlJc w:val="left"/>
      <w:pPr>
        <w:ind w:left="720" w:hanging="360"/>
      </w:pPr>
      <w:rPr>
        <w:rFonts w:ascii="Calibri" w:hAnsi="Calibri" w:hint="default"/>
      </w:rPr>
    </w:lvl>
    <w:lvl w:ilvl="1" w:tplc="5A946ED8">
      <w:start w:val="1"/>
      <w:numFmt w:val="bullet"/>
      <w:lvlText w:val="o"/>
      <w:lvlJc w:val="left"/>
      <w:pPr>
        <w:ind w:left="1440" w:hanging="360"/>
      </w:pPr>
      <w:rPr>
        <w:rFonts w:ascii="Courier New" w:hAnsi="Courier New" w:hint="default"/>
      </w:rPr>
    </w:lvl>
    <w:lvl w:ilvl="2" w:tplc="D114ABC2">
      <w:start w:val="1"/>
      <w:numFmt w:val="bullet"/>
      <w:lvlText w:val=""/>
      <w:lvlJc w:val="left"/>
      <w:pPr>
        <w:ind w:left="2160" w:hanging="360"/>
      </w:pPr>
      <w:rPr>
        <w:rFonts w:ascii="Wingdings" w:hAnsi="Wingdings" w:hint="default"/>
      </w:rPr>
    </w:lvl>
    <w:lvl w:ilvl="3" w:tplc="E74265E4">
      <w:start w:val="1"/>
      <w:numFmt w:val="bullet"/>
      <w:lvlText w:val=""/>
      <w:lvlJc w:val="left"/>
      <w:pPr>
        <w:ind w:left="2880" w:hanging="360"/>
      </w:pPr>
      <w:rPr>
        <w:rFonts w:ascii="Symbol" w:hAnsi="Symbol" w:hint="default"/>
      </w:rPr>
    </w:lvl>
    <w:lvl w:ilvl="4" w:tplc="37CAB7E6">
      <w:start w:val="1"/>
      <w:numFmt w:val="bullet"/>
      <w:lvlText w:val="o"/>
      <w:lvlJc w:val="left"/>
      <w:pPr>
        <w:ind w:left="3600" w:hanging="360"/>
      </w:pPr>
      <w:rPr>
        <w:rFonts w:ascii="Courier New" w:hAnsi="Courier New" w:hint="default"/>
      </w:rPr>
    </w:lvl>
    <w:lvl w:ilvl="5" w:tplc="99446AB8">
      <w:start w:val="1"/>
      <w:numFmt w:val="bullet"/>
      <w:lvlText w:val=""/>
      <w:lvlJc w:val="left"/>
      <w:pPr>
        <w:ind w:left="4320" w:hanging="360"/>
      </w:pPr>
      <w:rPr>
        <w:rFonts w:ascii="Wingdings" w:hAnsi="Wingdings" w:hint="default"/>
      </w:rPr>
    </w:lvl>
    <w:lvl w:ilvl="6" w:tplc="8DC8B6AE">
      <w:start w:val="1"/>
      <w:numFmt w:val="bullet"/>
      <w:lvlText w:val=""/>
      <w:lvlJc w:val="left"/>
      <w:pPr>
        <w:ind w:left="5040" w:hanging="360"/>
      </w:pPr>
      <w:rPr>
        <w:rFonts w:ascii="Symbol" w:hAnsi="Symbol" w:hint="default"/>
      </w:rPr>
    </w:lvl>
    <w:lvl w:ilvl="7" w:tplc="AFFE53FA">
      <w:start w:val="1"/>
      <w:numFmt w:val="bullet"/>
      <w:lvlText w:val="o"/>
      <w:lvlJc w:val="left"/>
      <w:pPr>
        <w:ind w:left="5760" w:hanging="360"/>
      </w:pPr>
      <w:rPr>
        <w:rFonts w:ascii="Courier New" w:hAnsi="Courier New" w:hint="default"/>
      </w:rPr>
    </w:lvl>
    <w:lvl w:ilvl="8" w:tplc="075A7A20">
      <w:start w:val="1"/>
      <w:numFmt w:val="bullet"/>
      <w:lvlText w:val=""/>
      <w:lvlJc w:val="left"/>
      <w:pPr>
        <w:ind w:left="6480" w:hanging="360"/>
      </w:pPr>
      <w:rPr>
        <w:rFonts w:ascii="Wingdings" w:hAnsi="Wingdings" w:hint="default"/>
      </w:rPr>
    </w:lvl>
  </w:abstractNum>
  <w:abstractNum w:abstractNumId="164" w15:restartNumberingAfterBreak="0">
    <w:nsid w:val="6C1478D3"/>
    <w:multiLevelType w:val="hybridMultilevel"/>
    <w:tmpl w:val="180034D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5" w15:restartNumberingAfterBreak="0">
    <w:nsid w:val="6C386DA8"/>
    <w:multiLevelType w:val="hybridMultilevel"/>
    <w:tmpl w:val="CB7A83DE"/>
    <w:lvl w:ilvl="0" w:tplc="76C86FBE">
      <w:start w:val="1"/>
      <w:numFmt w:val="bullet"/>
      <w:lvlText w:val=""/>
      <w:lvlJc w:val="left"/>
      <w:pPr>
        <w:ind w:left="720" w:hanging="360"/>
      </w:pPr>
      <w:rPr>
        <w:rFonts w:ascii="Wingdings 2" w:eastAsia="Times New Roman" w:hAnsi="Wingdings 2" w:cs="Arial" w:hint="default"/>
        <w:sz w:val="3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6" w15:restartNumberingAfterBreak="0">
    <w:nsid w:val="6C6123CC"/>
    <w:multiLevelType w:val="hybridMultilevel"/>
    <w:tmpl w:val="96048F8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8A4AD592">
      <w:start w:val="1"/>
      <w:numFmt w:val="decimal"/>
      <w:lvlText w:val="%7."/>
      <w:lvlJc w:val="left"/>
      <w:pPr>
        <w:ind w:left="5040" w:hanging="360"/>
      </w:pPr>
      <w:rPr>
        <w:b/>
        <w:sz w:val="22"/>
      </w:r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7" w15:restartNumberingAfterBreak="0">
    <w:nsid w:val="6C9F6E0C"/>
    <w:multiLevelType w:val="hybridMultilevel"/>
    <w:tmpl w:val="885819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8" w15:restartNumberingAfterBreak="0">
    <w:nsid w:val="6CE56BC8"/>
    <w:multiLevelType w:val="hybridMultilevel"/>
    <w:tmpl w:val="273A1F7E"/>
    <w:lvl w:ilvl="0" w:tplc="83724C3C">
      <w:start w:val="30"/>
      <w:numFmt w:val="decimal"/>
      <w:lvlText w:val="%1"/>
      <w:lvlJc w:val="left"/>
      <w:pPr>
        <w:ind w:left="886" w:hanging="660"/>
      </w:pPr>
      <w:rPr>
        <w:rFonts w:ascii="Trebuchet MS" w:eastAsia="Trebuchet MS" w:hAnsi="Trebuchet MS" w:cs="Trebuchet MS" w:hint="default"/>
        <w:b/>
        <w:bCs/>
        <w:color w:val="FFFFFF"/>
        <w:w w:val="102"/>
        <w:position w:val="-3"/>
        <w:sz w:val="30"/>
        <w:szCs w:val="30"/>
        <w:lang w:val="es-ES" w:eastAsia="en-US" w:bidi="ar-SA"/>
      </w:rPr>
    </w:lvl>
    <w:lvl w:ilvl="1" w:tplc="3104C3A2">
      <w:start w:val="1"/>
      <w:numFmt w:val="decimal"/>
      <w:lvlText w:val="%2."/>
      <w:lvlJc w:val="left"/>
      <w:pPr>
        <w:ind w:left="703" w:hanging="361"/>
        <w:jc w:val="right"/>
      </w:pPr>
      <w:rPr>
        <w:rFonts w:ascii="Times New Roman" w:eastAsia="Times New Roman" w:hAnsi="Times New Roman" w:cs="Times New Roman" w:hint="default"/>
        <w:color w:val="1D1D1B"/>
        <w:w w:val="100"/>
        <w:sz w:val="19"/>
        <w:szCs w:val="19"/>
        <w:lang w:val="es-ES" w:eastAsia="en-US" w:bidi="ar-SA"/>
      </w:rPr>
    </w:lvl>
    <w:lvl w:ilvl="2" w:tplc="DB0A9C9A">
      <w:numFmt w:val="bullet"/>
      <w:lvlText w:val="•"/>
      <w:lvlJc w:val="left"/>
      <w:pPr>
        <w:ind w:left="1214" w:hanging="361"/>
      </w:pPr>
      <w:rPr>
        <w:rFonts w:hint="default"/>
        <w:lang w:val="es-ES" w:eastAsia="en-US" w:bidi="ar-SA"/>
      </w:rPr>
    </w:lvl>
    <w:lvl w:ilvl="3" w:tplc="489AD0EA">
      <w:numFmt w:val="bullet"/>
      <w:lvlText w:val="•"/>
      <w:lvlJc w:val="left"/>
      <w:pPr>
        <w:ind w:left="1548" w:hanging="361"/>
      </w:pPr>
      <w:rPr>
        <w:rFonts w:hint="default"/>
        <w:lang w:val="es-ES" w:eastAsia="en-US" w:bidi="ar-SA"/>
      </w:rPr>
    </w:lvl>
    <w:lvl w:ilvl="4" w:tplc="2E46A448">
      <w:numFmt w:val="bullet"/>
      <w:lvlText w:val="•"/>
      <w:lvlJc w:val="left"/>
      <w:pPr>
        <w:ind w:left="1882" w:hanging="361"/>
      </w:pPr>
      <w:rPr>
        <w:rFonts w:hint="default"/>
        <w:lang w:val="es-ES" w:eastAsia="en-US" w:bidi="ar-SA"/>
      </w:rPr>
    </w:lvl>
    <w:lvl w:ilvl="5" w:tplc="FCB2DA70">
      <w:numFmt w:val="bullet"/>
      <w:lvlText w:val="•"/>
      <w:lvlJc w:val="left"/>
      <w:pPr>
        <w:ind w:left="2216" w:hanging="361"/>
      </w:pPr>
      <w:rPr>
        <w:rFonts w:hint="default"/>
        <w:lang w:val="es-ES" w:eastAsia="en-US" w:bidi="ar-SA"/>
      </w:rPr>
    </w:lvl>
    <w:lvl w:ilvl="6" w:tplc="BD946556">
      <w:numFmt w:val="bullet"/>
      <w:lvlText w:val="•"/>
      <w:lvlJc w:val="left"/>
      <w:pPr>
        <w:ind w:left="2550" w:hanging="361"/>
      </w:pPr>
      <w:rPr>
        <w:rFonts w:hint="default"/>
        <w:lang w:val="es-ES" w:eastAsia="en-US" w:bidi="ar-SA"/>
      </w:rPr>
    </w:lvl>
    <w:lvl w:ilvl="7" w:tplc="14184EE0">
      <w:numFmt w:val="bullet"/>
      <w:lvlText w:val="•"/>
      <w:lvlJc w:val="left"/>
      <w:pPr>
        <w:ind w:left="2885" w:hanging="361"/>
      </w:pPr>
      <w:rPr>
        <w:rFonts w:hint="default"/>
        <w:lang w:val="es-ES" w:eastAsia="en-US" w:bidi="ar-SA"/>
      </w:rPr>
    </w:lvl>
    <w:lvl w:ilvl="8" w:tplc="43267B76">
      <w:numFmt w:val="bullet"/>
      <w:lvlText w:val="•"/>
      <w:lvlJc w:val="left"/>
      <w:pPr>
        <w:ind w:left="3219" w:hanging="361"/>
      </w:pPr>
      <w:rPr>
        <w:rFonts w:hint="default"/>
        <w:lang w:val="es-ES" w:eastAsia="en-US" w:bidi="ar-SA"/>
      </w:rPr>
    </w:lvl>
  </w:abstractNum>
  <w:abstractNum w:abstractNumId="169" w15:restartNumberingAfterBreak="0">
    <w:nsid w:val="6D057CD7"/>
    <w:multiLevelType w:val="hybridMultilevel"/>
    <w:tmpl w:val="9EFA65F6"/>
    <w:lvl w:ilvl="0" w:tplc="ECA62728">
      <w:start w:val="1"/>
      <w:numFmt w:val="bullet"/>
      <w:lvlText w:val="-"/>
      <w:lvlJc w:val="left"/>
      <w:pPr>
        <w:ind w:left="720" w:hanging="360"/>
      </w:pPr>
      <w:rPr>
        <w:rFonts w:ascii="Calibri" w:hAnsi="Calibri" w:hint="default"/>
      </w:rPr>
    </w:lvl>
    <w:lvl w:ilvl="1" w:tplc="88DCD658">
      <w:start w:val="1"/>
      <w:numFmt w:val="bullet"/>
      <w:lvlText w:val="o"/>
      <w:lvlJc w:val="left"/>
      <w:pPr>
        <w:ind w:left="1440" w:hanging="360"/>
      </w:pPr>
      <w:rPr>
        <w:rFonts w:ascii="Courier New" w:hAnsi="Courier New" w:hint="default"/>
      </w:rPr>
    </w:lvl>
    <w:lvl w:ilvl="2" w:tplc="8AC2BBC4">
      <w:start w:val="1"/>
      <w:numFmt w:val="bullet"/>
      <w:lvlText w:val=""/>
      <w:lvlJc w:val="left"/>
      <w:pPr>
        <w:ind w:left="2160" w:hanging="360"/>
      </w:pPr>
      <w:rPr>
        <w:rFonts w:ascii="Wingdings" w:hAnsi="Wingdings" w:hint="default"/>
      </w:rPr>
    </w:lvl>
    <w:lvl w:ilvl="3" w:tplc="E85CACAE">
      <w:start w:val="1"/>
      <w:numFmt w:val="bullet"/>
      <w:lvlText w:val=""/>
      <w:lvlJc w:val="left"/>
      <w:pPr>
        <w:ind w:left="2880" w:hanging="360"/>
      </w:pPr>
      <w:rPr>
        <w:rFonts w:ascii="Symbol" w:hAnsi="Symbol" w:hint="default"/>
      </w:rPr>
    </w:lvl>
    <w:lvl w:ilvl="4" w:tplc="43243304">
      <w:start w:val="1"/>
      <w:numFmt w:val="bullet"/>
      <w:lvlText w:val="o"/>
      <w:lvlJc w:val="left"/>
      <w:pPr>
        <w:ind w:left="3600" w:hanging="360"/>
      </w:pPr>
      <w:rPr>
        <w:rFonts w:ascii="Courier New" w:hAnsi="Courier New" w:hint="default"/>
      </w:rPr>
    </w:lvl>
    <w:lvl w:ilvl="5" w:tplc="A516CE14">
      <w:start w:val="1"/>
      <w:numFmt w:val="bullet"/>
      <w:lvlText w:val=""/>
      <w:lvlJc w:val="left"/>
      <w:pPr>
        <w:ind w:left="4320" w:hanging="360"/>
      </w:pPr>
      <w:rPr>
        <w:rFonts w:ascii="Wingdings" w:hAnsi="Wingdings" w:hint="default"/>
      </w:rPr>
    </w:lvl>
    <w:lvl w:ilvl="6" w:tplc="73C864CE">
      <w:start w:val="1"/>
      <w:numFmt w:val="bullet"/>
      <w:lvlText w:val=""/>
      <w:lvlJc w:val="left"/>
      <w:pPr>
        <w:ind w:left="5040" w:hanging="360"/>
      </w:pPr>
      <w:rPr>
        <w:rFonts w:ascii="Symbol" w:hAnsi="Symbol" w:hint="default"/>
      </w:rPr>
    </w:lvl>
    <w:lvl w:ilvl="7" w:tplc="8A7C5B4A">
      <w:start w:val="1"/>
      <w:numFmt w:val="bullet"/>
      <w:lvlText w:val="o"/>
      <w:lvlJc w:val="left"/>
      <w:pPr>
        <w:ind w:left="5760" w:hanging="360"/>
      </w:pPr>
      <w:rPr>
        <w:rFonts w:ascii="Courier New" w:hAnsi="Courier New" w:hint="default"/>
      </w:rPr>
    </w:lvl>
    <w:lvl w:ilvl="8" w:tplc="928C822E">
      <w:start w:val="1"/>
      <w:numFmt w:val="bullet"/>
      <w:lvlText w:val=""/>
      <w:lvlJc w:val="left"/>
      <w:pPr>
        <w:ind w:left="6480" w:hanging="360"/>
      </w:pPr>
      <w:rPr>
        <w:rFonts w:ascii="Wingdings" w:hAnsi="Wingdings" w:hint="default"/>
      </w:rPr>
    </w:lvl>
  </w:abstractNum>
  <w:abstractNum w:abstractNumId="170" w15:restartNumberingAfterBreak="0">
    <w:nsid w:val="6D8B733A"/>
    <w:multiLevelType w:val="hybridMultilevel"/>
    <w:tmpl w:val="18C24A02"/>
    <w:lvl w:ilvl="0" w:tplc="C6E4941E">
      <w:start w:val="1"/>
      <w:numFmt w:val="decimal"/>
      <w:lvlText w:val="%1."/>
      <w:lvlJc w:val="left"/>
      <w:pPr>
        <w:ind w:left="720" w:hanging="360"/>
      </w:pPr>
    </w:lvl>
    <w:lvl w:ilvl="1" w:tplc="A80A0B9C">
      <w:start w:val="1"/>
      <w:numFmt w:val="lowerLetter"/>
      <w:lvlText w:val="%2."/>
      <w:lvlJc w:val="left"/>
      <w:pPr>
        <w:ind w:left="1440" w:hanging="360"/>
      </w:pPr>
    </w:lvl>
    <w:lvl w:ilvl="2" w:tplc="C71C1F30">
      <w:start w:val="1"/>
      <w:numFmt w:val="lowerRoman"/>
      <w:lvlText w:val="%3."/>
      <w:lvlJc w:val="right"/>
      <w:pPr>
        <w:ind w:left="2160" w:hanging="180"/>
      </w:pPr>
    </w:lvl>
    <w:lvl w:ilvl="3" w:tplc="BF9EAD52">
      <w:start w:val="1"/>
      <w:numFmt w:val="decimal"/>
      <w:lvlText w:val="%4."/>
      <w:lvlJc w:val="left"/>
      <w:pPr>
        <w:ind w:left="2880" w:hanging="360"/>
      </w:pPr>
    </w:lvl>
    <w:lvl w:ilvl="4" w:tplc="AA8C458C">
      <w:start w:val="1"/>
      <w:numFmt w:val="lowerLetter"/>
      <w:lvlText w:val="%5."/>
      <w:lvlJc w:val="left"/>
      <w:pPr>
        <w:ind w:left="3600" w:hanging="360"/>
      </w:pPr>
    </w:lvl>
    <w:lvl w:ilvl="5" w:tplc="872660FC">
      <w:start w:val="1"/>
      <w:numFmt w:val="lowerRoman"/>
      <w:lvlText w:val="%6."/>
      <w:lvlJc w:val="right"/>
      <w:pPr>
        <w:ind w:left="4320" w:hanging="180"/>
      </w:pPr>
    </w:lvl>
    <w:lvl w:ilvl="6" w:tplc="110A19CC">
      <w:start w:val="1"/>
      <w:numFmt w:val="decimal"/>
      <w:lvlText w:val="%7."/>
      <w:lvlJc w:val="left"/>
      <w:pPr>
        <w:ind w:left="5040" w:hanging="360"/>
      </w:pPr>
    </w:lvl>
    <w:lvl w:ilvl="7" w:tplc="1BEA5096">
      <w:start w:val="1"/>
      <w:numFmt w:val="lowerLetter"/>
      <w:lvlText w:val="%8."/>
      <w:lvlJc w:val="left"/>
      <w:pPr>
        <w:ind w:left="5760" w:hanging="360"/>
      </w:pPr>
    </w:lvl>
    <w:lvl w:ilvl="8" w:tplc="0A2823F8">
      <w:start w:val="1"/>
      <w:numFmt w:val="lowerRoman"/>
      <w:lvlText w:val="%9."/>
      <w:lvlJc w:val="right"/>
      <w:pPr>
        <w:ind w:left="6480" w:hanging="180"/>
      </w:pPr>
    </w:lvl>
  </w:abstractNum>
  <w:abstractNum w:abstractNumId="171" w15:restartNumberingAfterBreak="0">
    <w:nsid w:val="6DEA7178"/>
    <w:multiLevelType w:val="hybridMultilevel"/>
    <w:tmpl w:val="C15C9B38"/>
    <w:lvl w:ilvl="0" w:tplc="632264DC">
      <w:start w:val="1"/>
      <w:numFmt w:val="decimal"/>
      <w:lvlText w:val="%1."/>
      <w:lvlJc w:val="left"/>
      <w:pPr>
        <w:ind w:left="703" w:hanging="361"/>
      </w:pPr>
      <w:rPr>
        <w:rFonts w:ascii="Times New Roman" w:eastAsia="Times New Roman" w:hAnsi="Times New Roman" w:cs="Times New Roman" w:hint="default"/>
        <w:color w:val="1D1D1B"/>
        <w:w w:val="100"/>
        <w:sz w:val="19"/>
        <w:szCs w:val="19"/>
        <w:lang w:val="es-ES" w:eastAsia="en-US" w:bidi="ar-SA"/>
      </w:rPr>
    </w:lvl>
    <w:lvl w:ilvl="1" w:tplc="A2E0F798">
      <w:start w:val="1"/>
      <w:numFmt w:val="lowerLetter"/>
      <w:lvlText w:val="%2."/>
      <w:lvlJc w:val="left"/>
      <w:pPr>
        <w:ind w:left="704" w:hanging="285"/>
      </w:pPr>
      <w:rPr>
        <w:rFonts w:ascii="Times New Roman" w:eastAsia="Times New Roman" w:hAnsi="Times New Roman" w:cs="Times New Roman" w:hint="default"/>
        <w:color w:val="1D1D1B"/>
        <w:w w:val="100"/>
        <w:sz w:val="19"/>
        <w:szCs w:val="19"/>
        <w:lang w:val="es-ES" w:eastAsia="en-US" w:bidi="ar-SA"/>
      </w:rPr>
    </w:lvl>
    <w:lvl w:ilvl="2" w:tplc="1778A5B4">
      <w:numFmt w:val="bullet"/>
      <w:lvlText w:val="•"/>
      <w:lvlJc w:val="left"/>
      <w:pPr>
        <w:ind w:left="1338" w:hanging="285"/>
      </w:pPr>
      <w:rPr>
        <w:rFonts w:hint="default"/>
        <w:lang w:val="es-ES" w:eastAsia="en-US" w:bidi="ar-SA"/>
      </w:rPr>
    </w:lvl>
    <w:lvl w:ilvl="3" w:tplc="8298AA00">
      <w:numFmt w:val="bullet"/>
      <w:lvlText w:val="•"/>
      <w:lvlJc w:val="left"/>
      <w:pPr>
        <w:ind w:left="1658" w:hanging="285"/>
      </w:pPr>
      <w:rPr>
        <w:rFonts w:hint="default"/>
        <w:lang w:val="es-ES" w:eastAsia="en-US" w:bidi="ar-SA"/>
      </w:rPr>
    </w:lvl>
    <w:lvl w:ilvl="4" w:tplc="5E80E4AA">
      <w:numFmt w:val="bullet"/>
      <w:lvlText w:val="•"/>
      <w:lvlJc w:val="left"/>
      <w:pPr>
        <w:ind w:left="1977" w:hanging="285"/>
      </w:pPr>
      <w:rPr>
        <w:rFonts w:hint="default"/>
        <w:lang w:val="es-ES" w:eastAsia="en-US" w:bidi="ar-SA"/>
      </w:rPr>
    </w:lvl>
    <w:lvl w:ilvl="5" w:tplc="EABE2612">
      <w:numFmt w:val="bullet"/>
      <w:lvlText w:val="•"/>
      <w:lvlJc w:val="left"/>
      <w:pPr>
        <w:ind w:left="2297" w:hanging="285"/>
      </w:pPr>
      <w:rPr>
        <w:rFonts w:hint="default"/>
        <w:lang w:val="es-ES" w:eastAsia="en-US" w:bidi="ar-SA"/>
      </w:rPr>
    </w:lvl>
    <w:lvl w:ilvl="6" w:tplc="DB1A1392">
      <w:numFmt w:val="bullet"/>
      <w:lvlText w:val="•"/>
      <w:lvlJc w:val="left"/>
      <w:pPr>
        <w:ind w:left="2616" w:hanging="285"/>
      </w:pPr>
      <w:rPr>
        <w:rFonts w:hint="default"/>
        <w:lang w:val="es-ES" w:eastAsia="en-US" w:bidi="ar-SA"/>
      </w:rPr>
    </w:lvl>
    <w:lvl w:ilvl="7" w:tplc="26D04442">
      <w:numFmt w:val="bullet"/>
      <w:lvlText w:val="•"/>
      <w:lvlJc w:val="left"/>
      <w:pPr>
        <w:ind w:left="2936" w:hanging="285"/>
      </w:pPr>
      <w:rPr>
        <w:rFonts w:hint="default"/>
        <w:lang w:val="es-ES" w:eastAsia="en-US" w:bidi="ar-SA"/>
      </w:rPr>
    </w:lvl>
    <w:lvl w:ilvl="8" w:tplc="FD7AD67E">
      <w:numFmt w:val="bullet"/>
      <w:lvlText w:val="•"/>
      <w:lvlJc w:val="left"/>
      <w:pPr>
        <w:ind w:left="3255" w:hanging="285"/>
      </w:pPr>
      <w:rPr>
        <w:rFonts w:hint="default"/>
        <w:lang w:val="es-ES" w:eastAsia="en-US" w:bidi="ar-SA"/>
      </w:rPr>
    </w:lvl>
  </w:abstractNum>
  <w:abstractNum w:abstractNumId="172" w15:restartNumberingAfterBreak="0">
    <w:nsid w:val="6EB5E2A6"/>
    <w:multiLevelType w:val="hybridMultilevel"/>
    <w:tmpl w:val="546650D6"/>
    <w:lvl w:ilvl="0" w:tplc="9A681790">
      <w:start w:val="1"/>
      <w:numFmt w:val="decimal"/>
      <w:lvlText w:val="%1."/>
      <w:lvlJc w:val="left"/>
      <w:pPr>
        <w:ind w:left="720" w:hanging="360"/>
      </w:pPr>
    </w:lvl>
    <w:lvl w:ilvl="1" w:tplc="67CC7024">
      <w:start w:val="1"/>
      <w:numFmt w:val="lowerLetter"/>
      <w:lvlText w:val="%2."/>
      <w:lvlJc w:val="left"/>
      <w:pPr>
        <w:ind w:left="1440" w:hanging="360"/>
      </w:pPr>
    </w:lvl>
    <w:lvl w:ilvl="2" w:tplc="94D2C276">
      <w:start w:val="1"/>
      <w:numFmt w:val="lowerRoman"/>
      <w:lvlText w:val="%3."/>
      <w:lvlJc w:val="right"/>
      <w:pPr>
        <w:ind w:left="2160" w:hanging="180"/>
      </w:pPr>
    </w:lvl>
    <w:lvl w:ilvl="3" w:tplc="9E9EAF86">
      <w:start w:val="1"/>
      <w:numFmt w:val="decimal"/>
      <w:lvlText w:val="%4."/>
      <w:lvlJc w:val="left"/>
      <w:pPr>
        <w:ind w:left="2880" w:hanging="360"/>
      </w:pPr>
    </w:lvl>
    <w:lvl w:ilvl="4" w:tplc="5B20423C">
      <w:start w:val="1"/>
      <w:numFmt w:val="lowerLetter"/>
      <w:lvlText w:val="%5."/>
      <w:lvlJc w:val="left"/>
      <w:pPr>
        <w:ind w:left="3600" w:hanging="360"/>
      </w:pPr>
    </w:lvl>
    <w:lvl w:ilvl="5" w:tplc="4B125D48">
      <w:start w:val="1"/>
      <w:numFmt w:val="lowerRoman"/>
      <w:lvlText w:val="%6."/>
      <w:lvlJc w:val="right"/>
      <w:pPr>
        <w:ind w:left="4320" w:hanging="180"/>
      </w:pPr>
    </w:lvl>
    <w:lvl w:ilvl="6" w:tplc="1904F87A">
      <w:start w:val="1"/>
      <w:numFmt w:val="decimal"/>
      <w:lvlText w:val="%7."/>
      <w:lvlJc w:val="left"/>
      <w:pPr>
        <w:ind w:left="5040" w:hanging="360"/>
      </w:pPr>
    </w:lvl>
    <w:lvl w:ilvl="7" w:tplc="1B06FBE8">
      <w:start w:val="1"/>
      <w:numFmt w:val="lowerLetter"/>
      <w:lvlText w:val="%8."/>
      <w:lvlJc w:val="left"/>
      <w:pPr>
        <w:ind w:left="5760" w:hanging="360"/>
      </w:pPr>
    </w:lvl>
    <w:lvl w:ilvl="8" w:tplc="BCB8587C">
      <w:start w:val="1"/>
      <w:numFmt w:val="lowerRoman"/>
      <w:lvlText w:val="%9."/>
      <w:lvlJc w:val="right"/>
      <w:pPr>
        <w:ind w:left="6480" w:hanging="180"/>
      </w:pPr>
    </w:lvl>
  </w:abstractNum>
  <w:abstractNum w:abstractNumId="173" w15:restartNumberingAfterBreak="0">
    <w:nsid w:val="6F989D8C"/>
    <w:multiLevelType w:val="hybridMultilevel"/>
    <w:tmpl w:val="30221350"/>
    <w:lvl w:ilvl="0" w:tplc="35E2A9D4">
      <w:start w:val="1"/>
      <w:numFmt w:val="bullet"/>
      <w:lvlText w:val="-"/>
      <w:lvlJc w:val="left"/>
      <w:pPr>
        <w:ind w:left="720" w:hanging="360"/>
      </w:pPr>
      <w:rPr>
        <w:rFonts w:ascii="Calibri" w:hAnsi="Calibri" w:hint="default"/>
      </w:rPr>
    </w:lvl>
    <w:lvl w:ilvl="1" w:tplc="A3740826">
      <w:start w:val="1"/>
      <w:numFmt w:val="bullet"/>
      <w:lvlText w:val="o"/>
      <w:lvlJc w:val="left"/>
      <w:pPr>
        <w:ind w:left="1440" w:hanging="360"/>
      </w:pPr>
      <w:rPr>
        <w:rFonts w:ascii="Courier New" w:hAnsi="Courier New" w:hint="default"/>
      </w:rPr>
    </w:lvl>
    <w:lvl w:ilvl="2" w:tplc="07D6FF50">
      <w:start w:val="1"/>
      <w:numFmt w:val="bullet"/>
      <w:lvlText w:val=""/>
      <w:lvlJc w:val="left"/>
      <w:pPr>
        <w:ind w:left="2160" w:hanging="360"/>
      </w:pPr>
      <w:rPr>
        <w:rFonts w:ascii="Wingdings" w:hAnsi="Wingdings" w:hint="default"/>
      </w:rPr>
    </w:lvl>
    <w:lvl w:ilvl="3" w:tplc="5980D9AA">
      <w:start w:val="1"/>
      <w:numFmt w:val="bullet"/>
      <w:lvlText w:val=""/>
      <w:lvlJc w:val="left"/>
      <w:pPr>
        <w:ind w:left="2880" w:hanging="360"/>
      </w:pPr>
      <w:rPr>
        <w:rFonts w:ascii="Symbol" w:hAnsi="Symbol" w:hint="default"/>
      </w:rPr>
    </w:lvl>
    <w:lvl w:ilvl="4" w:tplc="F2E84FF8">
      <w:start w:val="1"/>
      <w:numFmt w:val="bullet"/>
      <w:lvlText w:val="o"/>
      <w:lvlJc w:val="left"/>
      <w:pPr>
        <w:ind w:left="3600" w:hanging="360"/>
      </w:pPr>
      <w:rPr>
        <w:rFonts w:ascii="Courier New" w:hAnsi="Courier New" w:hint="default"/>
      </w:rPr>
    </w:lvl>
    <w:lvl w:ilvl="5" w:tplc="6F1057A0">
      <w:start w:val="1"/>
      <w:numFmt w:val="bullet"/>
      <w:lvlText w:val=""/>
      <w:lvlJc w:val="left"/>
      <w:pPr>
        <w:ind w:left="4320" w:hanging="360"/>
      </w:pPr>
      <w:rPr>
        <w:rFonts w:ascii="Wingdings" w:hAnsi="Wingdings" w:hint="default"/>
      </w:rPr>
    </w:lvl>
    <w:lvl w:ilvl="6" w:tplc="2D4C1A54">
      <w:start w:val="1"/>
      <w:numFmt w:val="bullet"/>
      <w:lvlText w:val=""/>
      <w:lvlJc w:val="left"/>
      <w:pPr>
        <w:ind w:left="5040" w:hanging="360"/>
      </w:pPr>
      <w:rPr>
        <w:rFonts w:ascii="Symbol" w:hAnsi="Symbol" w:hint="default"/>
      </w:rPr>
    </w:lvl>
    <w:lvl w:ilvl="7" w:tplc="8F5AD79C">
      <w:start w:val="1"/>
      <w:numFmt w:val="bullet"/>
      <w:lvlText w:val="o"/>
      <w:lvlJc w:val="left"/>
      <w:pPr>
        <w:ind w:left="5760" w:hanging="360"/>
      </w:pPr>
      <w:rPr>
        <w:rFonts w:ascii="Courier New" w:hAnsi="Courier New" w:hint="default"/>
      </w:rPr>
    </w:lvl>
    <w:lvl w:ilvl="8" w:tplc="2930A156">
      <w:start w:val="1"/>
      <w:numFmt w:val="bullet"/>
      <w:lvlText w:val=""/>
      <w:lvlJc w:val="left"/>
      <w:pPr>
        <w:ind w:left="6480" w:hanging="360"/>
      </w:pPr>
      <w:rPr>
        <w:rFonts w:ascii="Wingdings" w:hAnsi="Wingdings" w:hint="default"/>
      </w:rPr>
    </w:lvl>
  </w:abstractNum>
  <w:abstractNum w:abstractNumId="174" w15:restartNumberingAfterBreak="0">
    <w:nsid w:val="6FEE4977"/>
    <w:multiLevelType w:val="hybridMultilevel"/>
    <w:tmpl w:val="C25238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5" w15:restartNumberingAfterBreak="0">
    <w:nsid w:val="70217788"/>
    <w:multiLevelType w:val="multilevel"/>
    <w:tmpl w:val="C1209D30"/>
    <w:lvl w:ilvl="0">
      <w:start w:val="1"/>
      <w:numFmt w:val="decimal"/>
      <w:lvlText w:val="%1."/>
      <w:lvlJc w:val="left"/>
      <w:rPr>
        <w:b/>
        <w:bCs w:val="0"/>
        <w:i w:val="0"/>
        <w:iCs w:val="0"/>
        <w:smallCaps w:val="0"/>
        <w:strike w:val="0"/>
        <w:color w:val="000000"/>
        <w:spacing w:val="0"/>
        <w:w w:val="100"/>
        <w:position w:val="0"/>
        <w:sz w:val="22"/>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03624E7"/>
    <w:multiLevelType w:val="hybridMultilevel"/>
    <w:tmpl w:val="C9347E86"/>
    <w:lvl w:ilvl="0" w:tplc="485EB40C">
      <w:start w:val="1"/>
      <w:numFmt w:val="bullet"/>
      <w:lvlText w:val=""/>
      <w:lvlJc w:val="left"/>
      <w:pPr>
        <w:ind w:left="360" w:hanging="360"/>
      </w:pPr>
      <w:rPr>
        <w:rFonts w:ascii="Wingdings 2" w:eastAsia="Times New Roman" w:hAnsi="Wingdings 2" w:cs="Arial" w:hint="default"/>
        <w:color w:val="auto"/>
        <w:sz w:val="3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7" w15:restartNumberingAfterBreak="0">
    <w:nsid w:val="709267DF"/>
    <w:multiLevelType w:val="hybridMultilevel"/>
    <w:tmpl w:val="A934D5C8"/>
    <w:lvl w:ilvl="0" w:tplc="F000FA38">
      <w:start w:val="1"/>
      <w:numFmt w:val="bullet"/>
      <w:lvlText w:val=""/>
      <w:lvlJc w:val="left"/>
      <w:pPr>
        <w:ind w:left="720" w:hanging="360"/>
      </w:pPr>
      <w:rPr>
        <w:rFonts w:ascii="Wingdings" w:hAnsi="Wingding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8" w15:restartNumberingAfterBreak="0">
    <w:nsid w:val="720C08F1"/>
    <w:multiLevelType w:val="multilevel"/>
    <w:tmpl w:val="D8D26DC6"/>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2"/>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79" w15:restartNumberingAfterBreak="0">
    <w:nsid w:val="7476178B"/>
    <w:multiLevelType w:val="hybridMultilevel"/>
    <w:tmpl w:val="13BA3D72"/>
    <w:lvl w:ilvl="0" w:tplc="A4A2881A">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0" w15:restartNumberingAfterBreak="0">
    <w:nsid w:val="74C6334A"/>
    <w:multiLevelType w:val="hybridMultilevel"/>
    <w:tmpl w:val="22824E06"/>
    <w:lvl w:ilvl="0" w:tplc="240A000F">
      <w:start w:val="1"/>
      <w:numFmt w:val="decimal"/>
      <w:lvlText w:val="%1."/>
      <w:lvlJc w:val="left"/>
      <w:pPr>
        <w:ind w:left="720" w:hanging="360"/>
      </w:pPr>
    </w:lvl>
    <w:lvl w:ilvl="1" w:tplc="CDE2FEC0">
      <w:start w:val="1"/>
      <w:numFmt w:val="decimal"/>
      <w:lvlText w:val="%2."/>
      <w:lvlJc w:val="left"/>
      <w:pPr>
        <w:ind w:left="1440" w:hanging="360"/>
      </w:pPr>
      <w:rPr>
        <w:b/>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1" w15:restartNumberingAfterBreak="0">
    <w:nsid w:val="7574F580"/>
    <w:multiLevelType w:val="hybridMultilevel"/>
    <w:tmpl w:val="7C7AC7F4"/>
    <w:lvl w:ilvl="0" w:tplc="785493DE">
      <w:start w:val="1"/>
      <w:numFmt w:val="decimal"/>
      <w:lvlText w:val="%1."/>
      <w:lvlJc w:val="left"/>
      <w:pPr>
        <w:ind w:left="720" w:hanging="360"/>
      </w:pPr>
    </w:lvl>
    <w:lvl w:ilvl="1" w:tplc="4BA674EE">
      <w:start w:val="1"/>
      <w:numFmt w:val="lowerLetter"/>
      <w:lvlText w:val="%2."/>
      <w:lvlJc w:val="left"/>
      <w:pPr>
        <w:ind w:left="1440" w:hanging="360"/>
      </w:pPr>
    </w:lvl>
    <w:lvl w:ilvl="2" w:tplc="375C3A1E">
      <w:start w:val="1"/>
      <w:numFmt w:val="lowerRoman"/>
      <w:lvlText w:val="%3."/>
      <w:lvlJc w:val="right"/>
      <w:pPr>
        <w:ind w:left="2160" w:hanging="180"/>
      </w:pPr>
    </w:lvl>
    <w:lvl w:ilvl="3" w:tplc="1E201200">
      <w:start w:val="1"/>
      <w:numFmt w:val="decimal"/>
      <w:lvlText w:val="%4."/>
      <w:lvlJc w:val="left"/>
      <w:pPr>
        <w:ind w:left="2880" w:hanging="360"/>
      </w:pPr>
    </w:lvl>
    <w:lvl w:ilvl="4" w:tplc="E5769572">
      <w:start w:val="1"/>
      <w:numFmt w:val="lowerLetter"/>
      <w:lvlText w:val="%5."/>
      <w:lvlJc w:val="left"/>
      <w:pPr>
        <w:ind w:left="3600" w:hanging="360"/>
      </w:pPr>
    </w:lvl>
    <w:lvl w:ilvl="5" w:tplc="B25E4124">
      <w:start w:val="1"/>
      <w:numFmt w:val="lowerRoman"/>
      <w:lvlText w:val="%6."/>
      <w:lvlJc w:val="right"/>
      <w:pPr>
        <w:ind w:left="4320" w:hanging="180"/>
      </w:pPr>
    </w:lvl>
    <w:lvl w:ilvl="6" w:tplc="4F8056AC">
      <w:start w:val="1"/>
      <w:numFmt w:val="decimal"/>
      <w:lvlText w:val="%7."/>
      <w:lvlJc w:val="left"/>
      <w:pPr>
        <w:ind w:left="5040" w:hanging="360"/>
      </w:pPr>
    </w:lvl>
    <w:lvl w:ilvl="7" w:tplc="55482862">
      <w:start w:val="1"/>
      <w:numFmt w:val="lowerLetter"/>
      <w:lvlText w:val="%8."/>
      <w:lvlJc w:val="left"/>
      <w:pPr>
        <w:ind w:left="5760" w:hanging="360"/>
      </w:pPr>
    </w:lvl>
    <w:lvl w:ilvl="8" w:tplc="83B428CE">
      <w:start w:val="1"/>
      <w:numFmt w:val="lowerRoman"/>
      <w:lvlText w:val="%9."/>
      <w:lvlJc w:val="right"/>
      <w:pPr>
        <w:ind w:left="6480" w:hanging="180"/>
      </w:pPr>
    </w:lvl>
  </w:abstractNum>
  <w:abstractNum w:abstractNumId="182" w15:restartNumberingAfterBreak="0">
    <w:nsid w:val="75F87519"/>
    <w:multiLevelType w:val="hybridMultilevel"/>
    <w:tmpl w:val="11E28E98"/>
    <w:lvl w:ilvl="0" w:tplc="C57837B0">
      <w:start w:val="1"/>
      <w:numFmt w:val="decimal"/>
      <w:lvlText w:val="%1."/>
      <w:lvlJc w:val="left"/>
      <w:pPr>
        <w:ind w:left="720" w:hanging="360"/>
      </w:pPr>
      <w:rPr>
        <w:b/>
        <w:sz w:val="22"/>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3" w15:restartNumberingAfterBreak="0">
    <w:nsid w:val="763055FE"/>
    <w:multiLevelType w:val="hybridMultilevel"/>
    <w:tmpl w:val="6B4CB976"/>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4" w15:restartNumberingAfterBreak="0">
    <w:nsid w:val="76892BED"/>
    <w:multiLevelType w:val="hybridMultilevel"/>
    <w:tmpl w:val="CE34568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5" w15:restartNumberingAfterBreak="0">
    <w:nsid w:val="76B96E29"/>
    <w:multiLevelType w:val="hybridMultilevel"/>
    <w:tmpl w:val="D80CFC1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48C8A980">
      <w:start w:val="1"/>
      <w:numFmt w:val="decimal"/>
      <w:lvlText w:val="%4."/>
      <w:lvlJc w:val="left"/>
      <w:pPr>
        <w:ind w:left="2880" w:hanging="360"/>
      </w:pPr>
      <w:rPr>
        <w:b/>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6" w15:restartNumberingAfterBreak="0">
    <w:nsid w:val="77316DBB"/>
    <w:multiLevelType w:val="hybridMultilevel"/>
    <w:tmpl w:val="042C675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83B8C562">
      <w:start w:val="1"/>
      <w:numFmt w:val="decimal"/>
      <w:lvlText w:val="%4."/>
      <w:lvlJc w:val="left"/>
      <w:pPr>
        <w:ind w:left="2880" w:hanging="360"/>
      </w:pPr>
      <w:rPr>
        <w:b/>
        <w:sz w:val="24"/>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7" w15:restartNumberingAfterBreak="0">
    <w:nsid w:val="77772574"/>
    <w:multiLevelType w:val="hybridMultilevel"/>
    <w:tmpl w:val="C630B032"/>
    <w:lvl w:ilvl="0" w:tplc="14E4B876">
      <w:start w:val="1"/>
      <w:numFmt w:val="bullet"/>
      <w:lvlText w:val="-"/>
      <w:lvlJc w:val="left"/>
      <w:pPr>
        <w:ind w:left="720" w:hanging="360"/>
      </w:pPr>
      <w:rPr>
        <w:rFonts w:ascii="Calibri" w:hAnsi="Calibri" w:hint="default"/>
      </w:rPr>
    </w:lvl>
    <w:lvl w:ilvl="1" w:tplc="07C4389E">
      <w:start w:val="1"/>
      <w:numFmt w:val="bullet"/>
      <w:lvlText w:val="o"/>
      <w:lvlJc w:val="left"/>
      <w:pPr>
        <w:ind w:left="1440" w:hanging="360"/>
      </w:pPr>
      <w:rPr>
        <w:rFonts w:ascii="Courier New" w:hAnsi="Courier New" w:hint="default"/>
      </w:rPr>
    </w:lvl>
    <w:lvl w:ilvl="2" w:tplc="7F86B39A">
      <w:start w:val="1"/>
      <w:numFmt w:val="bullet"/>
      <w:lvlText w:val=""/>
      <w:lvlJc w:val="left"/>
      <w:pPr>
        <w:ind w:left="2160" w:hanging="360"/>
      </w:pPr>
      <w:rPr>
        <w:rFonts w:ascii="Wingdings" w:hAnsi="Wingdings" w:hint="default"/>
      </w:rPr>
    </w:lvl>
    <w:lvl w:ilvl="3" w:tplc="A1AA9C68">
      <w:start w:val="1"/>
      <w:numFmt w:val="bullet"/>
      <w:lvlText w:val=""/>
      <w:lvlJc w:val="left"/>
      <w:pPr>
        <w:ind w:left="2880" w:hanging="360"/>
      </w:pPr>
      <w:rPr>
        <w:rFonts w:ascii="Symbol" w:hAnsi="Symbol" w:hint="default"/>
      </w:rPr>
    </w:lvl>
    <w:lvl w:ilvl="4" w:tplc="EF6241E8">
      <w:start w:val="1"/>
      <w:numFmt w:val="bullet"/>
      <w:lvlText w:val="o"/>
      <w:lvlJc w:val="left"/>
      <w:pPr>
        <w:ind w:left="3600" w:hanging="360"/>
      </w:pPr>
      <w:rPr>
        <w:rFonts w:ascii="Courier New" w:hAnsi="Courier New" w:hint="default"/>
      </w:rPr>
    </w:lvl>
    <w:lvl w:ilvl="5" w:tplc="BA0E433C">
      <w:start w:val="1"/>
      <w:numFmt w:val="bullet"/>
      <w:lvlText w:val=""/>
      <w:lvlJc w:val="left"/>
      <w:pPr>
        <w:ind w:left="4320" w:hanging="360"/>
      </w:pPr>
      <w:rPr>
        <w:rFonts w:ascii="Wingdings" w:hAnsi="Wingdings" w:hint="default"/>
      </w:rPr>
    </w:lvl>
    <w:lvl w:ilvl="6" w:tplc="D3026CE8">
      <w:start w:val="1"/>
      <w:numFmt w:val="bullet"/>
      <w:lvlText w:val=""/>
      <w:lvlJc w:val="left"/>
      <w:pPr>
        <w:ind w:left="5040" w:hanging="360"/>
      </w:pPr>
      <w:rPr>
        <w:rFonts w:ascii="Symbol" w:hAnsi="Symbol" w:hint="default"/>
      </w:rPr>
    </w:lvl>
    <w:lvl w:ilvl="7" w:tplc="A318376C">
      <w:start w:val="1"/>
      <w:numFmt w:val="bullet"/>
      <w:lvlText w:val="o"/>
      <w:lvlJc w:val="left"/>
      <w:pPr>
        <w:ind w:left="5760" w:hanging="360"/>
      </w:pPr>
      <w:rPr>
        <w:rFonts w:ascii="Courier New" w:hAnsi="Courier New" w:hint="default"/>
      </w:rPr>
    </w:lvl>
    <w:lvl w:ilvl="8" w:tplc="75363BF4">
      <w:start w:val="1"/>
      <w:numFmt w:val="bullet"/>
      <w:lvlText w:val=""/>
      <w:lvlJc w:val="left"/>
      <w:pPr>
        <w:ind w:left="6480" w:hanging="360"/>
      </w:pPr>
      <w:rPr>
        <w:rFonts w:ascii="Wingdings" w:hAnsi="Wingdings" w:hint="default"/>
      </w:rPr>
    </w:lvl>
  </w:abstractNum>
  <w:abstractNum w:abstractNumId="188" w15:restartNumberingAfterBreak="0">
    <w:nsid w:val="77C6473A"/>
    <w:multiLevelType w:val="hybridMultilevel"/>
    <w:tmpl w:val="31700B8C"/>
    <w:lvl w:ilvl="0" w:tplc="422C09B4">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1778"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89" w15:restartNumberingAfterBreak="0">
    <w:nsid w:val="78424AE6"/>
    <w:multiLevelType w:val="hybridMultilevel"/>
    <w:tmpl w:val="95986EBE"/>
    <w:lvl w:ilvl="0" w:tplc="024446EA">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0" w15:restartNumberingAfterBreak="0">
    <w:nsid w:val="78505BA6"/>
    <w:multiLevelType w:val="hybridMultilevel"/>
    <w:tmpl w:val="6D8AC20C"/>
    <w:lvl w:ilvl="0" w:tplc="EF620C02">
      <w:start w:val="1"/>
      <w:numFmt w:val="decimal"/>
      <w:lvlText w:val="%1."/>
      <w:lvlJc w:val="left"/>
      <w:pPr>
        <w:ind w:left="540" w:hanging="361"/>
      </w:pPr>
      <w:rPr>
        <w:rFonts w:ascii="Times New Roman" w:eastAsia="Times New Roman" w:hAnsi="Times New Roman" w:cs="Times New Roman" w:hint="default"/>
        <w:color w:val="1D1D1B"/>
        <w:w w:val="100"/>
        <w:sz w:val="19"/>
        <w:szCs w:val="19"/>
        <w:lang w:val="es-ES" w:eastAsia="en-US" w:bidi="ar-SA"/>
      </w:rPr>
    </w:lvl>
    <w:lvl w:ilvl="1" w:tplc="E652835A">
      <w:numFmt w:val="bullet"/>
      <w:lvlText w:val="•"/>
      <w:lvlJc w:val="left"/>
      <w:pPr>
        <w:ind w:left="892" w:hanging="361"/>
      </w:pPr>
      <w:rPr>
        <w:rFonts w:hint="default"/>
        <w:lang w:val="es-ES" w:eastAsia="en-US" w:bidi="ar-SA"/>
      </w:rPr>
    </w:lvl>
    <w:lvl w:ilvl="2" w:tplc="A8FEAED4">
      <w:numFmt w:val="bullet"/>
      <w:lvlText w:val="•"/>
      <w:lvlJc w:val="left"/>
      <w:pPr>
        <w:ind w:left="1245" w:hanging="361"/>
      </w:pPr>
      <w:rPr>
        <w:rFonts w:hint="default"/>
        <w:lang w:val="es-ES" w:eastAsia="en-US" w:bidi="ar-SA"/>
      </w:rPr>
    </w:lvl>
    <w:lvl w:ilvl="3" w:tplc="8C6A44D8">
      <w:numFmt w:val="bullet"/>
      <w:lvlText w:val="•"/>
      <w:lvlJc w:val="left"/>
      <w:pPr>
        <w:ind w:left="1598" w:hanging="361"/>
      </w:pPr>
      <w:rPr>
        <w:rFonts w:hint="default"/>
        <w:lang w:val="es-ES" w:eastAsia="en-US" w:bidi="ar-SA"/>
      </w:rPr>
    </w:lvl>
    <w:lvl w:ilvl="4" w:tplc="74CE8740">
      <w:numFmt w:val="bullet"/>
      <w:lvlText w:val="•"/>
      <w:lvlJc w:val="left"/>
      <w:pPr>
        <w:ind w:left="1950" w:hanging="361"/>
      </w:pPr>
      <w:rPr>
        <w:rFonts w:hint="default"/>
        <w:lang w:val="es-ES" w:eastAsia="en-US" w:bidi="ar-SA"/>
      </w:rPr>
    </w:lvl>
    <w:lvl w:ilvl="5" w:tplc="1316B8D6">
      <w:numFmt w:val="bullet"/>
      <w:lvlText w:val="•"/>
      <w:lvlJc w:val="left"/>
      <w:pPr>
        <w:ind w:left="2303" w:hanging="361"/>
      </w:pPr>
      <w:rPr>
        <w:rFonts w:hint="default"/>
        <w:lang w:val="es-ES" w:eastAsia="en-US" w:bidi="ar-SA"/>
      </w:rPr>
    </w:lvl>
    <w:lvl w:ilvl="6" w:tplc="6F56900C">
      <w:numFmt w:val="bullet"/>
      <w:lvlText w:val="•"/>
      <w:lvlJc w:val="left"/>
      <w:pPr>
        <w:ind w:left="2656" w:hanging="361"/>
      </w:pPr>
      <w:rPr>
        <w:rFonts w:hint="default"/>
        <w:lang w:val="es-ES" w:eastAsia="en-US" w:bidi="ar-SA"/>
      </w:rPr>
    </w:lvl>
    <w:lvl w:ilvl="7" w:tplc="9064D2AC">
      <w:numFmt w:val="bullet"/>
      <w:lvlText w:val="•"/>
      <w:lvlJc w:val="left"/>
      <w:pPr>
        <w:ind w:left="3009" w:hanging="361"/>
      </w:pPr>
      <w:rPr>
        <w:rFonts w:hint="default"/>
        <w:lang w:val="es-ES" w:eastAsia="en-US" w:bidi="ar-SA"/>
      </w:rPr>
    </w:lvl>
    <w:lvl w:ilvl="8" w:tplc="C0C61844">
      <w:numFmt w:val="bullet"/>
      <w:lvlText w:val="•"/>
      <w:lvlJc w:val="left"/>
      <w:pPr>
        <w:ind w:left="3361" w:hanging="361"/>
      </w:pPr>
      <w:rPr>
        <w:rFonts w:hint="default"/>
        <w:lang w:val="es-ES" w:eastAsia="en-US" w:bidi="ar-SA"/>
      </w:rPr>
    </w:lvl>
  </w:abstractNum>
  <w:abstractNum w:abstractNumId="191" w15:restartNumberingAfterBreak="0">
    <w:nsid w:val="78C26F05"/>
    <w:multiLevelType w:val="multilevel"/>
    <w:tmpl w:val="4CB4F3D8"/>
    <w:lvl w:ilvl="0">
      <w:start w:val="1"/>
      <w:numFmt w:val="bullet"/>
      <w:lvlText w:val=""/>
      <w:lvlJc w:val="left"/>
      <w:pPr>
        <w:ind w:left="855" w:hanging="855"/>
      </w:pPr>
      <w:rPr>
        <w:rFonts w:ascii="Wingdings 2" w:eastAsia="Times New Roman" w:hAnsi="Wingdings 2" w:cs="Arial" w:hint="default"/>
        <w:color w:val="auto"/>
        <w:sz w:val="32"/>
      </w:rPr>
    </w:lvl>
    <w:lvl w:ilvl="1">
      <w:start w:val="1"/>
      <w:numFmt w:val="decimal"/>
      <w:lvlText w:val="%1.%2"/>
      <w:lvlJc w:val="left"/>
      <w:pPr>
        <w:ind w:left="855" w:hanging="855"/>
      </w:pPr>
      <w:rPr>
        <w:rFonts w:hint="default"/>
      </w:rPr>
    </w:lvl>
    <w:lvl w:ilvl="2">
      <w:start w:val="14"/>
      <w:numFmt w:val="decimal"/>
      <w:lvlText w:val="%1.%2.%3"/>
      <w:lvlJc w:val="left"/>
      <w:pPr>
        <w:ind w:left="855" w:hanging="855"/>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2" w15:restartNumberingAfterBreak="0">
    <w:nsid w:val="78E67170"/>
    <w:multiLevelType w:val="hybridMultilevel"/>
    <w:tmpl w:val="28127E3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3" w15:restartNumberingAfterBreak="0">
    <w:nsid w:val="794E6774"/>
    <w:multiLevelType w:val="hybridMultilevel"/>
    <w:tmpl w:val="44A0363C"/>
    <w:lvl w:ilvl="0" w:tplc="1988B474">
      <w:numFmt w:val="bullet"/>
      <w:lvlText w:val="-"/>
      <w:lvlJc w:val="left"/>
      <w:pPr>
        <w:ind w:left="380" w:hanging="201"/>
      </w:pPr>
      <w:rPr>
        <w:rFonts w:ascii="Tahoma" w:eastAsia="Tahoma" w:hAnsi="Tahoma" w:cs="Tahoma" w:hint="default"/>
        <w:color w:val="1D1D1B"/>
        <w:w w:val="103"/>
        <w:sz w:val="19"/>
        <w:szCs w:val="19"/>
        <w:lang w:val="es-ES" w:eastAsia="en-US" w:bidi="ar-SA"/>
      </w:rPr>
    </w:lvl>
    <w:lvl w:ilvl="1" w:tplc="3850B54C">
      <w:numFmt w:val="bullet"/>
      <w:lvlText w:val="•"/>
      <w:lvlJc w:val="left"/>
      <w:pPr>
        <w:ind w:left="767" w:hanging="227"/>
      </w:pPr>
      <w:rPr>
        <w:rFonts w:ascii="Times New Roman" w:eastAsia="Times New Roman" w:hAnsi="Times New Roman" w:cs="Times New Roman" w:hint="default"/>
        <w:color w:val="1D1D1B"/>
        <w:w w:val="142"/>
        <w:sz w:val="19"/>
        <w:szCs w:val="19"/>
        <w:lang w:val="es-ES" w:eastAsia="en-US" w:bidi="ar-SA"/>
      </w:rPr>
    </w:lvl>
    <w:lvl w:ilvl="2" w:tplc="B99AF6C0">
      <w:numFmt w:val="bullet"/>
      <w:lvlText w:val="•"/>
      <w:lvlJc w:val="left"/>
      <w:pPr>
        <w:ind w:left="760" w:hanging="227"/>
      </w:pPr>
      <w:rPr>
        <w:rFonts w:hint="default"/>
        <w:lang w:val="es-ES" w:eastAsia="en-US" w:bidi="ar-SA"/>
      </w:rPr>
    </w:lvl>
    <w:lvl w:ilvl="3" w:tplc="CB74C8EE">
      <w:numFmt w:val="bullet"/>
      <w:lvlText w:val="•"/>
      <w:lvlJc w:val="left"/>
      <w:pPr>
        <w:ind w:left="660" w:hanging="227"/>
      </w:pPr>
      <w:rPr>
        <w:rFonts w:hint="default"/>
        <w:lang w:val="es-ES" w:eastAsia="en-US" w:bidi="ar-SA"/>
      </w:rPr>
    </w:lvl>
    <w:lvl w:ilvl="4" w:tplc="03E60A0C">
      <w:numFmt w:val="bullet"/>
      <w:lvlText w:val="•"/>
      <w:lvlJc w:val="left"/>
      <w:pPr>
        <w:ind w:left="560" w:hanging="227"/>
      </w:pPr>
      <w:rPr>
        <w:rFonts w:hint="default"/>
        <w:lang w:val="es-ES" w:eastAsia="en-US" w:bidi="ar-SA"/>
      </w:rPr>
    </w:lvl>
    <w:lvl w:ilvl="5" w:tplc="AF1A27FE">
      <w:numFmt w:val="bullet"/>
      <w:lvlText w:val="•"/>
      <w:lvlJc w:val="left"/>
      <w:pPr>
        <w:ind w:left="460" w:hanging="227"/>
      </w:pPr>
      <w:rPr>
        <w:rFonts w:hint="default"/>
        <w:lang w:val="es-ES" w:eastAsia="en-US" w:bidi="ar-SA"/>
      </w:rPr>
    </w:lvl>
    <w:lvl w:ilvl="6" w:tplc="87A08A4A">
      <w:numFmt w:val="bullet"/>
      <w:lvlText w:val="•"/>
      <w:lvlJc w:val="left"/>
      <w:pPr>
        <w:ind w:left="360" w:hanging="227"/>
      </w:pPr>
      <w:rPr>
        <w:rFonts w:hint="default"/>
        <w:lang w:val="es-ES" w:eastAsia="en-US" w:bidi="ar-SA"/>
      </w:rPr>
    </w:lvl>
    <w:lvl w:ilvl="7" w:tplc="A4A61A42">
      <w:numFmt w:val="bullet"/>
      <w:lvlText w:val="•"/>
      <w:lvlJc w:val="left"/>
      <w:pPr>
        <w:ind w:left="260" w:hanging="227"/>
      </w:pPr>
      <w:rPr>
        <w:rFonts w:hint="default"/>
        <w:lang w:val="es-ES" w:eastAsia="en-US" w:bidi="ar-SA"/>
      </w:rPr>
    </w:lvl>
    <w:lvl w:ilvl="8" w:tplc="B1442CBA">
      <w:numFmt w:val="bullet"/>
      <w:lvlText w:val="•"/>
      <w:lvlJc w:val="left"/>
      <w:pPr>
        <w:ind w:left="160" w:hanging="227"/>
      </w:pPr>
      <w:rPr>
        <w:rFonts w:hint="default"/>
        <w:lang w:val="es-ES" w:eastAsia="en-US" w:bidi="ar-SA"/>
      </w:rPr>
    </w:lvl>
  </w:abstractNum>
  <w:abstractNum w:abstractNumId="194" w15:restartNumberingAfterBreak="0">
    <w:nsid w:val="7C23B922"/>
    <w:multiLevelType w:val="hybridMultilevel"/>
    <w:tmpl w:val="0F84865C"/>
    <w:lvl w:ilvl="0" w:tplc="D9D07FB8">
      <w:start w:val="1"/>
      <w:numFmt w:val="bullet"/>
      <w:lvlText w:val="-"/>
      <w:lvlJc w:val="left"/>
      <w:pPr>
        <w:ind w:left="720" w:hanging="360"/>
      </w:pPr>
      <w:rPr>
        <w:rFonts w:ascii="Calibri" w:hAnsi="Calibri" w:hint="default"/>
      </w:rPr>
    </w:lvl>
    <w:lvl w:ilvl="1" w:tplc="164A84C0">
      <w:start w:val="1"/>
      <w:numFmt w:val="bullet"/>
      <w:lvlText w:val="o"/>
      <w:lvlJc w:val="left"/>
      <w:pPr>
        <w:ind w:left="1440" w:hanging="360"/>
      </w:pPr>
      <w:rPr>
        <w:rFonts w:ascii="Courier New" w:hAnsi="Courier New" w:hint="default"/>
      </w:rPr>
    </w:lvl>
    <w:lvl w:ilvl="2" w:tplc="5CB03DE2">
      <w:start w:val="1"/>
      <w:numFmt w:val="bullet"/>
      <w:lvlText w:val=""/>
      <w:lvlJc w:val="left"/>
      <w:pPr>
        <w:ind w:left="2160" w:hanging="360"/>
      </w:pPr>
      <w:rPr>
        <w:rFonts w:ascii="Wingdings" w:hAnsi="Wingdings" w:hint="default"/>
      </w:rPr>
    </w:lvl>
    <w:lvl w:ilvl="3" w:tplc="9768E6E6">
      <w:start w:val="1"/>
      <w:numFmt w:val="bullet"/>
      <w:lvlText w:val=""/>
      <w:lvlJc w:val="left"/>
      <w:pPr>
        <w:ind w:left="2880" w:hanging="360"/>
      </w:pPr>
      <w:rPr>
        <w:rFonts w:ascii="Symbol" w:hAnsi="Symbol" w:hint="default"/>
      </w:rPr>
    </w:lvl>
    <w:lvl w:ilvl="4" w:tplc="A1C0A99A">
      <w:start w:val="1"/>
      <w:numFmt w:val="bullet"/>
      <w:lvlText w:val="o"/>
      <w:lvlJc w:val="left"/>
      <w:pPr>
        <w:ind w:left="3600" w:hanging="360"/>
      </w:pPr>
      <w:rPr>
        <w:rFonts w:ascii="Courier New" w:hAnsi="Courier New" w:hint="default"/>
      </w:rPr>
    </w:lvl>
    <w:lvl w:ilvl="5" w:tplc="1F068FD8">
      <w:start w:val="1"/>
      <w:numFmt w:val="bullet"/>
      <w:lvlText w:val=""/>
      <w:lvlJc w:val="left"/>
      <w:pPr>
        <w:ind w:left="4320" w:hanging="360"/>
      </w:pPr>
      <w:rPr>
        <w:rFonts w:ascii="Wingdings" w:hAnsi="Wingdings" w:hint="default"/>
      </w:rPr>
    </w:lvl>
    <w:lvl w:ilvl="6" w:tplc="E3F836E4">
      <w:start w:val="1"/>
      <w:numFmt w:val="bullet"/>
      <w:lvlText w:val=""/>
      <w:lvlJc w:val="left"/>
      <w:pPr>
        <w:ind w:left="5040" w:hanging="360"/>
      </w:pPr>
      <w:rPr>
        <w:rFonts w:ascii="Symbol" w:hAnsi="Symbol" w:hint="default"/>
      </w:rPr>
    </w:lvl>
    <w:lvl w:ilvl="7" w:tplc="113A4C8C">
      <w:start w:val="1"/>
      <w:numFmt w:val="bullet"/>
      <w:lvlText w:val="o"/>
      <w:lvlJc w:val="left"/>
      <w:pPr>
        <w:ind w:left="5760" w:hanging="360"/>
      </w:pPr>
      <w:rPr>
        <w:rFonts w:ascii="Courier New" w:hAnsi="Courier New" w:hint="default"/>
      </w:rPr>
    </w:lvl>
    <w:lvl w:ilvl="8" w:tplc="0B60D576">
      <w:start w:val="1"/>
      <w:numFmt w:val="bullet"/>
      <w:lvlText w:val=""/>
      <w:lvlJc w:val="left"/>
      <w:pPr>
        <w:ind w:left="6480" w:hanging="360"/>
      </w:pPr>
      <w:rPr>
        <w:rFonts w:ascii="Wingdings" w:hAnsi="Wingdings" w:hint="default"/>
      </w:rPr>
    </w:lvl>
  </w:abstractNum>
  <w:abstractNum w:abstractNumId="195" w15:restartNumberingAfterBreak="0">
    <w:nsid w:val="7E3E7369"/>
    <w:multiLevelType w:val="multilevel"/>
    <w:tmpl w:val="84A8C67A"/>
    <w:lvl w:ilvl="0">
      <w:start w:val="1"/>
      <w:numFmt w:val="decimal"/>
      <w:lvlText w:val="%1)"/>
      <w:lvlJc w:val="left"/>
      <w:rPr>
        <w:b/>
        <w:bCs w:val="0"/>
        <w:i w:val="0"/>
        <w:iCs w:val="0"/>
        <w:smallCaps w:val="0"/>
        <w:strike w:val="0"/>
        <w:color w:val="000000"/>
        <w:spacing w:val="0"/>
        <w:w w:val="100"/>
        <w:position w:val="0"/>
        <w:sz w:val="21"/>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E4F77C6"/>
    <w:multiLevelType w:val="multilevel"/>
    <w:tmpl w:val="CF54684A"/>
    <w:lvl w:ilvl="0">
      <w:start w:val="1"/>
      <w:numFmt w:val="decimal"/>
      <w:lvlText w:val="%1."/>
      <w:lvlJc w:val="left"/>
      <w:rPr>
        <w:b/>
        <w:bCs w:val="0"/>
        <w:i w:val="0"/>
        <w:iCs w:val="0"/>
        <w:smallCaps w:val="0"/>
        <w:strike w:val="0"/>
        <w:color w:val="000000"/>
        <w:spacing w:val="0"/>
        <w:w w:val="100"/>
        <w:position w:val="0"/>
        <w:sz w:val="24"/>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7F6A25E7"/>
    <w:multiLevelType w:val="hybridMultilevel"/>
    <w:tmpl w:val="5272629A"/>
    <w:lvl w:ilvl="0" w:tplc="0D12DE90">
      <w:start w:val="1"/>
      <w:numFmt w:val="bullet"/>
      <w:lvlText w:val="-"/>
      <w:lvlJc w:val="left"/>
      <w:pPr>
        <w:ind w:left="720" w:hanging="360"/>
      </w:pPr>
      <w:rPr>
        <w:rFonts w:ascii="Calibri" w:hAnsi="Calibri" w:hint="default"/>
      </w:rPr>
    </w:lvl>
    <w:lvl w:ilvl="1" w:tplc="C9DA5C64">
      <w:start w:val="1"/>
      <w:numFmt w:val="bullet"/>
      <w:lvlText w:val="o"/>
      <w:lvlJc w:val="left"/>
      <w:pPr>
        <w:ind w:left="1440" w:hanging="360"/>
      </w:pPr>
      <w:rPr>
        <w:rFonts w:ascii="Courier New" w:hAnsi="Courier New" w:hint="default"/>
      </w:rPr>
    </w:lvl>
    <w:lvl w:ilvl="2" w:tplc="CF489C40">
      <w:start w:val="1"/>
      <w:numFmt w:val="bullet"/>
      <w:lvlText w:val=""/>
      <w:lvlJc w:val="left"/>
      <w:pPr>
        <w:ind w:left="2160" w:hanging="360"/>
      </w:pPr>
      <w:rPr>
        <w:rFonts w:ascii="Wingdings" w:hAnsi="Wingdings" w:hint="default"/>
      </w:rPr>
    </w:lvl>
    <w:lvl w:ilvl="3" w:tplc="D77EAD28">
      <w:start w:val="1"/>
      <w:numFmt w:val="bullet"/>
      <w:lvlText w:val=""/>
      <w:lvlJc w:val="left"/>
      <w:pPr>
        <w:ind w:left="2880" w:hanging="360"/>
      </w:pPr>
      <w:rPr>
        <w:rFonts w:ascii="Symbol" w:hAnsi="Symbol" w:hint="default"/>
      </w:rPr>
    </w:lvl>
    <w:lvl w:ilvl="4" w:tplc="59D83F7E">
      <w:start w:val="1"/>
      <w:numFmt w:val="bullet"/>
      <w:lvlText w:val="o"/>
      <w:lvlJc w:val="left"/>
      <w:pPr>
        <w:ind w:left="3600" w:hanging="360"/>
      </w:pPr>
      <w:rPr>
        <w:rFonts w:ascii="Courier New" w:hAnsi="Courier New" w:hint="default"/>
      </w:rPr>
    </w:lvl>
    <w:lvl w:ilvl="5" w:tplc="2892D5DC">
      <w:start w:val="1"/>
      <w:numFmt w:val="bullet"/>
      <w:lvlText w:val=""/>
      <w:lvlJc w:val="left"/>
      <w:pPr>
        <w:ind w:left="4320" w:hanging="360"/>
      </w:pPr>
      <w:rPr>
        <w:rFonts w:ascii="Wingdings" w:hAnsi="Wingdings" w:hint="default"/>
      </w:rPr>
    </w:lvl>
    <w:lvl w:ilvl="6" w:tplc="17FA5762">
      <w:start w:val="1"/>
      <w:numFmt w:val="bullet"/>
      <w:lvlText w:val=""/>
      <w:lvlJc w:val="left"/>
      <w:pPr>
        <w:ind w:left="5040" w:hanging="360"/>
      </w:pPr>
      <w:rPr>
        <w:rFonts w:ascii="Symbol" w:hAnsi="Symbol" w:hint="default"/>
      </w:rPr>
    </w:lvl>
    <w:lvl w:ilvl="7" w:tplc="B0DA3F1A">
      <w:start w:val="1"/>
      <w:numFmt w:val="bullet"/>
      <w:lvlText w:val="o"/>
      <w:lvlJc w:val="left"/>
      <w:pPr>
        <w:ind w:left="5760" w:hanging="360"/>
      </w:pPr>
      <w:rPr>
        <w:rFonts w:ascii="Courier New" w:hAnsi="Courier New" w:hint="default"/>
      </w:rPr>
    </w:lvl>
    <w:lvl w:ilvl="8" w:tplc="21BA48EE">
      <w:start w:val="1"/>
      <w:numFmt w:val="bullet"/>
      <w:lvlText w:val=""/>
      <w:lvlJc w:val="left"/>
      <w:pPr>
        <w:ind w:left="6480" w:hanging="360"/>
      </w:pPr>
      <w:rPr>
        <w:rFonts w:ascii="Wingdings" w:hAnsi="Wingdings" w:hint="default"/>
      </w:rPr>
    </w:lvl>
  </w:abstractNum>
  <w:abstractNum w:abstractNumId="198" w15:restartNumberingAfterBreak="0">
    <w:nsid w:val="7F843E37"/>
    <w:multiLevelType w:val="multilevel"/>
    <w:tmpl w:val="CEB0F514"/>
    <w:lvl w:ilvl="0">
      <w:start w:val="1"/>
      <w:numFmt w:val="decimal"/>
      <w:lvlText w:val="%1."/>
      <w:lvlJc w:val="left"/>
      <w:pPr>
        <w:ind w:left="720" w:hanging="360"/>
      </w:pPr>
      <w:rPr>
        <w:b/>
        <w:sz w:val="22"/>
      </w:rPr>
    </w:lvl>
    <w:lvl w:ilvl="1">
      <w:start w:val="3"/>
      <w:numFmt w:val="decimal"/>
      <w:isLgl/>
      <w:lvlText w:val="%1.%2"/>
      <w:lvlJc w:val="left"/>
      <w:pPr>
        <w:ind w:left="1170" w:hanging="810"/>
      </w:pPr>
      <w:rPr>
        <w:rFonts w:hint="default"/>
      </w:rPr>
    </w:lvl>
    <w:lvl w:ilvl="2">
      <w:start w:val="2"/>
      <w:numFmt w:val="decimal"/>
      <w:isLgl/>
      <w:lvlText w:val="%1.%2.%3"/>
      <w:lvlJc w:val="left"/>
      <w:pPr>
        <w:ind w:left="1170" w:hanging="810"/>
      </w:pPr>
      <w:rPr>
        <w:rFonts w:hint="default"/>
      </w:rPr>
    </w:lvl>
    <w:lvl w:ilvl="3">
      <w:start w:val="1"/>
      <w:numFmt w:val="decimal"/>
      <w:isLgl/>
      <w:lvlText w:val="%1.%2.%3.%4"/>
      <w:lvlJc w:val="left"/>
      <w:pPr>
        <w:ind w:left="1170" w:hanging="81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0"/>
  </w:num>
  <w:num w:numId="2">
    <w:abstractNumId w:val="71"/>
  </w:num>
  <w:num w:numId="3">
    <w:abstractNumId w:val="36"/>
  </w:num>
  <w:num w:numId="4">
    <w:abstractNumId w:val="113"/>
  </w:num>
  <w:num w:numId="5">
    <w:abstractNumId w:val="79"/>
  </w:num>
  <w:num w:numId="6">
    <w:abstractNumId w:val="56"/>
  </w:num>
  <w:num w:numId="7">
    <w:abstractNumId w:val="11"/>
  </w:num>
  <w:num w:numId="8">
    <w:abstractNumId w:val="173"/>
  </w:num>
  <w:num w:numId="9">
    <w:abstractNumId w:val="163"/>
  </w:num>
  <w:num w:numId="10">
    <w:abstractNumId w:val="93"/>
  </w:num>
  <w:num w:numId="11">
    <w:abstractNumId w:val="96"/>
  </w:num>
  <w:num w:numId="12">
    <w:abstractNumId w:val="197"/>
  </w:num>
  <w:num w:numId="13">
    <w:abstractNumId w:val="116"/>
  </w:num>
  <w:num w:numId="14">
    <w:abstractNumId w:val="157"/>
  </w:num>
  <w:num w:numId="15">
    <w:abstractNumId w:val="130"/>
  </w:num>
  <w:num w:numId="16">
    <w:abstractNumId w:val="72"/>
  </w:num>
  <w:num w:numId="17">
    <w:abstractNumId w:val="34"/>
  </w:num>
  <w:num w:numId="18">
    <w:abstractNumId w:val="59"/>
  </w:num>
  <w:num w:numId="19">
    <w:abstractNumId w:val="81"/>
  </w:num>
  <w:num w:numId="20">
    <w:abstractNumId w:val="110"/>
  </w:num>
  <w:num w:numId="21">
    <w:abstractNumId w:val="66"/>
  </w:num>
  <w:num w:numId="22">
    <w:abstractNumId w:val="119"/>
  </w:num>
  <w:num w:numId="23">
    <w:abstractNumId w:val="69"/>
  </w:num>
  <w:num w:numId="24">
    <w:abstractNumId w:val="187"/>
  </w:num>
  <w:num w:numId="25">
    <w:abstractNumId w:val="117"/>
  </w:num>
  <w:num w:numId="26">
    <w:abstractNumId w:val="38"/>
  </w:num>
  <w:num w:numId="27">
    <w:abstractNumId w:val="67"/>
  </w:num>
  <w:num w:numId="28">
    <w:abstractNumId w:val="160"/>
  </w:num>
  <w:num w:numId="29">
    <w:abstractNumId w:val="51"/>
  </w:num>
  <w:num w:numId="30">
    <w:abstractNumId w:val="17"/>
  </w:num>
  <w:num w:numId="31">
    <w:abstractNumId w:val="57"/>
  </w:num>
  <w:num w:numId="32">
    <w:abstractNumId w:val="13"/>
  </w:num>
  <w:num w:numId="33">
    <w:abstractNumId w:val="125"/>
  </w:num>
  <w:num w:numId="34">
    <w:abstractNumId w:val="126"/>
  </w:num>
  <w:num w:numId="35">
    <w:abstractNumId w:val="112"/>
  </w:num>
  <w:num w:numId="36">
    <w:abstractNumId w:val="140"/>
  </w:num>
  <w:num w:numId="37">
    <w:abstractNumId w:val="169"/>
  </w:num>
  <w:num w:numId="38">
    <w:abstractNumId w:val="7"/>
  </w:num>
  <w:num w:numId="39">
    <w:abstractNumId w:val="75"/>
  </w:num>
  <w:num w:numId="40">
    <w:abstractNumId w:val="194"/>
  </w:num>
  <w:num w:numId="41">
    <w:abstractNumId w:val="49"/>
  </w:num>
  <w:num w:numId="42">
    <w:abstractNumId w:val="45"/>
  </w:num>
  <w:num w:numId="43">
    <w:abstractNumId w:val="25"/>
  </w:num>
  <w:num w:numId="44">
    <w:abstractNumId w:val="144"/>
  </w:num>
  <w:num w:numId="45">
    <w:abstractNumId w:val="99"/>
  </w:num>
  <w:num w:numId="46">
    <w:abstractNumId w:val="5"/>
  </w:num>
  <w:num w:numId="47">
    <w:abstractNumId w:val="134"/>
  </w:num>
  <w:num w:numId="48">
    <w:abstractNumId w:val="89"/>
  </w:num>
  <w:num w:numId="49">
    <w:abstractNumId w:val="18"/>
  </w:num>
  <w:num w:numId="50">
    <w:abstractNumId w:val="145"/>
  </w:num>
  <w:num w:numId="51">
    <w:abstractNumId w:val="151"/>
  </w:num>
  <w:num w:numId="52">
    <w:abstractNumId w:val="52"/>
  </w:num>
  <w:num w:numId="53">
    <w:abstractNumId w:val="170"/>
  </w:num>
  <w:num w:numId="54">
    <w:abstractNumId w:val="131"/>
  </w:num>
  <w:num w:numId="55">
    <w:abstractNumId w:val="181"/>
  </w:num>
  <w:num w:numId="56">
    <w:abstractNumId w:val="172"/>
  </w:num>
  <w:num w:numId="57">
    <w:abstractNumId w:val="80"/>
  </w:num>
  <w:num w:numId="58">
    <w:abstractNumId w:val="53"/>
  </w:num>
  <w:num w:numId="59">
    <w:abstractNumId w:val="42"/>
  </w:num>
  <w:num w:numId="60">
    <w:abstractNumId w:val="102"/>
  </w:num>
  <w:num w:numId="61">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7"/>
  </w:num>
  <w:num w:numId="63">
    <w:abstractNumId w:val="109"/>
  </w:num>
  <w:num w:numId="64">
    <w:abstractNumId w:val="28"/>
  </w:num>
  <w:num w:numId="65">
    <w:abstractNumId w:val="180"/>
  </w:num>
  <w:num w:numId="66">
    <w:abstractNumId w:val="23"/>
  </w:num>
  <w:num w:numId="67">
    <w:abstractNumId w:val="12"/>
  </w:num>
  <w:num w:numId="68">
    <w:abstractNumId w:val="21"/>
  </w:num>
  <w:num w:numId="69">
    <w:abstractNumId w:val="0"/>
  </w:num>
  <w:num w:numId="70">
    <w:abstractNumId w:val="32"/>
  </w:num>
  <w:num w:numId="71">
    <w:abstractNumId w:val="92"/>
  </w:num>
  <w:num w:numId="72">
    <w:abstractNumId w:val="178"/>
  </w:num>
  <w:num w:numId="73">
    <w:abstractNumId w:val="54"/>
  </w:num>
  <w:num w:numId="74">
    <w:abstractNumId w:val="179"/>
  </w:num>
  <w:num w:numId="75">
    <w:abstractNumId w:val="91"/>
  </w:num>
  <w:num w:numId="76">
    <w:abstractNumId w:val="84"/>
  </w:num>
  <w:num w:numId="77">
    <w:abstractNumId w:val="61"/>
  </w:num>
  <w:num w:numId="78">
    <w:abstractNumId w:val="35"/>
  </w:num>
  <w:num w:numId="79">
    <w:abstractNumId w:val="90"/>
  </w:num>
  <w:num w:numId="80">
    <w:abstractNumId w:val="192"/>
  </w:num>
  <w:num w:numId="81">
    <w:abstractNumId w:val="68"/>
  </w:num>
  <w:num w:numId="82">
    <w:abstractNumId w:val="78"/>
  </w:num>
  <w:num w:numId="83">
    <w:abstractNumId w:val="165"/>
  </w:num>
  <w:num w:numId="84">
    <w:abstractNumId w:val="166"/>
  </w:num>
  <w:num w:numId="85">
    <w:abstractNumId w:val="114"/>
  </w:num>
  <w:num w:numId="86">
    <w:abstractNumId w:val="154"/>
  </w:num>
  <w:num w:numId="87">
    <w:abstractNumId w:val="122"/>
  </w:num>
  <w:num w:numId="88">
    <w:abstractNumId w:val="14"/>
  </w:num>
  <w:num w:numId="89">
    <w:abstractNumId w:val="87"/>
  </w:num>
  <w:num w:numId="90">
    <w:abstractNumId w:val="149"/>
  </w:num>
  <w:num w:numId="91">
    <w:abstractNumId w:val="146"/>
  </w:num>
  <w:num w:numId="92">
    <w:abstractNumId w:val="6"/>
  </w:num>
  <w:num w:numId="93">
    <w:abstractNumId w:val="118"/>
  </w:num>
  <w:num w:numId="94">
    <w:abstractNumId w:val="176"/>
  </w:num>
  <w:num w:numId="95">
    <w:abstractNumId w:val="20"/>
  </w:num>
  <w:num w:numId="96">
    <w:abstractNumId w:val="95"/>
  </w:num>
  <w:num w:numId="97">
    <w:abstractNumId w:val="103"/>
  </w:num>
  <w:num w:numId="98">
    <w:abstractNumId w:val="127"/>
  </w:num>
  <w:num w:numId="99">
    <w:abstractNumId w:val="191"/>
  </w:num>
  <w:num w:numId="100">
    <w:abstractNumId w:val="121"/>
  </w:num>
  <w:num w:numId="101">
    <w:abstractNumId w:val="106"/>
  </w:num>
  <w:num w:numId="102">
    <w:abstractNumId w:val="142"/>
  </w:num>
  <w:num w:numId="103">
    <w:abstractNumId w:val="83"/>
  </w:num>
  <w:num w:numId="104">
    <w:abstractNumId w:val="185"/>
  </w:num>
  <w:num w:numId="105">
    <w:abstractNumId w:val="105"/>
  </w:num>
  <w:num w:numId="106">
    <w:abstractNumId w:val="22"/>
  </w:num>
  <w:num w:numId="107">
    <w:abstractNumId w:val="124"/>
  </w:num>
  <w:num w:numId="108">
    <w:abstractNumId w:val="196"/>
  </w:num>
  <w:num w:numId="109">
    <w:abstractNumId w:val="189"/>
  </w:num>
  <w:num w:numId="110">
    <w:abstractNumId w:val="50"/>
  </w:num>
  <w:num w:numId="111">
    <w:abstractNumId w:val="16"/>
  </w:num>
  <w:num w:numId="112">
    <w:abstractNumId w:val="85"/>
  </w:num>
  <w:num w:numId="113">
    <w:abstractNumId w:val="97"/>
  </w:num>
  <w:num w:numId="114">
    <w:abstractNumId w:val="31"/>
  </w:num>
  <w:num w:numId="115">
    <w:abstractNumId w:val="8"/>
  </w:num>
  <w:num w:numId="116">
    <w:abstractNumId w:val="3"/>
  </w:num>
  <w:num w:numId="117">
    <w:abstractNumId w:val="73"/>
  </w:num>
  <w:num w:numId="118">
    <w:abstractNumId w:val="186"/>
  </w:num>
  <w:num w:numId="119">
    <w:abstractNumId w:val="62"/>
  </w:num>
  <w:num w:numId="120">
    <w:abstractNumId w:val="137"/>
  </w:num>
  <w:num w:numId="121">
    <w:abstractNumId w:val="139"/>
  </w:num>
  <w:num w:numId="122">
    <w:abstractNumId w:val="107"/>
  </w:num>
  <w:num w:numId="123">
    <w:abstractNumId w:val="100"/>
  </w:num>
  <w:num w:numId="124">
    <w:abstractNumId w:val="39"/>
  </w:num>
  <w:num w:numId="125">
    <w:abstractNumId w:val="43"/>
  </w:num>
  <w:num w:numId="126">
    <w:abstractNumId w:val="9"/>
  </w:num>
  <w:num w:numId="127">
    <w:abstractNumId w:val="133"/>
  </w:num>
  <w:num w:numId="128">
    <w:abstractNumId w:val="104"/>
  </w:num>
  <w:num w:numId="129">
    <w:abstractNumId w:val="29"/>
  </w:num>
  <w:num w:numId="130">
    <w:abstractNumId w:val="47"/>
  </w:num>
  <w:num w:numId="131">
    <w:abstractNumId w:val="159"/>
  </w:num>
  <w:num w:numId="132">
    <w:abstractNumId w:val="123"/>
  </w:num>
  <w:num w:numId="133">
    <w:abstractNumId w:val="177"/>
  </w:num>
  <w:num w:numId="134">
    <w:abstractNumId w:val="27"/>
  </w:num>
  <w:num w:numId="135">
    <w:abstractNumId w:val="101"/>
  </w:num>
  <w:num w:numId="136">
    <w:abstractNumId w:val="10"/>
  </w:num>
  <w:num w:numId="137">
    <w:abstractNumId w:val="86"/>
  </w:num>
  <w:num w:numId="138">
    <w:abstractNumId w:val="2"/>
  </w:num>
  <w:num w:numId="139">
    <w:abstractNumId w:val="195"/>
  </w:num>
  <w:num w:numId="140">
    <w:abstractNumId w:val="120"/>
  </w:num>
  <w:num w:numId="141">
    <w:abstractNumId w:val="143"/>
  </w:num>
  <w:num w:numId="142">
    <w:abstractNumId w:val="198"/>
  </w:num>
  <w:num w:numId="143">
    <w:abstractNumId w:val="26"/>
  </w:num>
  <w:num w:numId="144">
    <w:abstractNumId w:val="148"/>
  </w:num>
  <w:num w:numId="145">
    <w:abstractNumId w:val="76"/>
  </w:num>
  <w:num w:numId="146">
    <w:abstractNumId w:val="175"/>
  </w:num>
  <w:num w:numId="147">
    <w:abstractNumId w:val="44"/>
  </w:num>
  <w:num w:numId="148">
    <w:abstractNumId w:val="88"/>
  </w:num>
  <w:num w:numId="149">
    <w:abstractNumId w:val="141"/>
  </w:num>
  <w:num w:numId="150">
    <w:abstractNumId w:val="115"/>
  </w:num>
  <w:num w:numId="151">
    <w:abstractNumId w:val="41"/>
  </w:num>
  <w:num w:numId="152">
    <w:abstractNumId w:val="184"/>
  </w:num>
  <w:num w:numId="153">
    <w:abstractNumId w:val="74"/>
  </w:num>
  <w:num w:numId="154">
    <w:abstractNumId w:val="65"/>
  </w:num>
  <w:num w:numId="155">
    <w:abstractNumId w:val="135"/>
  </w:num>
  <w:num w:numId="156">
    <w:abstractNumId w:val="182"/>
  </w:num>
  <w:num w:numId="157">
    <w:abstractNumId w:val="24"/>
  </w:num>
  <w:num w:numId="158">
    <w:abstractNumId w:val="4"/>
  </w:num>
  <w:num w:numId="159">
    <w:abstractNumId w:val="64"/>
  </w:num>
  <w:num w:numId="160">
    <w:abstractNumId w:val="156"/>
  </w:num>
  <w:num w:numId="161">
    <w:abstractNumId w:val="183"/>
  </w:num>
  <w:num w:numId="162">
    <w:abstractNumId w:val="98"/>
  </w:num>
  <w:num w:numId="163">
    <w:abstractNumId w:val="132"/>
  </w:num>
  <w:num w:numId="164">
    <w:abstractNumId w:val="46"/>
  </w:num>
  <w:num w:numId="165">
    <w:abstractNumId w:val="70"/>
  </w:num>
  <w:num w:numId="166">
    <w:abstractNumId w:val="108"/>
  </w:num>
  <w:num w:numId="167">
    <w:abstractNumId w:val="167"/>
  </w:num>
  <w:num w:numId="168">
    <w:abstractNumId w:val="94"/>
  </w:num>
  <w:num w:numId="169">
    <w:abstractNumId w:val="147"/>
  </w:num>
  <w:num w:numId="170">
    <w:abstractNumId w:val="164"/>
  </w:num>
  <w:num w:numId="171">
    <w:abstractNumId w:val="40"/>
  </w:num>
  <w:num w:numId="172">
    <w:abstractNumId w:val="162"/>
  </w:num>
  <w:num w:numId="173">
    <w:abstractNumId w:val="128"/>
  </w:num>
  <w:num w:numId="174">
    <w:abstractNumId w:val="138"/>
  </w:num>
  <w:num w:numId="175">
    <w:abstractNumId w:val="161"/>
  </w:num>
  <w:num w:numId="176">
    <w:abstractNumId w:val="153"/>
  </w:num>
  <w:num w:numId="177">
    <w:abstractNumId w:val="129"/>
  </w:num>
  <w:num w:numId="178">
    <w:abstractNumId w:val="152"/>
  </w:num>
  <w:num w:numId="179">
    <w:abstractNumId w:val="48"/>
  </w:num>
  <w:num w:numId="180">
    <w:abstractNumId w:val="174"/>
  </w:num>
  <w:num w:numId="181">
    <w:abstractNumId w:val="150"/>
  </w:num>
  <w:num w:numId="182">
    <w:abstractNumId w:val="15"/>
  </w:num>
  <w:num w:numId="183">
    <w:abstractNumId w:val="193"/>
  </w:num>
  <w:num w:numId="184">
    <w:abstractNumId w:val="158"/>
  </w:num>
  <w:num w:numId="185">
    <w:abstractNumId w:val="111"/>
  </w:num>
  <w:num w:numId="186">
    <w:abstractNumId w:val="77"/>
  </w:num>
  <w:num w:numId="187">
    <w:abstractNumId w:val="30"/>
  </w:num>
  <w:num w:numId="188">
    <w:abstractNumId w:val="136"/>
  </w:num>
  <w:num w:numId="189">
    <w:abstractNumId w:val="82"/>
  </w:num>
  <w:num w:numId="190">
    <w:abstractNumId w:val="171"/>
  </w:num>
  <w:num w:numId="191">
    <w:abstractNumId w:val="1"/>
  </w:num>
  <w:num w:numId="192">
    <w:abstractNumId w:val="33"/>
  </w:num>
  <w:num w:numId="193">
    <w:abstractNumId w:val="58"/>
  </w:num>
  <w:num w:numId="194">
    <w:abstractNumId w:val="155"/>
  </w:num>
  <w:num w:numId="195">
    <w:abstractNumId w:val="190"/>
  </w:num>
  <w:num w:numId="196">
    <w:abstractNumId w:val="168"/>
  </w:num>
  <w:num w:numId="197">
    <w:abstractNumId w:val="55"/>
  </w:num>
  <w:num w:numId="198">
    <w:abstractNumId w:val="19"/>
  </w:num>
  <w:num w:numId="199">
    <w:abstractNumId w:val="63"/>
  </w:num>
  <w:numIdMacAtCleanup w:val="199"/>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RLY PINZON SEPULVEDA">
    <w15:presenceInfo w15:providerId="None" w15:userId="DERLY PINZON SEPULVE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doNotHyphenateCaps/>
  <w:characterSpacingControl w:val="doNotCompress"/>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A45"/>
    <w:rsid w:val="00000747"/>
    <w:rsid w:val="00000ADF"/>
    <w:rsid w:val="00001018"/>
    <w:rsid w:val="00001647"/>
    <w:rsid w:val="00006836"/>
    <w:rsid w:val="000070B3"/>
    <w:rsid w:val="00007DC0"/>
    <w:rsid w:val="0001053A"/>
    <w:rsid w:val="00010A1B"/>
    <w:rsid w:val="000113F8"/>
    <w:rsid w:val="0001172E"/>
    <w:rsid w:val="00012542"/>
    <w:rsid w:val="00012C7D"/>
    <w:rsid w:val="00016CF7"/>
    <w:rsid w:val="000217F0"/>
    <w:rsid w:val="00021DF6"/>
    <w:rsid w:val="00026362"/>
    <w:rsid w:val="000263A6"/>
    <w:rsid w:val="00033DD0"/>
    <w:rsid w:val="00041EE3"/>
    <w:rsid w:val="00042504"/>
    <w:rsid w:val="00042D2E"/>
    <w:rsid w:val="0004379A"/>
    <w:rsid w:val="0004396A"/>
    <w:rsid w:val="0004458E"/>
    <w:rsid w:val="00045C6A"/>
    <w:rsid w:val="00046E7B"/>
    <w:rsid w:val="00047873"/>
    <w:rsid w:val="00047F9B"/>
    <w:rsid w:val="000545A7"/>
    <w:rsid w:val="00057939"/>
    <w:rsid w:val="00057B8E"/>
    <w:rsid w:val="00060221"/>
    <w:rsid w:val="000611ED"/>
    <w:rsid w:val="00061CCE"/>
    <w:rsid w:val="00064166"/>
    <w:rsid w:val="00066547"/>
    <w:rsid w:val="00066860"/>
    <w:rsid w:val="00071C6E"/>
    <w:rsid w:val="00072776"/>
    <w:rsid w:val="000758B5"/>
    <w:rsid w:val="00077E32"/>
    <w:rsid w:val="00077ED8"/>
    <w:rsid w:val="0007E0C9"/>
    <w:rsid w:val="00080242"/>
    <w:rsid w:val="00081A8B"/>
    <w:rsid w:val="00082627"/>
    <w:rsid w:val="0008467A"/>
    <w:rsid w:val="0008642F"/>
    <w:rsid w:val="00091488"/>
    <w:rsid w:val="0009208F"/>
    <w:rsid w:val="00092EF3"/>
    <w:rsid w:val="000932C7"/>
    <w:rsid w:val="000938D8"/>
    <w:rsid w:val="000940C1"/>
    <w:rsid w:val="000945AE"/>
    <w:rsid w:val="0009481F"/>
    <w:rsid w:val="00097D9B"/>
    <w:rsid w:val="000A0457"/>
    <w:rsid w:val="000A2848"/>
    <w:rsid w:val="000A40E4"/>
    <w:rsid w:val="000A43AC"/>
    <w:rsid w:val="000A54B9"/>
    <w:rsid w:val="000A68BF"/>
    <w:rsid w:val="000A6C5A"/>
    <w:rsid w:val="000A7F33"/>
    <w:rsid w:val="000B1310"/>
    <w:rsid w:val="000B28C2"/>
    <w:rsid w:val="000B2FDE"/>
    <w:rsid w:val="000B387C"/>
    <w:rsid w:val="000B3B94"/>
    <w:rsid w:val="000B5AE2"/>
    <w:rsid w:val="000B6D6E"/>
    <w:rsid w:val="000B7B0A"/>
    <w:rsid w:val="000B7DCF"/>
    <w:rsid w:val="000C2794"/>
    <w:rsid w:val="000C481A"/>
    <w:rsid w:val="000C48BB"/>
    <w:rsid w:val="000C4D99"/>
    <w:rsid w:val="000C4E88"/>
    <w:rsid w:val="000C4F7B"/>
    <w:rsid w:val="000D0D3F"/>
    <w:rsid w:val="000D0E4B"/>
    <w:rsid w:val="000D14BE"/>
    <w:rsid w:val="000D2D55"/>
    <w:rsid w:val="000D370F"/>
    <w:rsid w:val="000D4A8E"/>
    <w:rsid w:val="000D4F1E"/>
    <w:rsid w:val="000D5F9D"/>
    <w:rsid w:val="000E08F2"/>
    <w:rsid w:val="000E0EE2"/>
    <w:rsid w:val="000E124E"/>
    <w:rsid w:val="000E4A3A"/>
    <w:rsid w:val="000E4D4E"/>
    <w:rsid w:val="000E5648"/>
    <w:rsid w:val="000E6042"/>
    <w:rsid w:val="000E6C85"/>
    <w:rsid w:val="000E7344"/>
    <w:rsid w:val="000E7E5B"/>
    <w:rsid w:val="000F2478"/>
    <w:rsid w:val="000F2A29"/>
    <w:rsid w:val="001003AB"/>
    <w:rsid w:val="001013D7"/>
    <w:rsid w:val="00102980"/>
    <w:rsid w:val="0010528D"/>
    <w:rsid w:val="001057EA"/>
    <w:rsid w:val="001077A1"/>
    <w:rsid w:val="00112A98"/>
    <w:rsid w:val="00113E03"/>
    <w:rsid w:val="001149E6"/>
    <w:rsid w:val="00114D3E"/>
    <w:rsid w:val="00115A9E"/>
    <w:rsid w:val="00117029"/>
    <w:rsid w:val="001175DD"/>
    <w:rsid w:val="00117640"/>
    <w:rsid w:val="00117FF7"/>
    <w:rsid w:val="001205D6"/>
    <w:rsid w:val="00122CCE"/>
    <w:rsid w:val="00127177"/>
    <w:rsid w:val="001307EC"/>
    <w:rsid w:val="00131AD4"/>
    <w:rsid w:val="00132B60"/>
    <w:rsid w:val="00133EBD"/>
    <w:rsid w:val="0014004A"/>
    <w:rsid w:val="0014043B"/>
    <w:rsid w:val="00145FCE"/>
    <w:rsid w:val="00151448"/>
    <w:rsid w:val="0015222E"/>
    <w:rsid w:val="001531B0"/>
    <w:rsid w:val="0015483A"/>
    <w:rsid w:val="00155A9D"/>
    <w:rsid w:val="00156D1F"/>
    <w:rsid w:val="00156E0D"/>
    <w:rsid w:val="001576C9"/>
    <w:rsid w:val="00160508"/>
    <w:rsid w:val="0016070F"/>
    <w:rsid w:val="001610A3"/>
    <w:rsid w:val="00162C75"/>
    <w:rsid w:val="00165FCA"/>
    <w:rsid w:val="0016650A"/>
    <w:rsid w:val="00170581"/>
    <w:rsid w:val="0017223D"/>
    <w:rsid w:val="00173256"/>
    <w:rsid w:val="001758E5"/>
    <w:rsid w:val="0017590C"/>
    <w:rsid w:val="00175BCD"/>
    <w:rsid w:val="00180898"/>
    <w:rsid w:val="00181B39"/>
    <w:rsid w:val="00183DF5"/>
    <w:rsid w:val="00185B8A"/>
    <w:rsid w:val="001911E2"/>
    <w:rsid w:val="0019164B"/>
    <w:rsid w:val="001918D2"/>
    <w:rsid w:val="00191DD9"/>
    <w:rsid w:val="00192646"/>
    <w:rsid w:val="001930C3"/>
    <w:rsid w:val="00193BA5"/>
    <w:rsid w:val="001950A5"/>
    <w:rsid w:val="001952EF"/>
    <w:rsid w:val="00196624"/>
    <w:rsid w:val="00196B4C"/>
    <w:rsid w:val="00197C43"/>
    <w:rsid w:val="00197F2A"/>
    <w:rsid w:val="001A08FA"/>
    <w:rsid w:val="001A18A0"/>
    <w:rsid w:val="001A28D0"/>
    <w:rsid w:val="001A2BA5"/>
    <w:rsid w:val="001A3B9C"/>
    <w:rsid w:val="001A53B3"/>
    <w:rsid w:val="001A59B9"/>
    <w:rsid w:val="001A6790"/>
    <w:rsid w:val="001B0224"/>
    <w:rsid w:val="001B30CF"/>
    <w:rsid w:val="001B31C2"/>
    <w:rsid w:val="001B3D33"/>
    <w:rsid w:val="001B5B32"/>
    <w:rsid w:val="001B67B2"/>
    <w:rsid w:val="001B7486"/>
    <w:rsid w:val="001C228B"/>
    <w:rsid w:val="001C3519"/>
    <w:rsid w:val="001C3B5D"/>
    <w:rsid w:val="001C47C4"/>
    <w:rsid w:val="001C486A"/>
    <w:rsid w:val="001C4CE3"/>
    <w:rsid w:val="001C539A"/>
    <w:rsid w:val="001C668F"/>
    <w:rsid w:val="001C6D55"/>
    <w:rsid w:val="001C6E38"/>
    <w:rsid w:val="001D0865"/>
    <w:rsid w:val="001D0E78"/>
    <w:rsid w:val="001D2362"/>
    <w:rsid w:val="001D408C"/>
    <w:rsid w:val="001D4257"/>
    <w:rsid w:val="001D6345"/>
    <w:rsid w:val="001D7F69"/>
    <w:rsid w:val="001E5F63"/>
    <w:rsid w:val="001E6EF4"/>
    <w:rsid w:val="001F0BDF"/>
    <w:rsid w:val="001F1B11"/>
    <w:rsid w:val="001F3D52"/>
    <w:rsid w:val="001F4774"/>
    <w:rsid w:val="001FC8F0"/>
    <w:rsid w:val="00202379"/>
    <w:rsid w:val="00202931"/>
    <w:rsid w:val="00202B7F"/>
    <w:rsid w:val="00203947"/>
    <w:rsid w:val="00207A3E"/>
    <w:rsid w:val="00210B00"/>
    <w:rsid w:val="0021160A"/>
    <w:rsid w:val="00213777"/>
    <w:rsid w:val="00214177"/>
    <w:rsid w:val="00216102"/>
    <w:rsid w:val="0022083C"/>
    <w:rsid w:val="002208DF"/>
    <w:rsid w:val="002273C0"/>
    <w:rsid w:val="0023371D"/>
    <w:rsid w:val="00234F27"/>
    <w:rsid w:val="00235B70"/>
    <w:rsid w:val="0023649A"/>
    <w:rsid w:val="00237AF6"/>
    <w:rsid w:val="00240BB9"/>
    <w:rsid w:val="00240D0A"/>
    <w:rsid w:val="00242588"/>
    <w:rsid w:val="00242783"/>
    <w:rsid w:val="00244C43"/>
    <w:rsid w:val="00245573"/>
    <w:rsid w:val="002459AA"/>
    <w:rsid w:val="00246456"/>
    <w:rsid w:val="00246C37"/>
    <w:rsid w:val="002519EB"/>
    <w:rsid w:val="00251A62"/>
    <w:rsid w:val="002531EA"/>
    <w:rsid w:val="00253FFF"/>
    <w:rsid w:val="00257431"/>
    <w:rsid w:val="002600DD"/>
    <w:rsid w:val="00263BD9"/>
    <w:rsid w:val="00264E17"/>
    <w:rsid w:val="00270B87"/>
    <w:rsid w:val="00270F9C"/>
    <w:rsid w:val="00271D1B"/>
    <w:rsid w:val="00271D3D"/>
    <w:rsid w:val="002734EA"/>
    <w:rsid w:val="00274FF7"/>
    <w:rsid w:val="00275DB0"/>
    <w:rsid w:val="00275FEF"/>
    <w:rsid w:val="002761DB"/>
    <w:rsid w:val="002775DC"/>
    <w:rsid w:val="00284408"/>
    <w:rsid w:val="00284E14"/>
    <w:rsid w:val="00285774"/>
    <w:rsid w:val="00286D29"/>
    <w:rsid w:val="0028781B"/>
    <w:rsid w:val="00290482"/>
    <w:rsid w:val="0029196E"/>
    <w:rsid w:val="002954F7"/>
    <w:rsid w:val="00296475"/>
    <w:rsid w:val="0029681F"/>
    <w:rsid w:val="002976B2"/>
    <w:rsid w:val="00297B62"/>
    <w:rsid w:val="002A1016"/>
    <w:rsid w:val="002A1F2E"/>
    <w:rsid w:val="002A4598"/>
    <w:rsid w:val="002A5458"/>
    <w:rsid w:val="002A5BA1"/>
    <w:rsid w:val="002A6503"/>
    <w:rsid w:val="002A6935"/>
    <w:rsid w:val="002B01E4"/>
    <w:rsid w:val="002B1BCE"/>
    <w:rsid w:val="002B2323"/>
    <w:rsid w:val="002B296A"/>
    <w:rsid w:val="002B31A1"/>
    <w:rsid w:val="002B4583"/>
    <w:rsid w:val="002B60F3"/>
    <w:rsid w:val="002C438A"/>
    <w:rsid w:val="002C4D96"/>
    <w:rsid w:val="002C7E34"/>
    <w:rsid w:val="002D1124"/>
    <w:rsid w:val="002D11B8"/>
    <w:rsid w:val="002D132E"/>
    <w:rsid w:val="002D1C36"/>
    <w:rsid w:val="002D2F0D"/>
    <w:rsid w:val="002D3237"/>
    <w:rsid w:val="002D4D3C"/>
    <w:rsid w:val="002D6DD2"/>
    <w:rsid w:val="002D733C"/>
    <w:rsid w:val="002E0262"/>
    <w:rsid w:val="002E156D"/>
    <w:rsid w:val="002E2750"/>
    <w:rsid w:val="002E3810"/>
    <w:rsid w:val="002E49E5"/>
    <w:rsid w:val="002E5720"/>
    <w:rsid w:val="002E6B15"/>
    <w:rsid w:val="002E6E10"/>
    <w:rsid w:val="002E7098"/>
    <w:rsid w:val="002E77B4"/>
    <w:rsid w:val="002F0749"/>
    <w:rsid w:val="002F0FE9"/>
    <w:rsid w:val="002F3DFC"/>
    <w:rsid w:val="002F6FD9"/>
    <w:rsid w:val="002F7279"/>
    <w:rsid w:val="00305087"/>
    <w:rsid w:val="00305ED1"/>
    <w:rsid w:val="00310691"/>
    <w:rsid w:val="00311C13"/>
    <w:rsid w:val="003120AB"/>
    <w:rsid w:val="003130FC"/>
    <w:rsid w:val="003133BD"/>
    <w:rsid w:val="00314281"/>
    <w:rsid w:val="0031540E"/>
    <w:rsid w:val="0031632F"/>
    <w:rsid w:val="00316578"/>
    <w:rsid w:val="00317F8E"/>
    <w:rsid w:val="00323D41"/>
    <w:rsid w:val="003256E8"/>
    <w:rsid w:val="003278D6"/>
    <w:rsid w:val="00332042"/>
    <w:rsid w:val="003323EC"/>
    <w:rsid w:val="00332546"/>
    <w:rsid w:val="00333929"/>
    <w:rsid w:val="00335518"/>
    <w:rsid w:val="00337D93"/>
    <w:rsid w:val="003415F2"/>
    <w:rsid w:val="00341B58"/>
    <w:rsid w:val="0034231E"/>
    <w:rsid w:val="00343127"/>
    <w:rsid w:val="00346841"/>
    <w:rsid w:val="00347452"/>
    <w:rsid w:val="00352026"/>
    <w:rsid w:val="00352659"/>
    <w:rsid w:val="00354A37"/>
    <w:rsid w:val="003557B9"/>
    <w:rsid w:val="0035678D"/>
    <w:rsid w:val="00360F6F"/>
    <w:rsid w:val="003623C4"/>
    <w:rsid w:val="00362DA7"/>
    <w:rsid w:val="00363288"/>
    <w:rsid w:val="00363BE9"/>
    <w:rsid w:val="00363F21"/>
    <w:rsid w:val="00364FEE"/>
    <w:rsid w:val="003767EF"/>
    <w:rsid w:val="003767F9"/>
    <w:rsid w:val="003818B9"/>
    <w:rsid w:val="00382494"/>
    <w:rsid w:val="00382D71"/>
    <w:rsid w:val="00383FEE"/>
    <w:rsid w:val="00384034"/>
    <w:rsid w:val="00384E8A"/>
    <w:rsid w:val="00384EF2"/>
    <w:rsid w:val="00384F78"/>
    <w:rsid w:val="00390537"/>
    <w:rsid w:val="00392174"/>
    <w:rsid w:val="0039370E"/>
    <w:rsid w:val="00396827"/>
    <w:rsid w:val="00396B7F"/>
    <w:rsid w:val="00396BD5"/>
    <w:rsid w:val="0039C03A"/>
    <w:rsid w:val="003A0793"/>
    <w:rsid w:val="003A3432"/>
    <w:rsid w:val="003A4145"/>
    <w:rsid w:val="003A468F"/>
    <w:rsid w:val="003A55C5"/>
    <w:rsid w:val="003A6DEE"/>
    <w:rsid w:val="003A7109"/>
    <w:rsid w:val="003A79A2"/>
    <w:rsid w:val="003A7D3D"/>
    <w:rsid w:val="003B051E"/>
    <w:rsid w:val="003B131E"/>
    <w:rsid w:val="003B287D"/>
    <w:rsid w:val="003B2E27"/>
    <w:rsid w:val="003B3D4A"/>
    <w:rsid w:val="003B4572"/>
    <w:rsid w:val="003B5A29"/>
    <w:rsid w:val="003B7771"/>
    <w:rsid w:val="003C340F"/>
    <w:rsid w:val="003C40CC"/>
    <w:rsid w:val="003C44C8"/>
    <w:rsid w:val="003C453A"/>
    <w:rsid w:val="003D05F6"/>
    <w:rsid w:val="003D08EC"/>
    <w:rsid w:val="003D0D2F"/>
    <w:rsid w:val="003D4709"/>
    <w:rsid w:val="003D4C81"/>
    <w:rsid w:val="003D5A01"/>
    <w:rsid w:val="003D5BE2"/>
    <w:rsid w:val="003D6A04"/>
    <w:rsid w:val="003E0926"/>
    <w:rsid w:val="003E1358"/>
    <w:rsid w:val="003E1BA4"/>
    <w:rsid w:val="003E30E8"/>
    <w:rsid w:val="003E4C0A"/>
    <w:rsid w:val="003E5FEB"/>
    <w:rsid w:val="003E62D7"/>
    <w:rsid w:val="003E6E5F"/>
    <w:rsid w:val="003F1841"/>
    <w:rsid w:val="003F32E7"/>
    <w:rsid w:val="003F35CD"/>
    <w:rsid w:val="003F4A81"/>
    <w:rsid w:val="003F6154"/>
    <w:rsid w:val="003F6C2D"/>
    <w:rsid w:val="003F6E7E"/>
    <w:rsid w:val="003F75C3"/>
    <w:rsid w:val="003F776C"/>
    <w:rsid w:val="003F7D9D"/>
    <w:rsid w:val="004005EB"/>
    <w:rsid w:val="004012DD"/>
    <w:rsid w:val="00401328"/>
    <w:rsid w:val="00401BC1"/>
    <w:rsid w:val="00401E07"/>
    <w:rsid w:val="004020D8"/>
    <w:rsid w:val="00402F5C"/>
    <w:rsid w:val="004039EA"/>
    <w:rsid w:val="00404396"/>
    <w:rsid w:val="00404E94"/>
    <w:rsid w:val="00404FA2"/>
    <w:rsid w:val="00406CA3"/>
    <w:rsid w:val="0040724B"/>
    <w:rsid w:val="004159C4"/>
    <w:rsid w:val="004170C1"/>
    <w:rsid w:val="004212DF"/>
    <w:rsid w:val="00422975"/>
    <w:rsid w:val="00422E1E"/>
    <w:rsid w:val="0042345D"/>
    <w:rsid w:val="0042562A"/>
    <w:rsid w:val="00425D2E"/>
    <w:rsid w:val="00426FA9"/>
    <w:rsid w:val="004305BB"/>
    <w:rsid w:val="004308C5"/>
    <w:rsid w:val="0043113D"/>
    <w:rsid w:val="00431D1B"/>
    <w:rsid w:val="00436179"/>
    <w:rsid w:val="0043B4B3"/>
    <w:rsid w:val="004400BD"/>
    <w:rsid w:val="00440885"/>
    <w:rsid w:val="00442344"/>
    <w:rsid w:val="0044528E"/>
    <w:rsid w:val="00446ECA"/>
    <w:rsid w:val="0045376D"/>
    <w:rsid w:val="00454255"/>
    <w:rsid w:val="00455F37"/>
    <w:rsid w:val="00456AFA"/>
    <w:rsid w:val="00457017"/>
    <w:rsid w:val="0046017A"/>
    <w:rsid w:val="004612C5"/>
    <w:rsid w:val="00461DEB"/>
    <w:rsid w:val="00464CAF"/>
    <w:rsid w:val="00465981"/>
    <w:rsid w:val="00466ACD"/>
    <w:rsid w:val="00466E02"/>
    <w:rsid w:val="00467DBF"/>
    <w:rsid w:val="0046D1A0"/>
    <w:rsid w:val="0047170F"/>
    <w:rsid w:val="004738FC"/>
    <w:rsid w:val="0047424D"/>
    <w:rsid w:val="00474602"/>
    <w:rsid w:val="004755F4"/>
    <w:rsid w:val="00477BB2"/>
    <w:rsid w:val="00477F2C"/>
    <w:rsid w:val="00484B79"/>
    <w:rsid w:val="00485E49"/>
    <w:rsid w:val="004863E7"/>
    <w:rsid w:val="004873F0"/>
    <w:rsid w:val="00487535"/>
    <w:rsid w:val="00487B04"/>
    <w:rsid w:val="00487E6A"/>
    <w:rsid w:val="004909EC"/>
    <w:rsid w:val="00490F41"/>
    <w:rsid w:val="00491268"/>
    <w:rsid w:val="00494508"/>
    <w:rsid w:val="00495EDE"/>
    <w:rsid w:val="00496316"/>
    <w:rsid w:val="00496454"/>
    <w:rsid w:val="00496AB1"/>
    <w:rsid w:val="004A041D"/>
    <w:rsid w:val="004A0965"/>
    <w:rsid w:val="004A1E0C"/>
    <w:rsid w:val="004A2244"/>
    <w:rsid w:val="004A726F"/>
    <w:rsid w:val="004B0142"/>
    <w:rsid w:val="004B0256"/>
    <w:rsid w:val="004B02B9"/>
    <w:rsid w:val="004B5160"/>
    <w:rsid w:val="004C39C7"/>
    <w:rsid w:val="004C4DA4"/>
    <w:rsid w:val="004C5A2F"/>
    <w:rsid w:val="004C6636"/>
    <w:rsid w:val="004C7602"/>
    <w:rsid w:val="004D083A"/>
    <w:rsid w:val="004D0F1A"/>
    <w:rsid w:val="004D1AAE"/>
    <w:rsid w:val="004D465F"/>
    <w:rsid w:val="004D4F6F"/>
    <w:rsid w:val="004D5FA2"/>
    <w:rsid w:val="004D630E"/>
    <w:rsid w:val="004D6AC9"/>
    <w:rsid w:val="004D759B"/>
    <w:rsid w:val="004D7996"/>
    <w:rsid w:val="004E236F"/>
    <w:rsid w:val="004E2A6A"/>
    <w:rsid w:val="004E3C05"/>
    <w:rsid w:val="004E4061"/>
    <w:rsid w:val="004E4B75"/>
    <w:rsid w:val="004E5198"/>
    <w:rsid w:val="004E5B30"/>
    <w:rsid w:val="004E7569"/>
    <w:rsid w:val="004F05D4"/>
    <w:rsid w:val="004F2D96"/>
    <w:rsid w:val="004F3E06"/>
    <w:rsid w:val="004F51CE"/>
    <w:rsid w:val="00500F1E"/>
    <w:rsid w:val="00503276"/>
    <w:rsid w:val="00507146"/>
    <w:rsid w:val="005073EE"/>
    <w:rsid w:val="0050760F"/>
    <w:rsid w:val="00510ED3"/>
    <w:rsid w:val="00511EC8"/>
    <w:rsid w:val="005139CB"/>
    <w:rsid w:val="005156DB"/>
    <w:rsid w:val="00515CC9"/>
    <w:rsid w:val="00520978"/>
    <w:rsid w:val="00521335"/>
    <w:rsid w:val="005215DE"/>
    <w:rsid w:val="005219D3"/>
    <w:rsid w:val="00521A43"/>
    <w:rsid w:val="005244AB"/>
    <w:rsid w:val="0052496E"/>
    <w:rsid w:val="0052556A"/>
    <w:rsid w:val="00526ECE"/>
    <w:rsid w:val="00530242"/>
    <w:rsid w:val="00530A27"/>
    <w:rsid w:val="005358E6"/>
    <w:rsid w:val="005366CE"/>
    <w:rsid w:val="0054020F"/>
    <w:rsid w:val="005408AB"/>
    <w:rsid w:val="00540DEB"/>
    <w:rsid w:val="0054166C"/>
    <w:rsid w:val="005417E8"/>
    <w:rsid w:val="00544694"/>
    <w:rsid w:val="00544AE1"/>
    <w:rsid w:val="00544C92"/>
    <w:rsid w:val="00545031"/>
    <w:rsid w:val="0054739A"/>
    <w:rsid w:val="00547DDA"/>
    <w:rsid w:val="00547FA9"/>
    <w:rsid w:val="005504D6"/>
    <w:rsid w:val="00550CC5"/>
    <w:rsid w:val="00550DDC"/>
    <w:rsid w:val="0055146D"/>
    <w:rsid w:val="005533DF"/>
    <w:rsid w:val="0055574C"/>
    <w:rsid w:val="00556D93"/>
    <w:rsid w:val="00557612"/>
    <w:rsid w:val="005623FB"/>
    <w:rsid w:val="0056288C"/>
    <w:rsid w:val="00563D20"/>
    <w:rsid w:val="0057044A"/>
    <w:rsid w:val="00573003"/>
    <w:rsid w:val="00573556"/>
    <w:rsid w:val="00573BFE"/>
    <w:rsid w:val="005749D3"/>
    <w:rsid w:val="00574B59"/>
    <w:rsid w:val="005754EB"/>
    <w:rsid w:val="00580575"/>
    <w:rsid w:val="00580AA6"/>
    <w:rsid w:val="00582393"/>
    <w:rsid w:val="0058253C"/>
    <w:rsid w:val="00582774"/>
    <w:rsid w:val="00583BEC"/>
    <w:rsid w:val="00586383"/>
    <w:rsid w:val="00586CA3"/>
    <w:rsid w:val="00587671"/>
    <w:rsid w:val="00587A66"/>
    <w:rsid w:val="00587EB4"/>
    <w:rsid w:val="00593072"/>
    <w:rsid w:val="00594B71"/>
    <w:rsid w:val="00595658"/>
    <w:rsid w:val="00595D75"/>
    <w:rsid w:val="00595E79"/>
    <w:rsid w:val="00596117"/>
    <w:rsid w:val="005962DB"/>
    <w:rsid w:val="00597BCF"/>
    <w:rsid w:val="00597D4D"/>
    <w:rsid w:val="005A064C"/>
    <w:rsid w:val="005A3ABA"/>
    <w:rsid w:val="005A4BF4"/>
    <w:rsid w:val="005B0193"/>
    <w:rsid w:val="005B0272"/>
    <w:rsid w:val="005B1856"/>
    <w:rsid w:val="005B2F42"/>
    <w:rsid w:val="005B3A5C"/>
    <w:rsid w:val="005C489E"/>
    <w:rsid w:val="005C585D"/>
    <w:rsid w:val="005D0B07"/>
    <w:rsid w:val="005D1A9F"/>
    <w:rsid w:val="005D2CF8"/>
    <w:rsid w:val="005D485B"/>
    <w:rsid w:val="005D4EA4"/>
    <w:rsid w:val="005E0525"/>
    <w:rsid w:val="005E2670"/>
    <w:rsid w:val="005E6895"/>
    <w:rsid w:val="005F4707"/>
    <w:rsid w:val="005F64A5"/>
    <w:rsid w:val="0060108D"/>
    <w:rsid w:val="0060344A"/>
    <w:rsid w:val="00603EA8"/>
    <w:rsid w:val="00604AA7"/>
    <w:rsid w:val="006053C4"/>
    <w:rsid w:val="00606721"/>
    <w:rsid w:val="00607377"/>
    <w:rsid w:val="00607C47"/>
    <w:rsid w:val="0061092D"/>
    <w:rsid w:val="00617D04"/>
    <w:rsid w:val="00617F22"/>
    <w:rsid w:val="0062041F"/>
    <w:rsid w:val="00622751"/>
    <w:rsid w:val="0062318F"/>
    <w:rsid w:val="0062358E"/>
    <w:rsid w:val="00625B4D"/>
    <w:rsid w:val="00626395"/>
    <w:rsid w:val="006311E3"/>
    <w:rsid w:val="00631DBC"/>
    <w:rsid w:val="0063272B"/>
    <w:rsid w:val="006354D6"/>
    <w:rsid w:val="00635619"/>
    <w:rsid w:val="00643966"/>
    <w:rsid w:val="006440FD"/>
    <w:rsid w:val="00644304"/>
    <w:rsid w:val="00645385"/>
    <w:rsid w:val="006453ED"/>
    <w:rsid w:val="00646364"/>
    <w:rsid w:val="006468F7"/>
    <w:rsid w:val="00646A11"/>
    <w:rsid w:val="006511A8"/>
    <w:rsid w:val="00653903"/>
    <w:rsid w:val="006539D2"/>
    <w:rsid w:val="006546F6"/>
    <w:rsid w:val="00655F79"/>
    <w:rsid w:val="00656F80"/>
    <w:rsid w:val="0066135D"/>
    <w:rsid w:val="00662A1C"/>
    <w:rsid w:val="00663F0D"/>
    <w:rsid w:val="006643BA"/>
    <w:rsid w:val="0066684B"/>
    <w:rsid w:val="00667A45"/>
    <w:rsid w:val="006706CA"/>
    <w:rsid w:val="00670D31"/>
    <w:rsid w:val="00672F6B"/>
    <w:rsid w:val="00677C45"/>
    <w:rsid w:val="00680948"/>
    <w:rsid w:val="00680EFB"/>
    <w:rsid w:val="00683C0C"/>
    <w:rsid w:val="006856A6"/>
    <w:rsid w:val="00686173"/>
    <w:rsid w:val="00687FDE"/>
    <w:rsid w:val="00690131"/>
    <w:rsid w:val="00690F91"/>
    <w:rsid w:val="00691C2F"/>
    <w:rsid w:val="00693DE5"/>
    <w:rsid w:val="00694BA4"/>
    <w:rsid w:val="0069535E"/>
    <w:rsid w:val="0069618C"/>
    <w:rsid w:val="006970D1"/>
    <w:rsid w:val="0069777C"/>
    <w:rsid w:val="006A1611"/>
    <w:rsid w:val="006A2523"/>
    <w:rsid w:val="006A3CF0"/>
    <w:rsid w:val="006A4390"/>
    <w:rsid w:val="006A4FFF"/>
    <w:rsid w:val="006B05C5"/>
    <w:rsid w:val="006B0BE1"/>
    <w:rsid w:val="006B1083"/>
    <w:rsid w:val="006B18BC"/>
    <w:rsid w:val="006B1AEA"/>
    <w:rsid w:val="006B21D2"/>
    <w:rsid w:val="006B2B9B"/>
    <w:rsid w:val="006B3EE9"/>
    <w:rsid w:val="006B6097"/>
    <w:rsid w:val="006B7074"/>
    <w:rsid w:val="006B73AB"/>
    <w:rsid w:val="006B73E7"/>
    <w:rsid w:val="006C094B"/>
    <w:rsid w:val="006C1DB1"/>
    <w:rsid w:val="006C2E26"/>
    <w:rsid w:val="006C2E3E"/>
    <w:rsid w:val="006C44A6"/>
    <w:rsid w:val="006D06CB"/>
    <w:rsid w:val="006D0CED"/>
    <w:rsid w:val="006D0E89"/>
    <w:rsid w:val="006D1476"/>
    <w:rsid w:val="006D161C"/>
    <w:rsid w:val="006D1664"/>
    <w:rsid w:val="006D2395"/>
    <w:rsid w:val="006D48F6"/>
    <w:rsid w:val="006D580A"/>
    <w:rsid w:val="006D5D5E"/>
    <w:rsid w:val="006D699F"/>
    <w:rsid w:val="006D6C50"/>
    <w:rsid w:val="006E37AB"/>
    <w:rsid w:val="006E3C29"/>
    <w:rsid w:val="006E3F16"/>
    <w:rsid w:val="006E4966"/>
    <w:rsid w:val="006E5339"/>
    <w:rsid w:val="006E6BA5"/>
    <w:rsid w:val="006E7EF4"/>
    <w:rsid w:val="006F1B9A"/>
    <w:rsid w:val="006F1FB1"/>
    <w:rsid w:val="006F4BC7"/>
    <w:rsid w:val="006F6FFC"/>
    <w:rsid w:val="00700A3B"/>
    <w:rsid w:val="00702905"/>
    <w:rsid w:val="00704B13"/>
    <w:rsid w:val="007057D6"/>
    <w:rsid w:val="007064FF"/>
    <w:rsid w:val="00707B0F"/>
    <w:rsid w:val="007104CF"/>
    <w:rsid w:val="00712117"/>
    <w:rsid w:val="00712B6D"/>
    <w:rsid w:val="00713E09"/>
    <w:rsid w:val="00714CAB"/>
    <w:rsid w:val="00715296"/>
    <w:rsid w:val="00716B60"/>
    <w:rsid w:val="00720317"/>
    <w:rsid w:val="00720924"/>
    <w:rsid w:val="00720FA4"/>
    <w:rsid w:val="00722627"/>
    <w:rsid w:val="00723BF0"/>
    <w:rsid w:val="00723E31"/>
    <w:rsid w:val="0072422B"/>
    <w:rsid w:val="00726A4C"/>
    <w:rsid w:val="0072790B"/>
    <w:rsid w:val="007300CB"/>
    <w:rsid w:val="00733F14"/>
    <w:rsid w:val="007352F7"/>
    <w:rsid w:val="00735C7F"/>
    <w:rsid w:val="007378CF"/>
    <w:rsid w:val="00737C27"/>
    <w:rsid w:val="00740D4E"/>
    <w:rsid w:val="00750406"/>
    <w:rsid w:val="0075055F"/>
    <w:rsid w:val="00752B70"/>
    <w:rsid w:val="0075363B"/>
    <w:rsid w:val="00753FBB"/>
    <w:rsid w:val="00755A20"/>
    <w:rsid w:val="007563F6"/>
    <w:rsid w:val="007577C0"/>
    <w:rsid w:val="0075E8C2"/>
    <w:rsid w:val="007611F0"/>
    <w:rsid w:val="00761CCA"/>
    <w:rsid w:val="00761EDB"/>
    <w:rsid w:val="00762EBA"/>
    <w:rsid w:val="00763541"/>
    <w:rsid w:val="007659C0"/>
    <w:rsid w:val="00765C83"/>
    <w:rsid w:val="007667F5"/>
    <w:rsid w:val="00774DC2"/>
    <w:rsid w:val="00776AD7"/>
    <w:rsid w:val="007773CB"/>
    <w:rsid w:val="007807AD"/>
    <w:rsid w:val="00780D6C"/>
    <w:rsid w:val="007816D9"/>
    <w:rsid w:val="00782695"/>
    <w:rsid w:val="00784F1C"/>
    <w:rsid w:val="00784F4D"/>
    <w:rsid w:val="00785BCC"/>
    <w:rsid w:val="0079062A"/>
    <w:rsid w:val="00792019"/>
    <w:rsid w:val="007924DF"/>
    <w:rsid w:val="00792D70"/>
    <w:rsid w:val="00793426"/>
    <w:rsid w:val="00793FE7"/>
    <w:rsid w:val="00794D15"/>
    <w:rsid w:val="00795A71"/>
    <w:rsid w:val="00796222"/>
    <w:rsid w:val="00797145"/>
    <w:rsid w:val="007A032B"/>
    <w:rsid w:val="007A47EB"/>
    <w:rsid w:val="007A50F9"/>
    <w:rsid w:val="007A56CE"/>
    <w:rsid w:val="007A7597"/>
    <w:rsid w:val="007AE8B5"/>
    <w:rsid w:val="007B143F"/>
    <w:rsid w:val="007B1D64"/>
    <w:rsid w:val="007B1E9F"/>
    <w:rsid w:val="007B2C21"/>
    <w:rsid w:val="007B2F7F"/>
    <w:rsid w:val="007B4D6B"/>
    <w:rsid w:val="007B57DC"/>
    <w:rsid w:val="007B621F"/>
    <w:rsid w:val="007C0C17"/>
    <w:rsid w:val="007C2AFB"/>
    <w:rsid w:val="007C2DC3"/>
    <w:rsid w:val="007C300F"/>
    <w:rsid w:val="007C39CC"/>
    <w:rsid w:val="007C7852"/>
    <w:rsid w:val="007CDB51"/>
    <w:rsid w:val="007D1ABE"/>
    <w:rsid w:val="007D2B7A"/>
    <w:rsid w:val="007D360B"/>
    <w:rsid w:val="007D3995"/>
    <w:rsid w:val="007D44F4"/>
    <w:rsid w:val="007D4919"/>
    <w:rsid w:val="007D4CAA"/>
    <w:rsid w:val="007D7397"/>
    <w:rsid w:val="007E1801"/>
    <w:rsid w:val="007E18D5"/>
    <w:rsid w:val="007E342E"/>
    <w:rsid w:val="007E41CD"/>
    <w:rsid w:val="007E4E8F"/>
    <w:rsid w:val="007F0C1A"/>
    <w:rsid w:val="007F1020"/>
    <w:rsid w:val="007F11FA"/>
    <w:rsid w:val="007F3137"/>
    <w:rsid w:val="007F3E51"/>
    <w:rsid w:val="007F4197"/>
    <w:rsid w:val="008003F2"/>
    <w:rsid w:val="00801140"/>
    <w:rsid w:val="00801B04"/>
    <w:rsid w:val="00802F93"/>
    <w:rsid w:val="0080389F"/>
    <w:rsid w:val="00804AE7"/>
    <w:rsid w:val="00805984"/>
    <w:rsid w:val="00806B30"/>
    <w:rsid w:val="008104FC"/>
    <w:rsid w:val="00810F8D"/>
    <w:rsid w:val="00811D13"/>
    <w:rsid w:val="008126EE"/>
    <w:rsid w:val="00813856"/>
    <w:rsid w:val="00813C34"/>
    <w:rsid w:val="0081468B"/>
    <w:rsid w:val="008229FD"/>
    <w:rsid w:val="0082425B"/>
    <w:rsid w:val="0082627A"/>
    <w:rsid w:val="0082651C"/>
    <w:rsid w:val="00833394"/>
    <w:rsid w:val="0083344A"/>
    <w:rsid w:val="008364A9"/>
    <w:rsid w:val="00843C22"/>
    <w:rsid w:val="00844337"/>
    <w:rsid w:val="008456A1"/>
    <w:rsid w:val="008464BB"/>
    <w:rsid w:val="008466E1"/>
    <w:rsid w:val="00846D9B"/>
    <w:rsid w:val="0084797D"/>
    <w:rsid w:val="00847C13"/>
    <w:rsid w:val="0085011F"/>
    <w:rsid w:val="008515AB"/>
    <w:rsid w:val="00853482"/>
    <w:rsid w:val="008539C3"/>
    <w:rsid w:val="008553CB"/>
    <w:rsid w:val="008556D6"/>
    <w:rsid w:val="0085575A"/>
    <w:rsid w:val="00861EA2"/>
    <w:rsid w:val="00862C54"/>
    <w:rsid w:val="00865775"/>
    <w:rsid w:val="0087599A"/>
    <w:rsid w:val="00881307"/>
    <w:rsid w:val="00883F52"/>
    <w:rsid w:val="0088752C"/>
    <w:rsid w:val="00887BFD"/>
    <w:rsid w:val="00890026"/>
    <w:rsid w:val="00890A7C"/>
    <w:rsid w:val="00892145"/>
    <w:rsid w:val="00894E9E"/>
    <w:rsid w:val="00894EA8"/>
    <w:rsid w:val="00896CB6"/>
    <w:rsid w:val="008971CE"/>
    <w:rsid w:val="008974D2"/>
    <w:rsid w:val="00897B25"/>
    <w:rsid w:val="008A2E8A"/>
    <w:rsid w:val="008A433A"/>
    <w:rsid w:val="008A593B"/>
    <w:rsid w:val="008A5E84"/>
    <w:rsid w:val="008A6612"/>
    <w:rsid w:val="008B054B"/>
    <w:rsid w:val="008B1687"/>
    <w:rsid w:val="008B26A5"/>
    <w:rsid w:val="008B3794"/>
    <w:rsid w:val="008C1433"/>
    <w:rsid w:val="008C1772"/>
    <w:rsid w:val="008C19FE"/>
    <w:rsid w:val="008C24F9"/>
    <w:rsid w:val="008C3697"/>
    <w:rsid w:val="008C43AA"/>
    <w:rsid w:val="008C663C"/>
    <w:rsid w:val="008C70B4"/>
    <w:rsid w:val="008C7CF9"/>
    <w:rsid w:val="008D089B"/>
    <w:rsid w:val="008D2B50"/>
    <w:rsid w:val="008D33D8"/>
    <w:rsid w:val="008D420B"/>
    <w:rsid w:val="008D487B"/>
    <w:rsid w:val="008D50BB"/>
    <w:rsid w:val="008D65C2"/>
    <w:rsid w:val="008D67CD"/>
    <w:rsid w:val="008D6E2A"/>
    <w:rsid w:val="008D7064"/>
    <w:rsid w:val="008D7A32"/>
    <w:rsid w:val="008E21DF"/>
    <w:rsid w:val="008E2FB3"/>
    <w:rsid w:val="008E4E8A"/>
    <w:rsid w:val="008E5545"/>
    <w:rsid w:val="008E69AA"/>
    <w:rsid w:val="008E78BC"/>
    <w:rsid w:val="008F011E"/>
    <w:rsid w:val="008F04F5"/>
    <w:rsid w:val="008F1687"/>
    <w:rsid w:val="008F27F8"/>
    <w:rsid w:val="008F3422"/>
    <w:rsid w:val="008F42EE"/>
    <w:rsid w:val="008F4A6D"/>
    <w:rsid w:val="008F506D"/>
    <w:rsid w:val="008FE101"/>
    <w:rsid w:val="009008F2"/>
    <w:rsid w:val="00903812"/>
    <w:rsid w:val="00904D75"/>
    <w:rsid w:val="00905F2C"/>
    <w:rsid w:val="009062B1"/>
    <w:rsid w:val="00910CEB"/>
    <w:rsid w:val="009115E8"/>
    <w:rsid w:val="00913F27"/>
    <w:rsid w:val="00914648"/>
    <w:rsid w:val="00921BEF"/>
    <w:rsid w:val="009224B6"/>
    <w:rsid w:val="00923B34"/>
    <w:rsid w:val="00923B4F"/>
    <w:rsid w:val="00923D03"/>
    <w:rsid w:val="00924673"/>
    <w:rsid w:val="00924B8E"/>
    <w:rsid w:val="0093181A"/>
    <w:rsid w:val="0093288A"/>
    <w:rsid w:val="009331A6"/>
    <w:rsid w:val="00933428"/>
    <w:rsid w:val="00933AA6"/>
    <w:rsid w:val="00933EEB"/>
    <w:rsid w:val="00934CE4"/>
    <w:rsid w:val="00935504"/>
    <w:rsid w:val="0093560E"/>
    <w:rsid w:val="00935DE5"/>
    <w:rsid w:val="00936AA5"/>
    <w:rsid w:val="009420B3"/>
    <w:rsid w:val="00942713"/>
    <w:rsid w:val="0094290D"/>
    <w:rsid w:val="00943CC2"/>
    <w:rsid w:val="0094595F"/>
    <w:rsid w:val="009469AD"/>
    <w:rsid w:val="00947126"/>
    <w:rsid w:val="00947E1E"/>
    <w:rsid w:val="00951493"/>
    <w:rsid w:val="009519C0"/>
    <w:rsid w:val="00954BB4"/>
    <w:rsid w:val="00955EBC"/>
    <w:rsid w:val="00957F93"/>
    <w:rsid w:val="00960326"/>
    <w:rsid w:val="0096128C"/>
    <w:rsid w:val="00961A86"/>
    <w:rsid w:val="009628A7"/>
    <w:rsid w:val="00965783"/>
    <w:rsid w:val="00971941"/>
    <w:rsid w:val="0097242A"/>
    <w:rsid w:val="009737C0"/>
    <w:rsid w:val="009740F8"/>
    <w:rsid w:val="00975557"/>
    <w:rsid w:val="009757DB"/>
    <w:rsid w:val="0097700A"/>
    <w:rsid w:val="0098013A"/>
    <w:rsid w:val="00980174"/>
    <w:rsid w:val="00981330"/>
    <w:rsid w:val="00982D22"/>
    <w:rsid w:val="00982FD5"/>
    <w:rsid w:val="009841EE"/>
    <w:rsid w:val="00984647"/>
    <w:rsid w:val="0098484F"/>
    <w:rsid w:val="009871D2"/>
    <w:rsid w:val="00987D6F"/>
    <w:rsid w:val="00990EB9"/>
    <w:rsid w:val="00991026"/>
    <w:rsid w:val="0099103C"/>
    <w:rsid w:val="0099172A"/>
    <w:rsid w:val="00991AC7"/>
    <w:rsid w:val="00992B33"/>
    <w:rsid w:val="00994587"/>
    <w:rsid w:val="009A0DF5"/>
    <w:rsid w:val="009A2566"/>
    <w:rsid w:val="009A267C"/>
    <w:rsid w:val="009A3471"/>
    <w:rsid w:val="009A3884"/>
    <w:rsid w:val="009A3A4B"/>
    <w:rsid w:val="009A65F3"/>
    <w:rsid w:val="009B01D6"/>
    <w:rsid w:val="009B05FF"/>
    <w:rsid w:val="009B1C62"/>
    <w:rsid w:val="009B1D70"/>
    <w:rsid w:val="009B205D"/>
    <w:rsid w:val="009B2153"/>
    <w:rsid w:val="009B342C"/>
    <w:rsid w:val="009B5056"/>
    <w:rsid w:val="009B61F1"/>
    <w:rsid w:val="009C001B"/>
    <w:rsid w:val="009C03E9"/>
    <w:rsid w:val="009C0C0F"/>
    <w:rsid w:val="009C138C"/>
    <w:rsid w:val="009C185B"/>
    <w:rsid w:val="009C2073"/>
    <w:rsid w:val="009C276C"/>
    <w:rsid w:val="009C53C1"/>
    <w:rsid w:val="009C53CA"/>
    <w:rsid w:val="009C5F39"/>
    <w:rsid w:val="009C74E0"/>
    <w:rsid w:val="009C7520"/>
    <w:rsid w:val="009D03E2"/>
    <w:rsid w:val="009D0C2B"/>
    <w:rsid w:val="009D16CA"/>
    <w:rsid w:val="009D21FE"/>
    <w:rsid w:val="009D2A7B"/>
    <w:rsid w:val="009D33AA"/>
    <w:rsid w:val="009D3C11"/>
    <w:rsid w:val="009D62C7"/>
    <w:rsid w:val="009D7129"/>
    <w:rsid w:val="009E06A6"/>
    <w:rsid w:val="009E06D8"/>
    <w:rsid w:val="009E14CE"/>
    <w:rsid w:val="009E4235"/>
    <w:rsid w:val="009E7139"/>
    <w:rsid w:val="009E78A8"/>
    <w:rsid w:val="009F00BE"/>
    <w:rsid w:val="009F039A"/>
    <w:rsid w:val="009F1DA7"/>
    <w:rsid w:val="009F29B0"/>
    <w:rsid w:val="009F2B35"/>
    <w:rsid w:val="009F4004"/>
    <w:rsid w:val="009F5232"/>
    <w:rsid w:val="009F5C08"/>
    <w:rsid w:val="009F5E22"/>
    <w:rsid w:val="009F6A50"/>
    <w:rsid w:val="009F79CE"/>
    <w:rsid w:val="00A02A33"/>
    <w:rsid w:val="00A03B4B"/>
    <w:rsid w:val="00A067AD"/>
    <w:rsid w:val="00A06DC6"/>
    <w:rsid w:val="00A08715"/>
    <w:rsid w:val="00A101E9"/>
    <w:rsid w:val="00A10943"/>
    <w:rsid w:val="00A10E67"/>
    <w:rsid w:val="00A1131C"/>
    <w:rsid w:val="00A11430"/>
    <w:rsid w:val="00A115EB"/>
    <w:rsid w:val="00A13706"/>
    <w:rsid w:val="00A13EFD"/>
    <w:rsid w:val="00A15852"/>
    <w:rsid w:val="00A172C0"/>
    <w:rsid w:val="00A222B9"/>
    <w:rsid w:val="00A23655"/>
    <w:rsid w:val="00A23C9C"/>
    <w:rsid w:val="00A23D07"/>
    <w:rsid w:val="00A24466"/>
    <w:rsid w:val="00A245F9"/>
    <w:rsid w:val="00A24A3B"/>
    <w:rsid w:val="00A24C2E"/>
    <w:rsid w:val="00A24D66"/>
    <w:rsid w:val="00A26982"/>
    <w:rsid w:val="00A308FC"/>
    <w:rsid w:val="00A310A4"/>
    <w:rsid w:val="00A31DE1"/>
    <w:rsid w:val="00A32E82"/>
    <w:rsid w:val="00A36406"/>
    <w:rsid w:val="00A3721E"/>
    <w:rsid w:val="00A403BD"/>
    <w:rsid w:val="00A421AE"/>
    <w:rsid w:val="00A42EFC"/>
    <w:rsid w:val="00A43C7D"/>
    <w:rsid w:val="00A44822"/>
    <w:rsid w:val="00A44C9C"/>
    <w:rsid w:val="00A46C25"/>
    <w:rsid w:val="00A46FBF"/>
    <w:rsid w:val="00A47205"/>
    <w:rsid w:val="00A51592"/>
    <w:rsid w:val="00A5332A"/>
    <w:rsid w:val="00A5494A"/>
    <w:rsid w:val="00A55AB5"/>
    <w:rsid w:val="00A5733A"/>
    <w:rsid w:val="00A57342"/>
    <w:rsid w:val="00A61DFC"/>
    <w:rsid w:val="00A623A2"/>
    <w:rsid w:val="00A627CF"/>
    <w:rsid w:val="00A6397F"/>
    <w:rsid w:val="00A63A20"/>
    <w:rsid w:val="00A6758B"/>
    <w:rsid w:val="00A71031"/>
    <w:rsid w:val="00A73DE9"/>
    <w:rsid w:val="00A74966"/>
    <w:rsid w:val="00A800EA"/>
    <w:rsid w:val="00A805AB"/>
    <w:rsid w:val="00A81609"/>
    <w:rsid w:val="00A81857"/>
    <w:rsid w:val="00A81C9B"/>
    <w:rsid w:val="00A83276"/>
    <w:rsid w:val="00A8360D"/>
    <w:rsid w:val="00A83B6E"/>
    <w:rsid w:val="00A85C8E"/>
    <w:rsid w:val="00A86990"/>
    <w:rsid w:val="00A86C2A"/>
    <w:rsid w:val="00A872E4"/>
    <w:rsid w:val="00A91614"/>
    <w:rsid w:val="00A91E8A"/>
    <w:rsid w:val="00A921F6"/>
    <w:rsid w:val="00A9482C"/>
    <w:rsid w:val="00A94E37"/>
    <w:rsid w:val="00A9794E"/>
    <w:rsid w:val="00A97C5F"/>
    <w:rsid w:val="00AA1C01"/>
    <w:rsid w:val="00AA252A"/>
    <w:rsid w:val="00AA2FCA"/>
    <w:rsid w:val="00AA6E8B"/>
    <w:rsid w:val="00AB1B49"/>
    <w:rsid w:val="00AB309A"/>
    <w:rsid w:val="00AB7724"/>
    <w:rsid w:val="00AC0AAA"/>
    <w:rsid w:val="00AC0CF3"/>
    <w:rsid w:val="00AC622B"/>
    <w:rsid w:val="00AC6567"/>
    <w:rsid w:val="00AC7216"/>
    <w:rsid w:val="00AC7A87"/>
    <w:rsid w:val="00AD05C7"/>
    <w:rsid w:val="00AD59C2"/>
    <w:rsid w:val="00AE011A"/>
    <w:rsid w:val="00AE01BE"/>
    <w:rsid w:val="00AE0983"/>
    <w:rsid w:val="00AE1A1A"/>
    <w:rsid w:val="00AE2C11"/>
    <w:rsid w:val="00AE44FE"/>
    <w:rsid w:val="00AE486A"/>
    <w:rsid w:val="00AE4942"/>
    <w:rsid w:val="00AE5B09"/>
    <w:rsid w:val="00AE6F70"/>
    <w:rsid w:val="00AF085C"/>
    <w:rsid w:val="00AF44FF"/>
    <w:rsid w:val="00AF4F45"/>
    <w:rsid w:val="00AF706A"/>
    <w:rsid w:val="00AF7309"/>
    <w:rsid w:val="00B023BB"/>
    <w:rsid w:val="00B033C6"/>
    <w:rsid w:val="00B0416A"/>
    <w:rsid w:val="00B04D58"/>
    <w:rsid w:val="00B0563B"/>
    <w:rsid w:val="00B05828"/>
    <w:rsid w:val="00B05D83"/>
    <w:rsid w:val="00B11610"/>
    <w:rsid w:val="00B11EEF"/>
    <w:rsid w:val="00B13E12"/>
    <w:rsid w:val="00B1418D"/>
    <w:rsid w:val="00B14881"/>
    <w:rsid w:val="00B16138"/>
    <w:rsid w:val="00B16DCE"/>
    <w:rsid w:val="00B210D9"/>
    <w:rsid w:val="00B211E3"/>
    <w:rsid w:val="00B22AED"/>
    <w:rsid w:val="00B23A0D"/>
    <w:rsid w:val="00B25080"/>
    <w:rsid w:val="00B31FC8"/>
    <w:rsid w:val="00B326B0"/>
    <w:rsid w:val="00B333D2"/>
    <w:rsid w:val="00B34546"/>
    <w:rsid w:val="00B35667"/>
    <w:rsid w:val="00B364E9"/>
    <w:rsid w:val="00B36DCF"/>
    <w:rsid w:val="00B37B50"/>
    <w:rsid w:val="00B4035E"/>
    <w:rsid w:val="00B4114B"/>
    <w:rsid w:val="00B4172C"/>
    <w:rsid w:val="00B42935"/>
    <w:rsid w:val="00B43144"/>
    <w:rsid w:val="00B43180"/>
    <w:rsid w:val="00B4395C"/>
    <w:rsid w:val="00B43AA9"/>
    <w:rsid w:val="00B45C3D"/>
    <w:rsid w:val="00B50447"/>
    <w:rsid w:val="00B556BC"/>
    <w:rsid w:val="00B557DC"/>
    <w:rsid w:val="00B56026"/>
    <w:rsid w:val="00B56A50"/>
    <w:rsid w:val="00B609D0"/>
    <w:rsid w:val="00B60B2B"/>
    <w:rsid w:val="00B614FC"/>
    <w:rsid w:val="00B6499D"/>
    <w:rsid w:val="00B65129"/>
    <w:rsid w:val="00B65FE8"/>
    <w:rsid w:val="00B667A0"/>
    <w:rsid w:val="00B67E9C"/>
    <w:rsid w:val="00B7302C"/>
    <w:rsid w:val="00B731C7"/>
    <w:rsid w:val="00B75146"/>
    <w:rsid w:val="00B75D16"/>
    <w:rsid w:val="00B75D7F"/>
    <w:rsid w:val="00B76E3F"/>
    <w:rsid w:val="00B76FED"/>
    <w:rsid w:val="00B815B4"/>
    <w:rsid w:val="00B81EF2"/>
    <w:rsid w:val="00B84296"/>
    <w:rsid w:val="00B84445"/>
    <w:rsid w:val="00B846A7"/>
    <w:rsid w:val="00B84863"/>
    <w:rsid w:val="00B861A5"/>
    <w:rsid w:val="00B909BF"/>
    <w:rsid w:val="00B91B17"/>
    <w:rsid w:val="00B91C46"/>
    <w:rsid w:val="00B936DD"/>
    <w:rsid w:val="00B94EFB"/>
    <w:rsid w:val="00B95169"/>
    <w:rsid w:val="00B970D1"/>
    <w:rsid w:val="00BA1166"/>
    <w:rsid w:val="00BA46B4"/>
    <w:rsid w:val="00BA7349"/>
    <w:rsid w:val="00BA7625"/>
    <w:rsid w:val="00BA7F2F"/>
    <w:rsid w:val="00BB1253"/>
    <w:rsid w:val="00BB424A"/>
    <w:rsid w:val="00BB5AF6"/>
    <w:rsid w:val="00BB60F6"/>
    <w:rsid w:val="00BB7E90"/>
    <w:rsid w:val="00BC0228"/>
    <w:rsid w:val="00BC075A"/>
    <w:rsid w:val="00BC0F98"/>
    <w:rsid w:val="00BC1BA8"/>
    <w:rsid w:val="00BC1C57"/>
    <w:rsid w:val="00BC2651"/>
    <w:rsid w:val="00BC320D"/>
    <w:rsid w:val="00BC3C9D"/>
    <w:rsid w:val="00BC491E"/>
    <w:rsid w:val="00BC49E0"/>
    <w:rsid w:val="00BC59B0"/>
    <w:rsid w:val="00BC7D92"/>
    <w:rsid w:val="00BD1FA9"/>
    <w:rsid w:val="00BD2904"/>
    <w:rsid w:val="00BD2AC4"/>
    <w:rsid w:val="00BD2D80"/>
    <w:rsid w:val="00BD5072"/>
    <w:rsid w:val="00BD621D"/>
    <w:rsid w:val="00BD7AF9"/>
    <w:rsid w:val="00BD7B88"/>
    <w:rsid w:val="00BD7E92"/>
    <w:rsid w:val="00BE0994"/>
    <w:rsid w:val="00BE262F"/>
    <w:rsid w:val="00BE2A0B"/>
    <w:rsid w:val="00BE498E"/>
    <w:rsid w:val="00BE57E0"/>
    <w:rsid w:val="00BE699C"/>
    <w:rsid w:val="00BE7A09"/>
    <w:rsid w:val="00BF118A"/>
    <w:rsid w:val="00BF2E34"/>
    <w:rsid w:val="00BF39EE"/>
    <w:rsid w:val="00BF4345"/>
    <w:rsid w:val="00BF679D"/>
    <w:rsid w:val="00BF7DBF"/>
    <w:rsid w:val="00C0172B"/>
    <w:rsid w:val="00C02D3E"/>
    <w:rsid w:val="00C05A3A"/>
    <w:rsid w:val="00C11CD8"/>
    <w:rsid w:val="00C13D54"/>
    <w:rsid w:val="00C151D3"/>
    <w:rsid w:val="00C1573D"/>
    <w:rsid w:val="00C15954"/>
    <w:rsid w:val="00C165BF"/>
    <w:rsid w:val="00C2113E"/>
    <w:rsid w:val="00C2213B"/>
    <w:rsid w:val="00C2303A"/>
    <w:rsid w:val="00C23D21"/>
    <w:rsid w:val="00C268A8"/>
    <w:rsid w:val="00C27433"/>
    <w:rsid w:val="00C32747"/>
    <w:rsid w:val="00C32FC9"/>
    <w:rsid w:val="00C344CF"/>
    <w:rsid w:val="00C361DA"/>
    <w:rsid w:val="00C36ADB"/>
    <w:rsid w:val="00C36D0D"/>
    <w:rsid w:val="00C3742B"/>
    <w:rsid w:val="00C40421"/>
    <w:rsid w:val="00C406D0"/>
    <w:rsid w:val="00C409B1"/>
    <w:rsid w:val="00C42C4C"/>
    <w:rsid w:val="00C43E2C"/>
    <w:rsid w:val="00C4487F"/>
    <w:rsid w:val="00C45E33"/>
    <w:rsid w:val="00C51528"/>
    <w:rsid w:val="00C544DE"/>
    <w:rsid w:val="00C61A22"/>
    <w:rsid w:val="00C62C8A"/>
    <w:rsid w:val="00C62FE0"/>
    <w:rsid w:val="00C63077"/>
    <w:rsid w:val="00C63AF4"/>
    <w:rsid w:val="00C65242"/>
    <w:rsid w:val="00C65EBB"/>
    <w:rsid w:val="00C70C35"/>
    <w:rsid w:val="00C711AB"/>
    <w:rsid w:val="00C71249"/>
    <w:rsid w:val="00C72D10"/>
    <w:rsid w:val="00C73EFF"/>
    <w:rsid w:val="00C7623E"/>
    <w:rsid w:val="00C7652C"/>
    <w:rsid w:val="00C776FD"/>
    <w:rsid w:val="00C80BC1"/>
    <w:rsid w:val="00C80D0F"/>
    <w:rsid w:val="00C81BF6"/>
    <w:rsid w:val="00C84296"/>
    <w:rsid w:val="00C85CB5"/>
    <w:rsid w:val="00C913E3"/>
    <w:rsid w:val="00C921FB"/>
    <w:rsid w:val="00C92662"/>
    <w:rsid w:val="00C92712"/>
    <w:rsid w:val="00C944F3"/>
    <w:rsid w:val="00CA0D16"/>
    <w:rsid w:val="00CA1802"/>
    <w:rsid w:val="00CA316F"/>
    <w:rsid w:val="00CA3B07"/>
    <w:rsid w:val="00CA50DB"/>
    <w:rsid w:val="00CA5D72"/>
    <w:rsid w:val="00CA712C"/>
    <w:rsid w:val="00CB1FB3"/>
    <w:rsid w:val="00CB26A6"/>
    <w:rsid w:val="00CB40EF"/>
    <w:rsid w:val="00CB4414"/>
    <w:rsid w:val="00CB552A"/>
    <w:rsid w:val="00CB6D9A"/>
    <w:rsid w:val="00CB6E21"/>
    <w:rsid w:val="00CC016C"/>
    <w:rsid w:val="00CC05C2"/>
    <w:rsid w:val="00CC0E83"/>
    <w:rsid w:val="00CC15D7"/>
    <w:rsid w:val="00CC3963"/>
    <w:rsid w:val="00CC5281"/>
    <w:rsid w:val="00CC6310"/>
    <w:rsid w:val="00CC63E9"/>
    <w:rsid w:val="00CD2C1B"/>
    <w:rsid w:val="00CD4716"/>
    <w:rsid w:val="00CD5138"/>
    <w:rsid w:val="00CD63A5"/>
    <w:rsid w:val="00CD6E10"/>
    <w:rsid w:val="00CD7EB0"/>
    <w:rsid w:val="00CE09B6"/>
    <w:rsid w:val="00CE13CE"/>
    <w:rsid w:val="00CE1783"/>
    <w:rsid w:val="00CE199F"/>
    <w:rsid w:val="00CE1C45"/>
    <w:rsid w:val="00CE228F"/>
    <w:rsid w:val="00CE345B"/>
    <w:rsid w:val="00CE3A1B"/>
    <w:rsid w:val="00CE3B80"/>
    <w:rsid w:val="00CE5426"/>
    <w:rsid w:val="00CE698D"/>
    <w:rsid w:val="00CE6C19"/>
    <w:rsid w:val="00CF0204"/>
    <w:rsid w:val="00CF1063"/>
    <w:rsid w:val="00CF1395"/>
    <w:rsid w:val="00CF13D9"/>
    <w:rsid w:val="00CF21D0"/>
    <w:rsid w:val="00CF3498"/>
    <w:rsid w:val="00CF4020"/>
    <w:rsid w:val="00CF500C"/>
    <w:rsid w:val="00CF74CA"/>
    <w:rsid w:val="00D00519"/>
    <w:rsid w:val="00D025C1"/>
    <w:rsid w:val="00D03B1C"/>
    <w:rsid w:val="00D0531D"/>
    <w:rsid w:val="00D05B15"/>
    <w:rsid w:val="00D10811"/>
    <w:rsid w:val="00D10A14"/>
    <w:rsid w:val="00D14B7F"/>
    <w:rsid w:val="00D16797"/>
    <w:rsid w:val="00D174E5"/>
    <w:rsid w:val="00D23BA0"/>
    <w:rsid w:val="00D244EB"/>
    <w:rsid w:val="00D27A91"/>
    <w:rsid w:val="00D30D3C"/>
    <w:rsid w:val="00D30E9D"/>
    <w:rsid w:val="00D321A4"/>
    <w:rsid w:val="00D33A8B"/>
    <w:rsid w:val="00D36ADA"/>
    <w:rsid w:val="00D37274"/>
    <w:rsid w:val="00D37994"/>
    <w:rsid w:val="00D4160D"/>
    <w:rsid w:val="00D43A25"/>
    <w:rsid w:val="00D44368"/>
    <w:rsid w:val="00D452C0"/>
    <w:rsid w:val="00D4537E"/>
    <w:rsid w:val="00D4732C"/>
    <w:rsid w:val="00D47CA5"/>
    <w:rsid w:val="00D54338"/>
    <w:rsid w:val="00D54C47"/>
    <w:rsid w:val="00D55E25"/>
    <w:rsid w:val="00D5609B"/>
    <w:rsid w:val="00D57C1C"/>
    <w:rsid w:val="00D61D0F"/>
    <w:rsid w:val="00D65175"/>
    <w:rsid w:val="00D655E8"/>
    <w:rsid w:val="00D66E96"/>
    <w:rsid w:val="00D6721C"/>
    <w:rsid w:val="00D67ABB"/>
    <w:rsid w:val="00D7064C"/>
    <w:rsid w:val="00D70B87"/>
    <w:rsid w:val="00D711C9"/>
    <w:rsid w:val="00D71249"/>
    <w:rsid w:val="00D72897"/>
    <w:rsid w:val="00D72B56"/>
    <w:rsid w:val="00D74188"/>
    <w:rsid w:val="00D7496E"/>
    <w:rsid w:val="00D75E6A"/>
    <w:rsid w:val="00D76039"/>
    <w:rsid w:val="00D767BE"/>
    <w:rsid w:val="00D81D0A"/>
    <w:rsid w:val="00D82171"/>
    <w:rsid w:val="00D83143"/>
    <w:rsid w:val="00D84342"/>
    <w:rsid w:val="00D86902"/>
    <w:rsid w:val="00D87CC0"/>
    <w:rsid w:val="00D902AA"/>
    <w:rsid w:val="00D9031D"/>
    <w:rsid w:val="00D918FD"/>
    <w:rsid w:val="00D93080"/>
    <w:rsid w:val="00D948B5"/>
    <w:rsid w:val="00D959C5"/>
    <w:rsid w:val="00DA03B6"/>
    <w:rsid w:val="00DA0895"/>
    <w:rsid w:val="00DA1DD3"/>
    <w:rsid w:val="00DA42A6"/>
    <w:rsid w:val="00DA5092"/>
    <w:rsid w:val="00DA65B7"/>
    <w:rsid w:val="00DA66F3"/>
    <w:rsid w:val="00DA722C"/>
    <w:rsid w:val="00DB0714"/>
    <w:rsid w:val="00DB1DCE"/>
    <w:rsid w:val="00DB2236"/>
    <w:rsid w:val="00DB3F77"/>
    <w:rsid w:val="00DB401D"/>
    <w:rsid w:val="00DB660E"/>
    <w:rsid w:val="00DB78A4"/>
    <w:rsid w:val="00DB7F69"/>
    <w:rsid w:val="00DC2D56"/>
    <w:rsid w:val="00DC5F10"/>
    <w:rsid w:val="00DC60EF"/>
    <w:rsid w:val="00DD02C0"/>
    <w:rsid w:val="00DD099B"/>
    <w:rsid w:val="00DD1384"/>
    <w:rsid w:val="00DD13FA"/>
    <w:rsid w:val="00DD3818"/>
    <w:rsid w:val="00DD3CBB"/>
    <w:rsid w:val="00DD4935"/>
    <w:rsid w:val="00DE047D"/>
    <w:rsid w:val="00DE05C6"/>
    <w:rsid w:val="00DE2A4A"/>
    <w:rsid w:val="00DE679A"/>
    <w:rsid w:val="00DE6F38"/>
    <w:rsid w:val="00DF045D"/>
    <w:rsid w:val="00DF15ED"/>
    <w:rsid w:val="00DF1E49"/>
    <w:rsid w:val="00DF3BA0"/>
    <w:rsid w:val="00DF4DD2"/>
    <w:rsid w:val="00DF5EE2"/>
    <w:rsid w:val="00DF62A8"/>
    <w:rsid w:val="00DF68C6"/>
    <w:rsid w:val="00E02C96"/>
    <w:rsid w:val="00E05512"/>
    <w:rsid w:val="00E10662"/>
    <w:rsid w:val="00E11BBA"/>
    <w:rsid w:val="00E11E6C"/>
    <w:rsid w:val="00E12299"/>
    <w:rsid w:val="00E12CA3"/>
    <w:rsid w:val="00E132AB"/>
    <w:rsid w:val="00E13AB2"/>
    <w:rsid w:val="00E14DA4"/>
    <w:rsid w:val="00E16265"/>
    <w:rsid w:val="00E206B5"/>
    <w:rsid w:val="00E20C8F"/>
    <w:rsid w:val="00E21CC8"/>
    <w:rsid w:val="00E233E4"/>
    <w:rsid w:val="00E23C63"/>
    <w:rsid w:val="00E23CDB"/>
    <w:rsid w:val="00E25805"/>
    <w:rsid w:val="00E26103"/>
    <w:rsid w:val="00E27025"/>
    <w:rsid w:val="00E278ED"/>
    <w:rsid w:val="00E32395"/>
    <w:rsid w:val="00E33919"/>
    <w:rsid w:val="00E340E5"/>
    <w:rsid w:val="00E351F4"/>
    <w:rsid w:val="00E378E7"/>
    <w:rsid w:val="00E40638"/>
    <w:rsid w:val="00E41BD3"/>
    <w:rsid w:val="00E43DAE"/>
    <w:rsid w:val="00E46947"/>
    <w:rsid w:val="00E47D54"/>
    <w:rsid w:val="00E47D61"/>
    <w:rsid w:val="00E502DE"/>
    <w:rsid w:val="00E52F7E"/>
    <w:rsid w:val="00E539F7"/>
    <w:rsid w:val="00E55312"/>
    <w:rsid w:val="00E55E79"/>
    <w:rsid w:val="00E6190D"/>
    <w:rsid w:val="00E66379"/>
    <w:rsid w:val="00E66BBA"/>
    <w:rsid w:val="00E70217"/>
    <w:rsid w:val="00E706F7"/>
    <w:rsid w:val="00E7206C"/>
    <w:rsid w:val="00E73F17"/>
    <w:rsid w:val="00E73F66"/>
    <w:rsid w:val="00E747CC"/>
    <w:rsid w:val="00E76A16"/>
    <w:rsid w:val="00E76DA8"/>
    <w:rsid w:val="00E7766F"/>
    <w:rsid w:val="00E77779"/>
    <w:rsid w:val="00E81993"/>
    <w:rsid w:val="00E81B23"/>
    <w:rsid w:val="00E81B3E"/>
    <w:rsid w:val="00E81F82"/>
    <w:rsid w:val="00E82BCD"/>
    <w:rsid w:val="00E84E01"/>
    <w:rsid w:val="00E855A3"/>
    <w:rsid w:val="00E85AE9"/>
    <w:rsid w:val="00E8607B"/>
    <w:rsid w:val="00E87A45"/>
    <w:rsid w:val="00E87EDD"/>
    <w:rsid w:val="00E90AE6"/>
    <w:rsid w:val="00E916C6"/>
    <w:rsid w:val="00E95E3F"/>
    <w:rsid w:val="00E970FA"/>
    <w:rsid w:val="00E97626"/>
    <w:rsid w:val="00EA04D1"/>
    <w:rsid w:val="00EA455B"/>
    <w:rsid w:val="00EA5D66"/>
    <w:rsid w:val="00EA78D1"/>
    <w:rsid w:val="00EB014D"/>
    <w:rsid w:val="00EB0331"/>
    <w:rsid w:val="00EB0D11"/>
    <w:rsid w:val="00EB1CC9"/>
    <w:rsid w:val="00EB2AA6"/>
    <w:rsid w:val="00EB4CCE"/>
    <w:rsid w:val="00EB52B6"/>
    <w:rsid w:val="00EB5D0E"/>
    <w:rsid w:val="00EB5F73"/>
    <w:rsid w:val="00EB663E"/>
    <w:rsid w:val="00EC0005"/>
    <w:rsid w:val="00EC183B"/>
    <w:rsid w:val="00EC262B"/>
    <w:rsid w:val="00EC2969"/>
    <w:rsid w:val="00EC35BD"/>
    <w:rsid w:val="00EC41CB"/>
    <w:rsid w:val="00EC4E37"/>
    <w:rsid w:val="00EC5D32"/>
    <w:rsid w:val="00EC61B3"/>
    <w:rsid w:val="00ED0BFF"/>
    <w:rsid w:val="00ED0FA0"/>
    <w:rsid w:val="00ED15FC"/>
    <w:rsid w:val="00ED407A"/>
    <w:rsid w:val="00ED54B1"/>
    <w:rsid w:val="00ED6A23"/>
    <w:rsid w:val="00ED6F14"/>
    <w:rsid w:val="00EE12AF"/>
    <w:rsid w:val="00EE16C1"/>
    <w:rsid w:val="00EE1CA3"/>
    <w:rsid w:val="00EE3A03"/>
    <w:rsid w:val="00EE3D56"/>
    <w:rsid w:val="00EE3EB3"/>
    <w:rsid w:val="00EE464E"/>
    <w:rsid w:val="00EE7F7D"/>
    <w:rsid w:val="00EF17F0"/>
    <w:rsid w:val="00EF1BF3"/>
    <w:rsid w:val="00EF3CBE"/>
    <w:rsid w:val="00EF6F3F"/>
    <w:rsid w:val="00EF769C"/>
    <w:rsid w:val="00F045EB"/>
    <w:rsid w:val="00F04B5A"/>
    <w:rsid w:val="00F0610D"/>
    <w:rsid w:val="00F0695F"/>
    <w:rsid w:val="00F111D4"/>
    <w:rsid w:val="00F11663"/>
    <w:rsid w:val="00F11E4B"/>
    <w:rsid w:val="00F120AE"/>
    <w:rsid w:val="00F13195"/>
    <w:rsid w:val="00F133D8"/>
    <w:rsid w:val="00F136F1"/>
    <w:rsid w:val="00F13942"/>
    <w:rsid w:val="00F1534A"/>
    <w:rsid w:val="00F168D9"/>
    <w:rsid w:val="00F169E3"/>
    <w:rsid w:val="00F16E6A"/>
    <w:rsid w:val="00F174DE"/>
    <w:rsid w:val="00F1D575"/>
    <w:rsid w:val="00F206FF"/>
    <w:rsid w:val="00F21930"/>
    <w:rsid w:val="00F23874"/>
    <w:rsid w:val="00F238A0"/>
    <w:rsid w:val="00F23AC9"/>
    <w:rsid w:val="00F26531"/>
    <w:rsid w:val="00F269CF"/>
    <w:rsid w:val="00F2768F"/>
    <w:rsid w:val="00F27EB5"/>
    <w:rsid w:val="00F3111E"/>
    <w:rsid w:val="00F315C7"/>
    <w:rsid w:val="00F31C3C"/>
    <w:rsid w:val="00F31EEA"/>
    <w:rsid w:val="00F320C2"/>
    <w:rsid w:val="00F344F8"/>
    <w:rsid w:val="00F35C3C"/>
    <w:rsid w:val="00F363D9"/>
    <w:rsid w:val="00F375F7"/>
    <w:rsid w:val="00F378A8"/>
    <w:rsid w:val="00F37C85"/>
    <w:rsid w:val="00F37CE7"/>
    <w:rsid w:val="00F4056F"/>
    <w:rsid w:val="00F40A14"/>
    <w:rsid w:val="00F41960"/>
    <w:rsid w:val="00F42C29"/>
    <w:rsid w:val="00F4337A"/>
    <w:rsid w:val="00F43FE0"/>
    <w:rsid w:val="00F46361"/>
    <w:rsid w:val="00F46DB4"/>
    <w:rsid w:val="00F5068E"/>
    <w:rsid w:val="00F5091E"/>
    <w:rsid w:val="00F51AB8"/>
    <w:rsid w:val="00F52202"/>
    <w:rsid w:val="00F56FD6"/>
    <w:rsid w:val="00F6065B"/>
    <w:rsid w:val="00F63337"/>
    <w:rsid w:val="00F63AEA"/>
    <w:rsid w:val="00F6462A"/>
    <w:rsid w:val="00F64B02"/>
    <w:rsid w:val="00F64CFD"/>
    <w:rsid w:val="00F65212"/>
    <w:rsid w:val="00F65D2F"/>
    <w:rsid w:val="00F66C3E"/>
    <w:rsid w:val="00F67760"/>
    <w:rsid w:val="00F67761"/>
    <w:rsid w:val="00F67E1D"/>
    <w:rsid w:val="00F70EB1"/>
    <w:rsid w:val="00F72CCF"/>
    <w:rsid w:val="00F736A8"/>
    <w:rsid w:val="00F73AE9"/>
    <w:rsid w:val="00F74782"/>
    <w:rsid w:val="00F7C69B"/>
    <w:rsid w:val="00F8204F"/>
    <w:rsid w:val="00F83DAA"/>
    <w:rsid w:val="00F9039F"/>
    <w:rsid w:val="00F909B9"/>
    <w:rsid w:val="00F92765"/>
    <w:rsid w:val="00F92A55"/>
    <w:rsid w:val="00F92E1C"/>
    <w:rsid w:val="00F97085"/>
    <w:rsid w:val="00FA12B7"/>
    <w:rsid w:val="00FA3E89"/>
    <w:rsid w:val="00FB3C4C"/>
    <w:rsid w:val="00FB45BC"/>
    <w:rsid w:val="00FB4772"/>
    <w:rsid w:val="00FC03A1"/>
    <w:rsid w:val="00FC0F5C"/>
    <w:rsid w:val="00FC1C81"/>
    <w:rsid w:val="00FC1D7B"/>
    <w:rsid w:val="00FC226B"/>
    <w:rsid w:val="00FC2C4D"/>
    <w:rsid w:val="00FC2DEE"/>
    <w:rsid w:val="00FC4349"/>
    <w:rsid w:val="00FC558B"/>
    <w:rsid w:val="00FC632B"/>
    <w:rsid w:val="00FC652A"/>
    <w:rsid w:val="00FC6564"/>
    <w:rsid w:val="00FC7685"/>
    <w:rsid w:val="00FC7855"/>
    <w:rsid w:val="00FCAF72"/>
    <w:rsid w:val="00FD1171"/>
    <w:rsid w:val="00FD62EC"/>
    <w:rsid w:val="00FD6A49"/>
    <w:rsid w:val="00FD75CA"/>
    <w:rsid w:val="00FE10A3"/>
    <w:rsid w:val="00FE1DF9"/>
    <w:rsid w:val="00FE30E8"/>
    <w:rsid w:val="00FE3FCB"/>
    <w:rsid w:val="00FE4E28"/>
    <w:rsid w:val="00FE6F06"/>
    <w:rsid w:val="00FE70D1"/>
    <w:rsid w:val="00FE7874"/>
    <w:rsid w:val="00FF00DE"/>
    <w:rsid w:val="00FF2DF6"/>
    <w:rsid w:val="00FF4CF1"/>
    <w:rsid w:val="00FF5EBF"/>
    <w:rsid w:val="011F190C"/>
    <w:rsid w:val="011F767A"/>
    <w:rsid w:val="0145390D"/>
    <w:rsid w:val="015714D7"/>
    <w:rsid w:val="0162C1DD"/>
    <w:rsid w:val="018370F5"/>
    <w:rsid w:val="018598C8"/>
    <w:rsid w:val="0189DBFE"/>
    <w:rsid w:val="018C00E6"/>
    <w:rsid w:val="019F5573"/>
    <w:rsid w:val="01A621CB"/>
    <w:rsid w:val="01BB9135"/>
    <w:rsid w:val="01D4B8CE"/>
    <w:rsid w:val="01E20454"/>
    <w:rsid w:val="01E2A201"/>
    <w:rsid w:val="01F7524E"/>
    <w:rsid w:val="020D89AC"/>
    <w:rsid w:val="0211B7E7"/>
    <w:rsid w:val="0235FBE3"/>
    <w:rsid w:val="02395F8A"/>
    <w:rsid w:val="023E1F57"/>
    <w:rsid w:val="0243270E"/>
    <w:rsid w:val="0244D9BF"/>
    <w:rsid w:val="0268D460"/>
    <w:rsid w:val="026AE61D"/>
    <w:rsid w:val="027A61EB"/>
    <w:rsid w:val="02920510"/>
    <w:rsid w:val="0294E6EF"/>
    <w:rsid w:val="029B539C"/>
    <w:rsid w:val="02A3F27F"/>
    <w:rsid w:val="02D213BC"/>
    <w:rsid w:val="02D56775"/>
    <w:rsid w:val="02DB411B"/>
    <w:rsid w:val="02EA0B0F"/>
    <w:rsid w:val="02EB32AB"/>
    <w:rsid w:val="030478DD"/>
    <w:rsid w:val="0311E9A2"/>
    <w:rsid w:val="03175E82"/>
    <w:rsid w:val="032DED78"/>
    <w:rsid w:val="0343238B"/>
    <w:rsid w:val="0351374A"/>
    <w:rsid w:val="03519119"/>
    <w:rsid w:val="035762B6"/>
    <w:rsid w:val="03602502"/>
    <w:rsid w:val="036619AC"/>
    <w:rsid w:val="036E1BDF"/>
    <w:rsid w:val="0381E87A"/>
    <w:rsid w:val="0383972C"/>
    <w:rsid w:val="038803E6"/>
    <w:rsid w:val="038F540E"/>
    <w:rsid w:val="039A73C8"/>
    <w:rsid w:val="03AC532F"/>
    <w:rsid w:val="03B2708F"/>
    <w:rsid w:val="03BFFC05"/>
    <w:rsid w:val="03C49841"/>
    <w:rsid w:val="03C781C3"/>
    <w:rsid w:val="03DCA984"/>
    <w:rsid w:val="04096901"/>
    <w:rsid w:val="0413452A"/>
    <w:rsid w:val="041985E7"/>
    <w:rsid w:val="04223548"/>
    <w:rsid w:val="04265825"/>
    <w:rsid w:val="04303100"/>
    <w:rsid w:val="0440011F"/>
    <w:rsid w:val="0447BBD4"/>
    <w:rsid w:val="04503F50"/>
    <w:rsid w:val="0466D783"/>
    <w:rsid w:val="04757B99"/>
    <w:rsid w:val="0485683D"/>
    <w:rsid w:val="04866EAD"/>
    <w:rsid w:val="0487ADE7"/>
    <w:rsid w:val="0488AD0A"/>
    <w:rsid w:val="04AB688A"/>
    <w:rsid w:val="04AD837C"/>
    <w:rsid w:val="04BA3EF2"/>
    <w:rsid w:val="04D5F342"/>
    <w:rsid w:val="04E360ED"/>
    <w:rsid w:val="04F7AE96"/>
    <w:rsid w:val="0504EC0E"/>
    <w:rsid w:val="05095AAF"/>
    <w:rsid w:val="050FE56D"/>
    <w:rsid w:val="05136EFD"/>
    <w:rsid w:val="05157D66"/>
    <w:rsid w:val="053878A7"/>
    <w:rsid w:val="054A2AC2"/>
    <w:rsid w:val="0551C1E4"/>
    <w:rsid w:val="05619792"/>
    <w:rsid w:val="05635224"/>
    <w:rsid w:val="056FB10A"/>
    <w:rsid w:val="0574FD35"/>
    <w:rsid w:val="05807326"/>
    <w:rsid w:val="058BFFC7"/>
    <w:rsid w:val="058C8D96"/>
    <w:rsid w:val="058FA60C"/>
    <w:rsid w:val="0592BBB9"/>
    <w:rsid w:val="059ABF1F"/>
    <w:rsid w:val="05A91A8A"/>
    <w:rsid w:val="05AAA7D0"/>
    <w:rsid w:val="05BB4C2A"/>
    <w:rsid w:val="05C16A83"/>
    <w:rsid w:val="05CBCC35"/>
    <w:rsid w:val="05CEBD58"/>
    <w:rsid w:val="05D07FD9"/>
    <w:rsid w:val="05DB6100"/>
    <w:rsid w:val="05DC55C7"/>
    <w:rsid w:val="06089CE1"/>
    <w:rsid w:val="0610E4A0"/>
    <w:rsid w:val="062B8EB3"/>
    <w:rsid w:val="0636C4EB"/>
    <w:rsid w:val="063A82D2"/>
    <w:rsid w:val="06454A7D"/>
    <w:rsid w:val="065575ED"/>
    <w:rsid w:val="065909EB"/>
    <w:rsid w:val="066A5D32"/>
    <w:rsid w:val="0674C533"/>
    <w:rsid w:val="067A87F3"/>
    <w:rsid w:val="069A3B49"/>
    <w:rsid w:val="069C05E2"/>
    <w:rsid w:val="06A3E765"/>
    <w:rsid w:val="06AAFF6E"/>
    <w:rsid w:val="06B28AB9"/>
    <w:rsid w:val="06C59435"/>
    <w:rsid w:val="06C5A162"/>
    <w:rsid w:val="06CA5C4C"/>
    <w:rsid w:val="06CC381E"/>
    <w:rsid w:val="06D2148A"/>
    <w:rsid w:val="06E992A6"/>
    <w:rsid w:val="07007DB2"/>
    <w:rsid w:val="070C7186"/>
    <w:rsid w:val="0711448E"/>
    <w:rsid w:val="0727C3A4"/>
    <w:rsid w:val="07316FFD"/>
    <w:rsid w:val="074FAC40"/>
    <w:rsid w:val="075C0255"/>
    <w:rsid w:val="076251BB"/>
    <w:rsid w:val="076C29A3"/>
    <w:rsid w:val="0771A3D6"/>
    <w:rsid w:val="0776AAE4"/>
    <w:rsid w:val="0779D2C9"/>
    <w:rsid w:val="078F3256"/>
    <w:rsid w:val="0792B2FD"/>
    <w:rsid w:val="07958B4C"/>
    <w:rsid w:val="07967004"/>
    <w:rsid w:val="07997024"/>
    <w:rsid w:val="07B4A29B"/>
    <w:rsid w:val="07B6FBD5"/>
    <w:rsid w:val="07BD9AC8"/>
    <w:rsid w:val="07D1ADBD"/>
    <w:rsid w:val="0818A2ED"/>
    <w:rsid w:val="081BA443"/>
    <w:rsid w:val="0831A2A1"/>
    <w:rsid w:val="08378100"/>
    <w:rsid w:val="0846F133"/>
    <w:rsid w:val="084B9BE0"/>
    <w:rsid w:val="0871BEAF"/>
    <w:rsid w:val="088277F8"/>
    <w:rsid w:val="08877030"/>
    <w:rsid w:val="08BBEAFE"/>
    <w:rsid w:val="08FFA592"/>
    <w:rsid w:val="09009C42"/>
    <w:rsid w:val="090F9EF4"/>
    <w:rsid w:val="09104AA4"/>
    <w:rsid w:val="091F59B4"/>
    <w:rsid w:val="0930B987"/>
    <w:rsid w:val="094492A8"/>
    <w:rsid w:val="09496FB9"/>
    <w:rsid w:val="095F6A8E"/>
    <w:rsid w:val="09707E49"/>
    <w:rsid w:val="097F50A8"/>
    <w:rsid w:val="098073C0"/>
    <w:rsid w:val="098B33F5"/>
    <w:rsid w:val="0996BDDA"/>
    <w:rsid w:val="09BBB93F"/>
    <w:rsid w:val="09E1395F"/>
    <w:rsid w:val="09F2F0B0"/>
    <w:rsid w:val="0A148369"/>
    <w:rsid w:val="0A200903"/>
    <w:rsid w:val="0A53FC5F"/>
    <w:rsid w:val="0A584783"/>
    <w:rsid w:val="0A74B362"/>
    <w:rsid w:val="0A832242"/>
    <w:rsid w:val="0A8DB1EE"/>
    <w:rsid w:val="0A8DCEED"/>
    <w:rsid w:val="0AA0F37A"/>
    <w:rsid w:val="0AA757F0"/>
    <w:rsid w:val="0ABBCAFF"/>
    <w:rsid w:val="0AC837E4"/>
    <w:rsid w:val="0ACDE32A"/>
    <w:rsid w:val="0ADE59EC"/>
    <w:rsid w:val="0AEF26EA"/>
    <w:rsid w:val="0AFAA10F"/>
    <w:rsid w:val="0B034CD7"/>
    <w:rsid w:val="0B0EF363"/>
    <w:rsid w:val="0B101494"/>
    <w:rsid w:val="0B10E68E"/>
    <w:rsid w:val="0B1A799B"/>
    <w:rsid w:val="0B2A7CDE"/>
    <w:rsid w:val="0B5AC267"/>
    <w:rsid w:val="0B5CAEBB"/>
    <w:rsid w:val="0B6C77BF"/>
    <w:rsid w:val="0B736C5E"/>
    <w:rsid w:val="0B7C6F36"/>
    <w:rsid w:val="0B99A86A"/>
    <w:rsid w:val="0BA0C8B9"/>
    <w:rsid w:val="0BB3B17C"/>
    <w:rsid w:val="0BB42B5F"/>
    <w:rsid w:val="0BD11005"/>
    <w:rsid w:val="0BDA7870"/>
    <w:rsid w:val="0BE138A9"/>
    <w:rsid w:val="0BF1D34A"/>
    <w:rsid w:val="0C042D74"/>
    <w:rsid w:val="0C29824F"/>
    <w:rsid w:val="0C364C4D"/>
    <w:rsid w:val="0C3E940F"/>
    <w:rsid w:val="0C3EC69D"/>
    <w:rsid w:val="0C3F8FC1"/>
    <w:rsid w:val="0C500587"/>
    <w:rsid w:val="0C768FD5"/>
    <w:rsid w:val="0C86AEC8"/>
    <w:rsid w:val="0C904FA5"/>
    <w:rsid w:val="0C9C31F3"/>
    <w:rsid w:val="0CA59BC2"/>
    <w:rsid w:val="0CA8AE15"/>
    <w:rsid w:val="0CAA6162"/>
    <w:rsid w:val="0CAFD3F5"/>
    <w:rsid w:val="0CC08858"/>
    <w:rsid w:val="0CD0BA1E"/>
    <w:rsid w:val="0CD766CA"/>
    <w:rsid w:val="0CF3047C"/>
    <w:rsid w:val="0D0F1E1F"/>
    <w:rsid w:val="0D1B067E"/>
    <w:rsid w:val="0D1B08DA"/>
    <w:rsid w:val="0D671C4C"/>
    <w:rsid w:val="0D6F4DBC"/>
    <w:rsid w:val="0D7B405A"/>
    <w:rsid w:val="0D818F94"/>
    <w:rsid w:val="0D82B9A1"/>
    <w:rsid w:val="0D879BA4"/>
    <w:rsid w:val="0D97676B"/>
    <w:rsid w:val="0D9B9782"/>
    <w:rsid w:val="0D9FFE9B"/>
    <w:rsid w:val="0DA9FA04"/>
    <w:rsid w:val="0DBB973D"/>
    <w:rsid w:val="0DD91B29"/>
    <w:rsid w:val="0DDD6DA6"/>
    <w:rsid w:val="0DE10538"/>
    <w:rsid w:val="0DF555EA"/>
    <w:rsid w:val="0E09B1FA"/>
    <w:rsid w:val="0E1F54A7"/>
    <w:rsid w:val="0E226979"/>
    <w:rsid w:val="0E23BC15"/>
    <w:rsid w:val="0E245849"/>
    <w:rsid w:val="0E264986"/>
    <w:rsid w:val="0E2FFAE8"/>
    <w:rsid w:val="0E479A6F"/>
    <w:rsid w:val="0E5A3976"/>
    <w:rsid w:val="0E60B91E"/>
    <w:rsid w:val="0E674C53"/>
    <w:rsid w:val="0E76265B"/>
    <w:rsid w:val="0E7915D0"/>
    <w:rsid w:val="0E903CFD"/>
    <w:rsid w:val="0E965DCD"/>
    <w:rsid w:val="0EA9E2FA"/>
    <w:rsid w:val="0EB9A175"/>
    <w:rsid w:val="0EC46369"/>
    <w:rsid w:val="0EF829B1"/>
    <w:rsid w:val="0EFB10FF"/>
    <w:rsid w:val="0F041448"/>
    <w:rsid w:val="0F074050"/>
    <w:rsid w:val="0F09373C"/>
    <w:rsid w:val="0F130897"/>
    <w:rsid w:val="0F374225"/>
    <w:rsid w:val="0F4CCC6A"/>
    <w:rsid w:val="0F585726"/>
    <w:rsid w:val="0F690ACC"/>
    <w:rsid w:val="0F84B8B4"/>
    <w:rsid w:val="0F898BBE"/>
    <w:rsid w:val="0F925F36"/>
    <w:rsid w:val="0F99711B"/>
    <w:rsid w:val="0FA610B5"/>
    <w:rsid w:val="0FA8AFEE"/>
    <w:rsid w:val="0FBF36CA"/>
    <w:rsid w:val="0FC8ACAD"/>
    <w:rsid w:val="0FCB46D2"/>
    <w:rsid w:val="0FD0DD50"/>
    <w:rsid w:val="0FD35D69"/>
    <w:rsid w:val="0FDD11DC"/>
    <w:rsid w:val="0FE3FF1E"/>
    <w:rsid w:val="0FF935F0"/>
    <w:rsid w:val="10032B1F"/>
    <w:rsid w:val="1006AD0C"/>
    <w:rsid w:val="10163D71"/>
    <w:rsid w:val="10328FE4"/>
    <w:rsid w:val="1033C0B9"/>
    <w:rsid w:val="1047B1A7"/>
    <w:rsid w:val="10522FC0"/>
    <w:rsid w:val="10588804"/>
    <w:rsid w:val="1061FD8E"/>
    <w:rsid w:val="10726AC8"/>
    <w:rsid w:val="10798A78"/>
    <w:rsid w:val="107EBEE5"/>
    <w:rsid w:val="109F28DF"/>
    <w:rsid w:val="10A6D9EF"/>
    <w:rsid w:val="10AC8880"/>
    <w:rsid w:val="10B6314B"/>
    <w:rsid w:val="10B7AFDC"/>
    <w:rsid w:val="10BBE386"/>
    <w:rsid w:val="10BC5D39"/>
    <w:rsid w:val="10DFC00B"/>
    <w:rsid w:val="10E24EA4"/>
    <w:rsid w:val="10E865CD"/>
    <w:rsid w:val="10EFAB77"/>
    <w:rsid w:val="11098646"/>
    <w:rsid w:val="110A433F"/>
    <w:rsid w:val="11123803"/>
    <w:rsid w:val="1118AFE2"/>
    <w:rsid w:val="1145113F"/>
    <w:rsid w:val="115B851D"/>
    <w:rsid w:val="115BC13B"/>
    <w:rsid w:val="115FC60D"/>
    <w:rsid w:val="11647D0E"/>
    <w:rsid w:val="1191DA38"/>
    <w:rsid w:val="11A0B7E5"/>
    <w:rsid w:val="11A1B412"/>
    <w:rsid w:val="11A4AEF2"/>
    <w:rsid w:val="11C61BA6"/>
    <w:rsid w:val="11E5494D"/>
    <w:rsid w:val="11EA72A1"/>
    <w:rsid w:val="11F9CD21"/>
    <w:rsid w:val="120A97AD"/>
    <w:rsid w:val="120B57CB"/>
    <w:rsid w:val="12170B4F"/>
    <w:rsid w:val="12184B39"/>
    <w:rsid w:val="1222DCCA"/>
    <w:rsid w:val="122730B5"/>
    <w:rsid w:val="122F8B19"/>
    <w:rsid w:val="124CB997"/>
    <w:rsid w:val="12523589"/>
    <w:rsid w:val="12927AAA"/>
    <w:rsid w:val="129D68C6"/>
    <w:rsid w:val="12B6EEB0"/>
    <w:rsid w:val="12B83D62"/>
    <w:rsid w:val="12B915D7"/>
    <w:rsid w:val="12BB73D9"/>
    <w:rsid w:val="12BBAE51"/>
    <w:rsid w:val="12C091C6"/>
    <w:rsid w:val="12CB3550"/>
    <w:rsid w:val="12CF62F4"/>
    <w:rsid w:val="12E6D279"/>
    <w:rsid w:val="12EB03F5"/>
    <w:rsid w:val="12F961C2"/>
    <w:rsid w:val="12FAB526"/>
    <w:rsid w:val="1322F65E"/>
    <w:rsid w:val="13238D66"/>
    <w:rsid w:val="13317211"/>
    <w:rsid w:val="1336F34C"/>
    <w:rsid w:val="133F9D11"/>
    <w:rsid w:val="135479E8"/>
    <w:rsid w:val="1358E8C3"/>
    <w:rsid w:val="135BCA9E"/>
    <w:rsid w:val="13732639"/>
    <w:rsid w:val="137AA590"/>
    <w:rsid w:val="139F100D"/>
    <w:rsid w:val="13BA1D41"/>
    <w:rsid w:val="13C59E1E"/>
    <w:rsid w:val="13D55F36"/>
    <w:rsid w:val="14235392"/>
    <w:rsid w:val="142386A3"/>
    <w:rsid w:val="14276DAF"/>
    <w:rsid w:val="14314DB5"/>
    <w:rsid w:val="1444A4ED"/>
    <w:rsid w:val="144835AB"/>
    <w:rsid w:val="14603CB8"/>
    <w:rsid w:val="14659958"/>
    <w:rsid w:val="14688188"/>
    <w:rsid w:val="1474CBC7"/>
    <w:rsid w:val="1475D351"/>
    <w:rsid w:val="1482F573"/>
    <w:rsid w:val="1485DB48"/>
    <w:rsid w:val="1495522B"/>
    <w:rsid w:val="1498B0D0"/>
    <w:rsid w:val="149F5746"/>
    <w:rsid w:val="14BF205E"/>
    <w:rsid w:val="14BF49A3"/>
    <w:rsid w:val="14DA843E"/>
    <w:rsid w:val="14DBF458"/>
    <w:rsid w:val="14DF7B76"/>
    <w:rsid w:val="14E355A0"/>
    <w:rsid w:val="14FA1A92"/>
    <w:rsid w:val="1520B5A8"/>
    <w:rsid w:val="152D7693"/>
    <w:rsid w:val="15303EE2"/>
    <w:rsid w:val="1535FA08"/>
    <w:rsid w:val="153A0EE1"/>
    <w:rsid w:val="15443A1F"/>
    <w:rsid w:val="1553A26B"/>
    <w:rsid w:val="155EEAC9"/>
    <w:rsid w:val="15664DB4"/>
    <w:rsid w:val="1566FAFB"/>
    <w:rsid w:val="1578F982"/>
    <w:rsid w:val="157DDE5D"/>
    <w:rsid w:val="157E050A"/>
    <w:rsid w:val="15926978"/>
    <w:rsid w:val="15944658"/>
    <w:rsid w:val="15977E79"/>
    <w:rsid w:val="159EFE4C"/>
    <w:rsid w:val="15B9AD38"/>
    <w:rsid w:val="15CDA1AF"/>
    <w:rsid w:val="15D5A8A1"/>
    <w:rsid w:val="15E867E0"/>
    <w:rsid w:val="15E8D299"/>
    <w:rsid w:val="15E91DC6"/>
    <w:rsid w:val="15F9B0D9"/>
    <w:rsid w:val="160DE00D"/>
    <w:rsid w:val="1614F129"/>
    <w:rsid w:val="161A9306"/>
    <w:rsid w:val="1621ABA9"/>
    <w:rsid w:val="16232C01"/>
    <w:rsid w:val="162D15AC"/>
    <w:rsid w:val="1640DC95"/>
    <w:rsid w:val="164A33AB"/>
    <w:rsid w:val="16632C22"/>
    <w:rsid w:val="166D5BA4"/>
    <w:rsid w:val="166EFD2E"/>
    <w:rsid w:val="16712597"/>
    <w:rsid w:val="16AC17F0"/>
    <w:rsid w:val="16B2B206"/>
    <w:rsid w:val="16D786D4"/>
    <w:rsid w:val="16DEC89D"/>
    <w:rsid w:val="16E19237"/>
    <w:rsid w:val="16EF0466"/>
    <w:rsid w:val="16FD791F"/>
    <w:rsid w:val="1702CB5C"/>
    <w:rsid w:val="17032FEC"/>
    <w:rsid w:val="171297E0"/>
    <w:rsid w:val="1716A17C"/>
    <w:rsid w:val="1726FDDE"/>
    <w:rsid w:val="1729C9F9"/>
    <w:rsid w:val="172D9DCF"/>
    <w:rsid w:val="172DA439"/>
    <w:rsid w:val="172E718D"/>
    <w:rsid w:val="173D794B"/>
    <w:rsid w:val="1744AED5"/>
    <w:rsid w:val="174D2399"/>
    <w:rsid w:val="1783685B"/>
    <w:rsid w:val="178F3074"/>
    <w:rsid w:val="1799D3EE"/>
    <w:rsid w:val="179E8A0D"/>
    <w:rsid w:val="179F5A88"/>
    <w:rsid w:val="17A3E5FE"/>
    <w:rsid w:val="17AEFC7E"/>
    <w:rsid w:val="17B96384"/>
    <w:rsid w:val="17BB1EC9"/>
    <w:rsid w:val="17BB908A"/>
    <w:rsid w:val="17C8273F"/>
    <w:rsid w:val="17CF7AF2"/>
    <w:rsid w:val="17DE5CA2"/>
    <w:rsid w:val="17EC72C5"/>
    <w:rsid w:val="17ECEB63"/>
    <w:rsid w:val="17F37E27"/>
    <w:rsid w:val="17FB651B"/>
    <w:rsid w:val="17FDD1F6"/>
    <w:rsid w:val="180387E1"/>
    <w:rsid w:val="183614BD"/>
    <w:rsid w:val="18565C1C"/>
    <w:rsid w:val="1858E957"/>
    <w:rsid w:val="1862DEEA"/>
    <w:rsid w:val="186D76FE"/>
    <w:rsid w:val="187470A4"/>
    <w:rsid w:val="187D2E31"/>
    <w:rsid w:val="1880B882"/>
    <w:rsid w:val="18A3865F"/>
    <w:rsid w:val="18ADE75C"/>
    <w:rsid w:val="18BEC5B2"/>
    <w:rsid w:val="18C9A30D"/>
    <w:rsid w:val="18D5554E"/>
    <w:rsid w:val="18F708E4"/>
    <w:rsid w:val="191345C2"/>
    <w:rsid w:val="1913461E"/>
    <w:rsid w:val="19265E8C"/>
    <w:rsid w:val="1933B058"/>
    <w:rsid w:val="193C5025"/>
    <w:rsid w:val="194A51D5"/>
    <w:rsid w:val="194CD6AB"/>
    <w:rsid w:val="194E96B1"/>
    <w:rsid w:val="195533E5"/>
    <w:rsid w:val="19591C0E"/>
    <w:rsid w:val="196B0243"/>
    <w:rsid w:val="196B0C6E"/>
    <w:rsid w:val="19810733"/>
    <w:rsid w:val="1983E3E9"/>
    <w:rsid w:val="1988E3FD"/>
    <w:rsid w:val="199F5842"/>
    <w:rsid w:val="19B6017A"/>
    <w:rsid w:val="19D443CB"/>
    <w:rsid w:val="19D5ED25"/>
    <w:rsid w:val="19D66C96"/>
    <w:rsid w:val="19D91FCB"/>
    <w:rsid w:val="19E4A72A"/>
    <w:rsid w:val="19EC3554"/>
    <w:rsid w:val="1A183684"/>
    <w:rsid w:val="1A46434C"/>
    <w:rsid w:val="1A5F606F"/>
    <w:rsid w:val="1A6262F9"/>
    <w:rsid w:val="1A64FB4F"/>
    <w:rsid w:val="1A712BEA"/>
    <w:rsid w:val="1A8E3CF2"/>
    <w:rsid w:val="1A8EBCF0"/>
    <w:rsid w:val="1AA7042A"/>
    <w:rsid w:val="1AACEC63"/>
    <w:rsid w:val="1AD9570E"/>
    <w:rsid w:val="1AF26310"/>
    <w:rsid w:val="1AFCE248"/>
    <w:rsid w:val="1B130C4F"/>
    <w:rsid w:val="1B2781A7"/>
    <w:rsid w:val="1B2AF0AC"/>
    <w:rsid w:val="1B2E9F4B"/>
    <w:rsid w:val="1B423A2F"/>
    <w:rsid w:val="1B6C331D"/>
    <w:rsid w:val="1B6D7810"/>
    <w:rsid w:val="1B8FB672"/>
    <w:rsid w:val="1B9B9F25"/>
    <w:rsid w:val="1B9F9083"/>
    <w:rsid w:val="1BB7B0D3"/>
    <w:rsid w:val="1BBEAE50"/>
    <w:rsid w:val="1BC09516"/>
    <w:rsid w:val="1BD005AB"/>
    <w:rsid w:val="1BD0E8B0"/>
    <w:rsid w:val="1BE49B6E"/>
    <w:rsid w:val="1C004B6D"/>
    <w:rsid w:val="1C0F415C"/>
    <w:rsid w:val="1C2B34BD"/>
    <w:rsid w:val="1C3DC271"/>
    <w:rsid w:val="1C3E5C2E"/>
    <w:rsid w:val="1C5BA11A"/>
    <w:rsid w:val="1C70D536"/>
    <w:rsid w:val="1C74D4A5"/>
    <w:rsid w:val="1C7E9565"/>
    <w:rsid w:val="1C8D2F26"/>
    <w:rsid w:val="1C8FF23A"/>
    <w:rsid w:val="1C977B50"/>
    <w:rsid w:val="1CB05B37"/>
    <w:rsid w:val="1CB3117B"/>
    <w:rsid w:val="1CB799F1"/>
    <w:rsid w:val="1CDDD592"/>
    <w:rsid w:val="1CE4640A"/>
    <w:rsid w:val="1CE75ED0"/>
    <w:rsid w:val="1CF9983D"/>
    <w:rsid w:val="1D0890CE"/>
    <w:rsid w:val="1D1CB6D2"/>
    <w:rsid w:val="1D20F308"/>
    <w:rsid w:val="1D237ED8"/>
    <w:rsid w:val="1D376F86"/>
    <w:rsid w:val="1D38ED1F"/>
    <w:rsid w:val="1D4CA304"/>
    <w:rsid w:val="1D58437C"/>
    <w:rsid w:val="1D667C96"/>
    <w:rsid w:val="1D6DFAD5"/>
    <w:rsid w:val="1D75FD4B"/>
    <w:rsid w:val="1D7DAEF6"/>
    <w:rsid w:val="1D99185F"/>
    <w:rsid w:val="1DA001D3"/>
    <w:rsid w:val="1DC476D2"/>
    <w:rsid w:val="1DC5564C"/>
    <w:rsid w:val="1DD8E234"/>
    <w:rsid w:val="1DE501D1"/>
    <w:rsid w:val="1DE89B18"/>
    <w:rsid w:val="1E020926"/>
    <w:rsid w:val="1E0423A6"/>
    <w:rsid w:val="1E168E79"/>
    <w:rsid w:val="1E16FFF9"/>
    <w:rsid w:val="1E1B5541"/>
    <w:rsid w:val="1E2FF85A"/>
    <w:rsid w:val="1E311804"/>
    <w:rsid w:val="1E3D82EE"/>
    <w:rsid w:val="1E46369B"/>
    <w:rsid w:val="1E6516A2"/>
    <w:rsid w:val="1E67E56B"/>
    <w:rsid w:val="1E69BB70"/>
    <w:rsid w:val="1E7FD2C0"/>
    <w:rsid w:val="1E85CB47"/>
    <w:rsid w:val="1E96B235"/>
    <w:rsid w:val="1EA300FF"/>
    <w:rsid w:val="1EB9D5EE"/>
    <w:rsid w:val="1EBF4F39"/>
    <w:rsid w:val="1EC16BAB"/>
    <w:rsid w:val="1ECCB667"/>
    <w:rsid w:val="1ED79822"/>
    <w:rsid w:val="1ED9D2AD"/>
    <w:rsid w:val="1EEC580E"/>
    <w:rsid w:val="1EEDFB36"/>
    <w:rsid w:val="1EF1B986"/>
    <w:rsid w:val="1EF885B1"/>
    <w:rsid w:val="1F09800C"/>
    <w:rsid w:val="1F0A4218"/>
    <w:rsid w:val="1F1FB8AC"/>
    <w:rsid w:val="1F21B361"/>
    <w:rsid w:val="1F223BF5"/>
    <w:rsid w:val="1F31451B"/>
    <w:rsid w:val="1F435A03"/>
    <w:rsid w:val="1F4925B6"/>
    <w:rsid w:val="1F5235E4"/>
    <w:rsid w:val="1F5332FE"/>
    <w:rsid w:val="1F5B5E5C"/>
    <w:rsid w:val="1F68F275"/>
    <w:rsid w:val="1F6BF5B9"/>
    <w:rsid w:val="1F702A72"/>
    <w:rsid w:val="1F78A2D1"/>
    <w:rsid w:val="1F7C18E1"/>
    <w:rsid w:val="1F8453CD"/>
    <w:rsid w:val="1F8AC89C"/>
    <w:rsid w:val="1FAEDA9A"/>
    <w:rsid w:val="1FB15717"/>
    <w:rsid w:val="1FC70B6C"/>
    <w:rsid w:val="1FC96544"/>
    <w:rsid w:val="1FE8E811"/>
    <w:rsid w:val="1FEC407E"/>
    <w:rsid w:val="1FFAF2CA"/>
    <w:rsid w:val="2003EB53"/>
    <w:rsid w:val="20088EE6"/>
    <w:rsid w:val="203EC577"/>
    <w:rsid w:val="20432FE6"/>
    <w:rsid w:val="204DC861"/>
    <w:rsid w:val="204E0D52"/>
    <w:rsid w:val="205569F2"/>
    <w:rsid w:val="2055A64F"/>
    <w:rsid w:val="205ABAB3"/>
    <w:rsid w:val="207088A2"/>
    <w:rsid w:val="208A7343"/>
    <w:rsid w:val="20B86665"/>
    <w:rsid w:val="20D789AD"/>
    <w:rsid w:val="20E32732"/>
    <w:rsid w:val="20ECE087"/>
    <w:rsid w:val="20FB5A9E"/>
    <w:rsid w:val="21022D4E"/>
    <w:rsid w:val="21102FC9"/>
    <w:rsid w:val="211A3D02"/>
    <w:rsid w:val="214D01B6"/>
    <w:rsid w:val="2160AA2E"/>
    <w:rsid w:val="2187150A"/>
    <w:rsid w:val="219726F8"/>
    <w:rsid w:val="219E6F24"/>
    <w:rsid w:val="21B70F08"/>
    <w:rsid w:val="21B83BE0"/>
    <w:rsid w:val="21CE52F7"/>
    <w:rsid w:val="21E0AF22"/>
    <w:rsid w:val="21E59C80"/>
    <w:rsid w:val="21E854FD"/>
    <w:rsid w:val="221B1406"/>
    <w:rsid w:val="222C40E6"/>
    <w:rsid w:val="224C9FC4"/>
    <w:rsid w:val="22572CAB"/>
    <w:rsid w:val="225AF03F"/>
    <w:rsid w:val="22659FE8"/>
    <w:rsid w:val="22688A5D"/>
    <w:rsid w:val="226F41F2"/>
    <w:rsid w:val="227912CF"/>
    <w:rsid w:val="22AC6252"/>
    <w:rsid w:val="22CAE2E1"/>
    <w:rsid w:val="22DF62E4"/>
    <w:rsid w:val="22F067BA"/>
    <w:rsid w:val="22F7548F"/>
    <w:rsid w:val="22F91B67"/>
    <w:rsid w:val="2303AD0A"/>
    <w:rsid w:val="231307BB"/>
    <w:rsid w:val="23186650"/>
    <w:rsid w:val="23388CD8"/>
    <w:rsid w:val="235A1564"/>
    <w:rsid w:val="23664C4A"/>
    <w:rsid w:val="2367FE0C"/>
    <w:rsid w:val="236C6236"/>
    <w:rsid w:val="2388C0E7"/>
    <w:rsid w:val="23890761"/>
    <w:rsid w:val="23B38AFC"/>
    <w:rsid w:val="23BE41DB"/>
    <w:rsid w:val="23CE35A5"/>
    <w:rsid w:val="23D8819D"/>
    <w:rsid w:val="23E40525"/>
    <w:rsid w:val="23EBBF01"/>
    <w:rsid w:val="23F8EA24"/>
    <w:rsid w:val="24010BA2"/>
    <w:rsid w:val="2402D3F6"/>
    <w:rsid w:val="24059BA6"/>
    <w:rsid w:val="2441E484"/>
    <w:rsid w:val="2455C5F4"/>
    <w:rsid w:val="245EF940"/>
    <w:rsid w:val="24629F68"/>
    <w:rsid w:val="247863D3"/>
    <w:rsid w:val="24949632"/>
    <w:rsid w:val="249D1A0B"/>
    <w:rsid w:val="24A3EC98"/>
    <w:rsid w:val="24A54CCC"/>
    <w:rsid w:val="24A8A5C5"/>
    <w:rsid w:val="24B8F321"/>
    <w:rsid w:val="24CC77B6"/>
    <w:rsid w:val="24E6972F"/>
    <w:rsid w:val="24FEC404"/>
    <w:rsid w:val="2500B696"/>
    <w:rsid w:val="250A1A10"/>
    <w:rsid w:val="250AFC42"/>
    <w:rsid w:val="250FD657"/>
    <w:rsid w:val="2513CD05"/>
    <w:rsid w:val="25291772"/>
    <w:rsid w:val="2533FC14"/>
    <w:rsid w:val="2535DAF8"/>
    <w:rsid w:val="2536889B"/>
    <w:rsid w:val="2539AFC9"/>
    <w:rsid w:val="253E0627"/>
    <w:rsid w:val="25411E0C"/>
    <w:rsid w:val="254696F9"/>
    <w:rsid w:val="254C235A"/>
    <w:rsid w:val="2584582D"/>
    <w:rsid w:val="25878F62"/>
    <w:rsid w:val="25908508"/>
    <w:rsid w:val="259D30BA"/>
    <w:rsid w:val="25BCADF4"/>
    <w:rsid w:val="25C25E59"/>
    <w:rsid w:val="25C41CCD"/>
    <w:rsid w:val="25D03A5F"/>
    <w:rsid w:val="25D305D3"/>
    <w:rsid w:val="25D4E70C"/>
    <w:rsid w:val="25EB9E62"/>
    <w:rsid w:val="25EBFE7B"/>
    <w:rsid w:val="25FC6CE8"/>
    <w:rsid w:val="26030331"/>
    <w:rsid w:val="2618AC80"/>
    <w:rsid w:val="262EF551"/>
    <w:rsid w:val="2636E060"/>
    <w:rsid w:val="264C526A"/>
    <w:rsid w:val="26523720"/>
    <w:rsid w:val="266B4481"/>
    <w:rsid w:val="266C7935"/>
    <w:rsid w:val="266D8E90"/>
    <w:rsid w:val="2698E1E3"/>
    <w:rsid w:val="26B34C96"/>
    <w:rsid w:val="26B59A72"/>
    <w:rsid w:val="26E7DF99"/>
    <w:rsid w:val="26EBA5AE"/>
    <w:rsid w:val="270BDE30"/>
    <w:rsid w:val="270C8016"/>
    <w:rsid w:val="272A55FA"/>
    <w:rsid w:val="2737821A"/>
    <w:rsid w:val="2747749B"/>
    <w:rsid w:val="274D1EE1"/>
    <w:rsid w:val="2751DF49"/>
    <w:rsid w:val="275B0DBF"/>
    <w:rsid w:val="276C4C9F"/>
    <w:rsid w:val="27769D6C"/>
    <w:rsid w:val="2781376F"/>
    <w:rsid w:val="278F7FC2"/>
    <w:rsid w:val="27989C61"/>
    <w:rsid w:val="2799C722"/>
    <w:rsid w:val="279A0264"/>
    <w:rsid w:val="27A96F5D"/>
    <w:rsid w:val="27BC2BD3"/>
    <w:rsid w:val="27C369F1"/>
    <w:rsid w:val="27E28E85"/>
    <w:rsid w:val="27EDA671"/>
    <w:rsid w:val="27F904BE"/>
    <w:rsid w:val="28050588"/>
    <w:rsid w:val="2805E428"/>
    <w:rsid w:val="28095EF1"/>
    <w:rsid w:val="2811D5E8"/>
    <w:rsid w:val="2813A95C"/>
    <w:rsid w:val="28213F22"/>
    <w:rsid w:val="2847BC70"/>
    <w:rsid w:val="28548551"/>
    <w:rsid w:val="2860B834"/>
    <w:rsid w:val="2861EF07"/>
    <w:rsid w:val="28863F9A"/>
    <w:rsid w:val="289E3952"/>
    <w:rsid w:val="28ABBAE3"/>
    <w:rsid w:val="28B15323"/>
    <w:rsid w:val="28B75AD0"/>
    <w:rsid w:val="28BBD720"/>
    <w:rsid w:val="28BCAD0D"/>
    <w:rsid w:val="28C7AAB4"/>
    <w:rsid w:val="28C7E738"/>
    <w:rsid w:val="28DE34CB"/>
    <w:rsid w:val="2909CCC6"/>
    <w:rsid w:val="290A12FA"/>
    <w:rsid w:val="290FE2A7"/>
    <w:rsid w:val="29240885"/>
    <w:rsid w:val="2931018D"/>
    <w:rsid w:val="294DE49A"/>
    <w:rsid w:val="295CC969"/>
    <w:rsid w:val="2960C00A"/>
    <w:rsid w:val="2967FD83"/>
    <w:rsid w:val="296B57AF"/>
    <w:rsid w:val="296FB822"/>
    <w:rsid w:val="297E02A0"/>
    <w:rsid w:val="298FCA57"/>
    <w:rsid w:val="29958243"/>
    <w:rsid w:val="29A1D510"/>
    <w:rsid w:val="29A41058"/>
    <w:rsid w:val="29B384C7"/>
    <w:rsid w:val="29F14EAA"/>
    <w:rsid w:val="29F7012E"/>
    <w:rsid w:val="29F805FC"/>
    <w:rsid w:val="2A2D8E05"/>
    <w:rsid w:val="2A4725F1"/>
    <w:rsid w:val="2A472ADA"/>
    <w:rsid w:val="2A507063"/>
    <w:rsid w:val="2A6C8EF0"/>
    <w:rsid w:val="2A6DDE5D"/>
    <w:rsid w:val="2A8ACE01"/>
    <w:rsid w:val="2A94F753"/>
    <w:rsid w:val="2AA99C8F"/>
    <w:rsid w:val="2AACF4CF"/>
    <w:rsid w:val="2AB3ADE5"/>
    <w:rsid w:val="2ABC19C5"/>
    <w:rsid w:val="2ABE3F7D"/>
    <w:rsid w:val="2AC94C7B"/>
    <w:rsid w:val="2ACD451D"/>
    <w:rsid w:val="2AD20AEF"/>
    <w:rsid w:val="2AD31D90"/>
    <w:rsid w:val="2AD86E91"/>
    <w:rsid w:val="2AFF17AF"/>
    <w:rsid w:val="2B05D148"/>
    <w:rsid w:val="2B0AE6B6"/>
    <w:rsid w:val="2B0B55B2"/>
    <w:rsid w:val="2B104847"/>
    <w:rsid w:val="2B12381C"/>
    <w:rsid w:val="2B142D5C"/>
    <w:rsid w:val="2B1A1AFF"/>
    <w:rsid w:val="2B1E1CF5"/>
    <w:rsid w:val="2B30DFE6"/>
    <w:rsid w:val="2B31802F"/>
    <w:rsid w:val="2B3CA843"/>
    <w:rsid w:val="2B3D40CD"/>
    <w:rsid w:val="2B566BAF"/>
    <w:rsid w:val="2B645F0A"/>
    <w:rsid w:val="2B6B01C3"/>
    <w:rsid w:val="2B729824"/>
    <w:rsid w:val="2B7FFDDC"/>
    <w:rsid w:val="2BC626F6"/>
    <w:rsid w:val="2BCA571A"/>
    <w:rsid w:val="2BD092D6"/>
    <w:rsid w:val="2BDB6199"/>
    <w:rsid w:val="2BF07832"/>
    <w:rsid w:val="2C0198FE"/>
    <w:rsid w:val="2C072FF1"/>
    <w:rsid w:val="2C0A758F"/>
    <w:rsid w:val="2C0CEF28"/>
    <w:rsid w:val="2C0F2572"/>
    <w:rsid w:val="2C15D58D"/>
    <w:rsid w:val="2C179A8D"/>
    <w:rsid w:val="2C214A45"/>
    <w:rsid w:val="2C23241B"/>
    <w:rsid w:val="2C2BAE16"/>
    <w:rsid w:val="2C307642"/>
    <w:rsid w:val="2C4C76C7"/>
    <w:rsid w:val="2C739D1D"/>
    <w:rsid w:val="2C836C88"/>
    <w:rsid w:val="2C9194C3"/>
    <w:rsid w:val="2C929B9D"/>
    <w:rsid w:val="2C9FAB04"/>
    <w:rsid w:val="2CA752F9"/>
    <w:rsid w:val="2CBCBC77"/>
    <w:rsid w:val="2CC7C3AC"/>
    <w:rsid w:val="2CCCD755"/>
    <w:rsid w:val="2CD12E29"/>
    <w:rsid w:val="2CFC8CB6"/>
    <w:rsid w:val="2D18D75F"/>
    <w:rsid w:val="2D2E5610"/>
    <w:rsid w:val="2D438CF6"/>
    <w:rsid w:val="2D44C1AE"/>
    <w:rsid w:val="2D5EB359"/>
    <w:rsid w:val="2D61F757"/>
    <w:rsid w:val="2D6B087D"/>
    <w:rsid w:val="2D6DAD41"/>
    <w:rsid w:val="2D7EA29A"/>
    <w:rsid w:val="2D85F9F7"/>
    <w:rsid w:val="2D866C04"/>
    <w:rsid w:val="2D89D493"/>
    <w:rsid w:val="2D9A5F2D"/>
    <w:rsid w:val="2DB3FDC0"/>
    <w:rsid w:val="2DE49597"/>
    <w:rsid w:val="2DE84728"/>
    <w:rsid w:val="2DE98893"/>
    <w:rsid w:val="2DEC9E43"/>
    <w:rsid w:val="2DF579AD"/>
    <w:rsid w:val="2E2AD3F4"/>
    <w:rsid w:val="2E47F536"/>
    <w:rsid w:val="2E5F37FD"/>
    <w:rsid w:val="2E613E80"/>
    <w:rsid w:val="2E64BA51"/>
    <w:rsid w:val="2E824F25"/>
    <w:rsid w:val="2E86DB4F"/>
    <w:rsid w:val="2E8E0814"/>
    <w:rsid w:val="2E923872"/>
    <w:rsid w:val="2EA733BB"/>
    <w:rsid w:val="2EBB373F"/>
    <w:rsid w:val="2EBC35A3"/>
    <w:rsid w:val="2EBD57E3"/>
    <w:rsid w:val="2EBEAE5C"/>
    <w:rsid w:val="2EC48763"/>
    <w:rsid w:val="2ED0D9CD"/>
    <w:rsid w:val="2EE0920F"/>
    <w:rsid w:val="2EE23288"/>
    <w:rsid w:val="2EE2D7EC"/>
    <w:rsid w:val="2EEDF114"/>
    <w:rsid w:val="2EF7DF6A"/>
    <w:rsid w:val="2EFE2B24"/>
    <w:rsid w:val="2F01A6BF"/>
    <w:rsid w:val="2F127194"/>
    <w:rsid w:val="2F14A1CC"/>
    <w:rsid w:val="2F180185"/>
    <w:rsid w:val="2F25A4F4"/>
    <w:rsid w:val="2F3C6B22"/>
    <w:rsid w:val="2F48A8BC"/>
    <w:rsid w:val="2F4EF637"/>
    <w:rsid w:val="2F62F09F"/>
    <w:rsid w:val="2F987B7E"/>
    <w:rsid w:val="2F99F93F"/>
    <w:rsid w:val="2FB8D986"/>
    <w:rsid w:val="2FD5D797"/>
    <w:rsid w:val="2FD608B1"/>
    <w:rsid w:val="2FDBF0F5"/>
    <w:rsid w:val="2FDDC51D"/>
    <w:rsid w:val="2FDF3DF1"/>
    <w:rsid w:val="2FE06A3F"/>
    <w:rsid w:val="2FEAA708"/>
    <w:rsid w:val="3016EE11"/>
    <w:rsid w:val="302176F1"/>
    <w:rsid w:val="302D6B8E"/>
    <w:rsid w:val="302ED3F9"/>
    <w:rsid w:val="303FAFEF"/>
    <w:rsid w:val="306BE59F"/>
    <w:rsid w:val="306F6CD2"/>
    <w:rsid w:val="30707CAB"/>
    <w:rsid w:val="3077AD76"/>
    <w:rsid w:val="307E6AB7"/>
    <w:rsid w:val="30827D50"/>
    <w:rsid w:val="30996810"/>
    <w:rsid w:val="309E2B76"/>
    <w:rsid w:val="309F41DD"/>
    <w:rsid w:val="30BE0988"/>
    <w:rsid w:val="30E5F2B0"/>
    <w:rsid w:val="30EBEDB9"/>
    <w:rsid w:val="30F4E67D"/>
    <w:rsid w:val="30FEAED6"/>
    <w:rsid w:val="31122899"/>
    <w:rsid w:val="31132ADC"/>
    <w:rsid w:val="31149164"/>
    <w:rsid w:val="312B1DF1"/>
    <w:rsid w:val="312F9C6D"/>
    <w:rsid w:val="312FDCF6"/>
    <w:rsid w:val="31387113"/>
    <w:rsid w:val="313AB035"/>
    <w:rsid w:val="31683CAF"/>
    <w:rsid w:val="316BC51A"/>
    <w:rsid w:val="31786184"/>
    <w:rsid w:val="317A9736"/>
    <w:rsid w:val="3188FB65"/>
    <w:rsid w:val="319701B4"/>
    <w:rsid w:val="319941A4"/>
    <w:rsid w:val="31A218CC"/>
    <w:rsid w:val="31B035AE"/>
    <w:rsid w:val="31B82C9A"/>
    <w:rsid w:val="31BB1202"/>
    <w:rsid w:val="31BD4752"/>
    <w:rsid w:val="31C79DB9"/>
    <w:rsid w:val="31CAF56E"/>
    <w:rsid w:val="31DC5B43"/>
    <w:rsid w:val="31E154E9"/>
    <w:rsid w:val="31F37B9B"/>
    <w:rsid w:val="31FB259C"/>
    <w:rsid w:val="31FD5133"/>
    <w:rsid w:val="322802B7"/>
    <w:rsid w:val="3241A588"/>
    <w:rsid w:val="32457DD9"/>
    <w:rsid w:val="3278CC11"/>
    <w:rsid w:val="3288DCB8"/>
    <w:rsid w:val="3292208A"/>
    <w:rsid w:val="32A9697F"/>
    <w:rsid w:val="32AF9718"/>
    <w:rsid w:val="32B9B970"/>
    <w:rsid w:val="32C3299F"/>
    <w:rsid w:val="32D47509"/>
    <w:rsid w:val="32E77DC1"/>
    <w:rsid w:val="32EB8A8C"/>
    <w:rsid w:val="32FD720B"/>
    <w:rsid w:val="32FD9234"/>
    <w:rsid w:val="32FE3976"/>
    <w:rsid w:val="330D7859"/>
    <w:rsid w:val="33274875"/>
    <w:rsid w:val="334A1283"/>
    <w:rsid w:val="33540899"/>
    <w:rsid w:val="33670748"/>
    <w:rsid w:val="337F0893"/>
    <w:rsid w:val="3384214D"/>
    <w:rsid w:val="33A32F27"/>
    <w:rsid w:val="33A8CFEF"/>
    <w:rsid w:val="33AFD2EF"/>
    <w:rsid w:val="33B50FB4"/>
    <w:rsid w:val="33C240CC"/>
    <w:rsid w:val="33CAACAC"/>
    <w:rsid w:val="33D9D22F"/>
    <w:rsid w:val="33EBAB60"/>
    <w:rsid w:val="33F04D75"/>
    <w:rsid w:val="34003A44"/>
    <w:rsid w:val="340AAFED"/>
    <w:rsid w:val="342B5EA0"/>
    <w:rsid w:val="3436F8E8"/>
    <w:rsid w:val="344080C6"/>
    <w:rsid w:val="34533CD9"/>
    <w:rsid w:val="3457815F"/>
    <w:rsid w:val="346E1415"/>
    <w:rsid w:val="3473BECC"/>
    <w:rsid w:val="347B91F1"/>
    <w:rsid w:val="347DA90D"/>
    <w:rsid w:val="348AB774"/>
    <w:rsid w:val="34A13A60"/>
    <w:rsid w:val="34D0E266"/>
    <w:rsid w:val="34E5E2E4"/>
    <w:rsid w:val="34EDABAC"/>
    <w:rsid w:val="34F2FF7C"/>
    <w:rsid w:val="3518C925"/>
    <w:rsid w:val="351C0384"/>
    <w:rsid w:val="351C04FD"/>
    <w:rsid w:val="3521CAF7"/>
    <w:rsid w:val="354380A9"/>
    <w:rsid w:val="354EED9F"/>
    <w:rsid w:val="3552737F"/>
    <w:rsid w:val="356606A6"/>
    <w:rsid w:val="35751547"/>
    <w:rsid w:val="357B9CC6"/>
    <w:rsid w:val="35964640"/>
    <w:rsid w:val="35A5A0B2"/>
    <w:rsid w:val="35B6B014"/>
    <w:rsid w:val="35C1D96A"/>
    <w:rsid w:val="35D5DF29"/>
    <w:rsid w:val="35DF076B"/>
    <w:rsid w:val="35E7C3EC"/>
    <w:rsid w:val="35E8AB07"/>
    <w:rsid w:val="35EB0D1A"/>
    <w:rsid w:val="361B26C0"/>
    <w:rsid w:val="361C8789"/>
    <w:rsid w:val="362A45FC"/>
    <w:rsid w:val="362E0251"/>
    <w:rsid w:val="363DE9CA"/>
    <w:rsid w:val="363E9310"/>
    <w:rsid w:val="3652B71B"/>
    <w:rsid w:val="3660CEF9"/>
    <w:rsid w:val="3667F6CE"/>
    <w:rsid w:val="366CB4C9"/>
    <w:rsid w:val="368E071A"/>
    <w:rsid w:val="3690A28D"/>
    <w:rsid w:val="36982A37"/>
    <w:rsid w:val="36A666CA"/>
    <w:rsid w:val="36AB7930"/>
    <w:rsid w:val="36B8798C"/>
    <w:rsid w:val="36D46F08"/>
    <w:rsid w:val="36DEF964"/>
    <w:rsid w:val="36F71400"/>
    <w:rsid w:val="3713B3E0"/>
    <w:rsid w:val="371D2AD2"/>
    <w:rsid w:val="371FB3B1"/>
    <w:rsid w:val="37202392"/>
    <w:rsid w:val="3724754D"/>
    <w:rsid w:val="374310BE"/>
    <w:rsid w:val="374FD683"/>
    <w:rsid w:val="3767EA0B"/>
    <w:rsid w:val="379138E3"/>
    <w:rsid w:val="37944654"/>
    <w:rsid w:val="3797B1C8"/>
    <w:rsid w:val="379F99FC"/>
    <w:rsid w:val="37A11863"/>
    <w:rsid w:val="37B45778"/>
    <w:rsid w:val="37BE3166"/>
    <w:rsid w:val="37C9CB9A"/>
    <w:rsid w:val="37CEF6DA"/>
    <w:rsid w:val="37CF987A"/>
    <w:rsid w:val="37F2A236"/>
    <w:rsid w:val="3800438F"/>
    <w:rsid w:val="38129635"/>
    <w:rsid w:val="3821E07B"/>
    <w:rsid w:val="3823EB2E"/>
    <w:rsid w:val="3829503C"/>
    <w:rsid w:val="383F78A9"/>
    <w:rsid w:val="38456553"/>
    <w:rsid w:val="384CCBA8"/>
    <w:rsid w:val="38517365"/>
    <w:rsid w:val="38524271"/>
    <w:rsid w:val="38528F18"/>
    <w:rsid w:val="3863533A"/>
    <w:rsid w:val="38901666"/>
    <w:rsid w:val="389905AF"/>
    <w:rsid w:val="38AADE34"/>
    <w:rsid w:val="38ADD83A"/>
    <w:rsid w:val="38AE8D2A"/>
    <w:rsid w:val="38B341C4"/>
    <w:rsid w:val="38B638AC"/>
    <w:rsid w:val="38B95C4E"/>
    <w:rsid w:val="38BB3EA1"/>
    <w:rsid w:val="38C045AE"/>
    <w:rsid w:val="38C4A621"/>
    <w:rsid w:val="38CC48D6"/>
    <w:rsid w:val="38E09DB8"/>
    <w:rsid w:val="38E8D1BF"/>
    <w:rsid w:val="38EC18FC"/>
    <w:rsid w:val="38F09A50"/>
    <w:rsid w:val="38F56074"/>
    <w:rsid w:val="3900C801"/>
    <w:rsid w:val="391AA9C3"/>
    <w:rsid w:val="391CCC4B"/>
    <w:rsid w:val="391D37D1"/>
    <w:rsid w:val="39489E8D"/>
    <w:rsid w:val="3968BC8F"/>
    <w:rsid w:val="39808674"/>
    <w:rsid w:val="3982E680"/>
    <w:rsid w:val="3984A763"/>
    <w:rsid w:val="39A39500"/>
    <w:rsid w:val="39B6B81F"/>
    <w:rsid w:val="39BEB51D"/>
    <w:rsid w:val="39CAC4B1"/>
    <w:rsid w:val="39CE37B5"/>
    <w:rsid w:val="39D81933"/>
    <w:rsid w:val="39DF0A38"/>
    <w:rsid w:val="39EBA32A"/>
    <w:rsid w:val="39F10454"/>
    <w:rsid w:val="3A00C4DD"/>
    <w:rsid w:val="3A014EAA"/>
    <w:rsid w:val="3A035A63"/>
    <w:rsid w:val="3A058822"/>
    <w:rsid w:val="3A159099"/>
    <w:rsid w:val="3A1BDDA9"/>
    <w:rsid w:val="3A3FF977"/>
    <w:rsid w:val="3A405BB7"/>
    <w:rsid w:val="3A43A351"/>
    <w:rsid w:val="3A461489"/>
    <w:rsid w:val="3A4867E5"/>
    <w:rsid w:val="3A786634"/>
    <w:rsid w:val="3A78B400"/>
    <w:rsid w:val="3A7B20AD"/>
    <w:rsid w:val="3A87E95D"/>
    <w:rsid w:val="3A91AD92"/>
    <w:rsid w:val="3A94D8D9"/>
    <w:rsid w:val="3A9508CD"/>
    <w:rsid w:val="3AB2AD2F"/>
    <w:rsid w:val="3AB71E36"/>
    <w:rsid w:val="3ADA3EE4"/>
    <w:rsid w:val="3ADE8FBB"/>
    <w:rsid w:val="3AE7E024"/>
    <w:rsid w:val="3B133F3F"/>
    <w:rsid w:val="3B1917D1"/>
    <w:rsid w:val="3B27F88E"/>
    <w:rsid w:val="3B3FC11B"/>
    <w:rsid w:val="3B43109A"/>
    <w:rsid w:val="3B45345B"/>
    <w:rsid w:val="3B605D71"/>
    <w:rsid w:val="3B6D4973"/>
    <w:rsid w:val="3B8DB6DF"/>
    <w:rsid w:val="3B8F0D0D"/>
    <w:rsid w:val="3BA164C6"/>
    <w:rsid w:val="3BC7B728"/>
    <w:rsid w:val="3BD9FF9F"/>
    <w:rsid w:val="3BE4748A"/>
    <w:rsid w:val="3BE48F93"/>
    <w:rsid w:val="3BEE5A93"/>
    <w:rsid w:val="3BF7E954"/>
    <w:rsid w:val="3C02B298"/>
    <w:rsid w:val="3C0FACB8"/>
    <w:rsid w:val="3C153C6F"/>
    <w:rsid w:val="3C32CE05"/>
    <w:rsid w:val="3C32F7E0"/>
    <w:rsid w:val="3C4E7D99"/>
    <w:rsid w:val="3C52FCDE"/>
    <w:rsid w:val="3C5369FC"/>
    <w:rsid w:val="3C71C753"/>
    <w:rsid w:val="3C73BCF8"/>
    <w:rsid w:val="3C76C9C5"/>
    <w:rsid w:val="3C794475"/>
    <w:rsid w:val="3C803E9F"/>
    <w:rsid w:val="3C95A120"/>
    <w:rsid w:val="3C95CAD5"/>
    <w:rsid w:val="3CA06E43"/>
    <w:rsid w:val="3CA53577"/>
    <w:rsid w:val="3CBC45AE"/>
    <w:rsid w:val="3CC3ED1F"/>
    <w:rsid w:val="3CC6B757"/>
    <w:rsid w:val="3CCA4D7C"/>
    <w:rsid w:val="3CD91ED9"/>
    <w:rsid w:val="3CDA18E0"/>
    <w:rsid w:val="3CEDFEF3"/>
    <w:rsid w:val="3CF6F356"/>
    <w:rsid w:val="3CFAE3A9"/>
    <w:rsid w:val="3D142821"/>
    <w:rsid w:val="3D20F548"/>
    <w:rsid w:val="3D230ECB"/>
    <w:rsid w:val="3D2921B4"/>
    <w:rsid w:val="3D3336F3"/>
    <w:rsid w:val="3D5ECA80"/>
    <w:rsid w:val="3D67B3AC"/>
    <w:rsid w:val="3D8DF42D"/>
    <w:rsid w:val="3D981744"/>
    <w:rsid w:val="3D9CD708"/>
    <w:rsid w:val="3DA62440"/>
    <w:rsid w:val="3DB2F672"/>
    <w:rsid w:val="3DB82979"/>
    <w:rsid w:val="3DB892B2"/>
    <w:rsid w:val="3DD3D626"/>
    <w:rsid w:val="3DD6F183"/>
    <w:rsid w:val="3DE2B2CC"/>
    <w:rsid w:val="3DE7520A"/>
    <w:rsid w:val="3DEAC367"/>
    <w:rsid w:val="3DEF5B2A"/>
    <w:rsid w:val="3E23206F"/>
    <w:rsid w:val="3E295D2F"/>
    <w:rsid w:val="3E4011D2"/>
    <w:rsid w:val="3E4EF50F"/>
    <w:rsid w:val="3E50FC69"/>
    <w:rsid w:val="3E6822D0"/>
    <w:rsid w:val="3E69EB45"/>
    <w:rsid w:val="3E7C27A7"/>
    <w:rsid w:val="3E93BB50"/>
    <w:rsid w:val="3E9A749C"/>
    <w:rsid w:val="3EAB3325"/>
    <w:rsid w:val="3EE11AB9"/>
    <w:rsid w:val="3EE9D160"/>
    <w:rsid w:val="3EEE4CA4"/>
    <w:rsid w:val="3F0967B7"/>
    <w:rsid w:val="3F098DDA"/>
    <w:rsid w:val="3F0E1C4E"/>
    <w:rsid w:val="3F2895A9"/>
    <w:rsid w:val="3F3BC663"/>
    <w:rsid w:val="3F5004A2"/>
    <w:rsid w:val="3F5C4506"/>
    <w:rsid w:val="3F6CC154"/>
    <w:rsid w:val="3F74F3BA"/>
    <w:rsid w:val="3F7D3F20"/>
    <w:rsid w:val="3F823186"/>
    <w:rsid w:val="3F91A64E"/>
    <w:rsid w:val="3F9795DF"/>
    <w:rsid w:val="3F9B3448"/>
    <w:rsid w:val="3FB5E87E"/>
    <w:rsid w:val="3FB7D926"/>
    <w:rsid w:val="3FC4C3ED"/>
    <w:rsid w:val="3FCA186F"/>
    <w:rsid w:val="3FCDBB0E"/>
    <w:rsid w:val="3FE63A27"/>
    <w:rsid w:val="3FF3E8E7"/>
    <w:rsid w:val="400DCD1D"/>
    <w:rsid w:val="4010BF9B"/>
    <w:rsid w:val="403644FD"/>
    <w:rsid w:val="4043520B"/>
    <w:rsid w:val="40527273"/>
    <w:rsid w:val="40586312"/>
    <w:rsid w:val="4059F310"/>
    <w:rsid w:val="4065F5B2"/>
    <w:rsid w:val="406803AB"/>
    <w:rsid w:val="4069AE46"/>
    <w:rsid w:val="4073B833"/>
    <w:rsid w:val="4079CE56"/>
    <w:rsid w:val="407C26FD"/>
    <w:rsid w:val="4093CFDF"/>
    <w:rsid w:val="40BB500F"/>
    <w:rsid w:val="40D627A0"/>
    <w:rsid w:val="40ED5DBF"/>
    <w:rsid w:val="40FB3131"/>
    <w:rsid w:val="411B07FF"/>
    <w:rsid w:val="412D71B0"/>
    <w:rsid w:val="4149D079"/>
    <w:rsid w:val="41626988"/>
    <w:rsid w:val="41683435"/>
    <w:rsid w:val="41717133"/>
    <w:rsid w:val="41873046"/>
    <w:rsid w:val="41893D8A"/>
    <w:rsid w:val="41894818"/>
    <w:rsid w:val="418AF61A"/>
    <w:rsid w:val="41B1B6EF"/>
    <w:rsid w:val="41CEF58A"/>
    <w:rsid w:val="41D1CA92"/>
    <w:rsid w:val="41D2503A"/>
    <w:rsid w:val="41EB3317"/>
    <w:rsid w:val="41F63788"/>
    <w:rsid w:val="41F8C484"/>
    <w:rsid w:val="42018AEF"/>
    <w:rsid w:val="420388F8"/>
    <w:rsid w:val="4211E7B5"/>
    <w:rsid w:val="42225B83"/>
    <w:rsid w:val="422ABB4B"/>
    <w:rsid w:val="422F3DB4"/>
    <w:rsid w:val="427D5936"/>
    <w:rsid w:val="427FB5FC"/>
    <w:rsid w:val="42A94F39"/>
    <w:rsid w:val="42CF2532"/>
    <w:rsid w:val="4317874C"/>
    <w:rsid w:val="431FE3E3"/>
    <w:rsid w:val="43242380"/>
    <w:rsid w:val="432B89A9"/>
    <w:rsid w:val="4337283B"/>
    <w:rsid w:val="43442BD0"/>
    <w:rsid w:val="43527AC1"/>
    <w:rsid w:val="435ACCD5"/>
    <w:rsid w:val="435E2823"/>
    <w:rsid w:val="435F4B5A"/>
    <w:rsid w:val="436AB8F8"/>
    <w:rsid w:val="437E0060"/>
    <w:rsid w:val="438F2634"/>
    <w:rsid w:val="4395795D"/>
    <w:rsid w:val="439B4B99"/>
    <w:rsid w:val="43A346EA"/>
    <w:rsid w:val="43AA2E86"/>
    <w:rsid w:val="43AC76AB"/>
    <w:rsid w:val="43BABE03"/>
    <w:rsid w:val="43CAC6C7"/>
    <w:rsid w:val="43D730AE"/>
    <w:rsid w:val="43E14F54"/>
    <w:rsid w:val="43E86511"/>
    <w:rsid w:val="43EF4A2B"/>
    <w:rsid w:val="43F8CECC"/>
    <w:rsid w:val="440BF56E"/>
    <w:rsid w:val="441C8516"/>
    <w:rsid w:val="441CF408"/>
    <w:rsid w:val="44276AFD"/>
    <w:rsid w:val="443AD0E3"/>
    <w:rsid w:val="44410943"/>
    <w:rsid w:val="44437196"/>
    <w:rsid w:val="444E5263"/>
    <w:rsid w:val="44530D73"/>
    <w:rsid w:val="445EEC92"/>
    <w:rsid w:val="447DF216"/>
    <w:rsid w:val="448FA6A2"/>
    <w:rsid w:val="449A7915"/>
    <w:rsid w:val="44A27957"/>
    <w:rsid w:val="44A4E2AC"/>
    <w:rsid w:val="44AAE8B0"/>
    <w:rsid w:val="44BBF1E9"/>
    <w:rsid w:val="44BC007F"/>
    <w:rsid w:val="44BCD3A9"/>
    <w:rsid w:val="44CB1510"/>
    <w:rsid w:val="44CE0A96"/>
    <w:rsid w:val="44D869EF"/>
    <w:rsid w:val="44DB75AC"/>
    <w:rsid w:val="44EE8D4F"/>
    <w:rsid w:val="44F42A2A"/>
    <w:rsid w:val="45029907"/>
    <w:rsid w:val="450310C8"/>
    <w:rsid w:val="4506E0C4"/>
    <w:rsid w:val="450C7149"/>
    <w:rsid w:val="450C87A2"/>
    <w:rsid w:val="45183EFC"/>
    <w:rsid w:val="45376147"/>
    <w:rsid w:val="4541B194"/>
    <w:rsid w:val="45428C8F"/>
    <w:rsid w:val="454522DA"/>
    <w:rsid w:val="4549CF26"/>
    <w:rsid w:val="455B7FEC"/>
    <w:rsid w:val="4570628B"/>
    <w:rsid w:val="458C25F9"/>
    <w:rsid w:val="45957BA1"/>
    <w:rsid w:val="45A6382A"/>
    <w:rsid w:val="45AC4F1A"/>
    <w:rsid w:val="45AD8D03"/>
    <w:rsid w:val="45C1A0C6"/>
    <w:rsid w:val="45CA3089"/>
    <w:rsid w:val="45CB1329"/>
    <w:rsid w:val="45EF4FC7"/>
    <w:rsid w:val="45F30AD8"/>
    <w:rsid w:val="45FA5634"/>
    <w:rsid w:val="45FFC8A0"/>
    <w:rsid w:val="4602A96A"/>
    <w:rsid w:val="460793D4"/>
    <w:rsid w:val="460A28F9"/>
    <w:rsid w:val="460B52A7"/>
    <w:rsid w:val="460DE1B4"/>
    <w:rsid w:val="46207FDF"/>
    <w:rsid w:val="462913E6"/>
    <w:rsid w:val="462D3757"/>
    <w:rsid w:val="46383AF9"/>
    <w:rsid w:val="46504293"/>
    <w:rsid w:val="46510F7F"/>
    <w:rsid w:val="4653F729"/>
    <w:rsid w:val="465907AE"/>
    <w:rsid w:val="465BC2C4"/>
    <w:rsid w:val="466EFA8F"/>
    <w:rsid w:val="467336C2"/>
    <w:rsid w:val="467EFC2A"/>
    <w:rsid w:val="46880C28"/>
    <w:rsid w:val="468EA465"/>
    <w:rsid w:val="468FE860"/>
    <w:rsid w:val="46A44DB3"/>
    <w:rsid w:val="46A78FBE"/>
    <w:rsid w:val="46B57074"/>
    <w:rsid w:val="46BE1A8D"/>
    <w:rsid w:val="46C99B59"/>
    <w:rsid w:val="46EB4C70"/>
    <w:rsid w:val="46EF3B89"/>
    <w:rsid w:val="47112856"/>
    <w:rsid w:val="471B4945"/>
    <w:rsid w:val="473E8B1D"/>
    <w:rsid w:val="47589E0B"/>
    <w:rsid w:val="4758E490"/>
    <w:rsid w:val="475C1048"/>
    <w:rsid w:val="4770CA59"/>
    <w:rsid w:val="4773415D"/>
    <w:rsid w:val="4780AB10"/>
    <w:rsid w:val="4784FAC9"/>
    <w:rsid w:val="47A3DF44"/>
    <w:rsid w:val="47A551DB"/>
    <w:rsid w:val="47AD57D8"/>
    <w:rsid w:val="47CFD817"/>
    <w:rsid w:val="47D2BF37"/>
    <w:rsid w:val="47DAEBA3"/>
    <w:rsid w:val="47ECB458"/>
    <w:rsid w:val="4802C8AE"/>
    <w:rsid w:val="48056F5A"/>
    <w:rsid w:val="480B0A04"/>
    <w:rsid w:val="4813518C"/>
    <w:rsid w:val="4821D7CF"/>
    <w:rsid w:val="482893B7"/>
    <w:rsid w:val="482B4B1B"/>
    <w:rsid w:val="483ABCEA"/>
    <w:rsid w:val="483D1B30"/>
    <w:rsid w:val="484629C8"/>
    <w:rsid w:val="4851C97B"/>
    <w:rsid w:val="48616057"/>
    <w:rsid w:val="4879BBEE"/>
    <w:rsid w:val="48854661"/>
    <w:rsid w:val="488CD427"/>
    <w:rsid w:val="489E89E6"/>
    <w:rsid w:val="48A185A2"/>
    <w:rsid w:val="48B1BCBB"/>
    <w:rsid w:val="48D66978"/>
    <w:rsid w:val="48EB3BB7"/>
    <w:rsid w:val="4906D523"/>
    <w:rsid w:val="490A2A4C"/>
    <w:rsid w:val="490CD4D2"/>
    <w:rsid w:val="492B39D7"/>
    <w:rsid w:val="492C6185"/>
    <w:rsid w:val="492E113C"/>
    <w:rsid w:val="492F5FD8"/>
    <w:rsid w:val="49423F1E"/>
    <w:rsid w:val="495C2A0B"/>
    <w:rsid w:val="495EB303"/>
    <w:rsid w:val="49617DF3"/>
    <w:rsid w:val="4965E533"/>
    <w:rsid w:val="49666B24"/>
    <w:rsid w:val="497CD581"/>
    <w:rsid w:val="497E8492"/>
    <w:rsid w:val="49D40BC8"/>
    <w:rsid w:val="49D40EB0"/>
    <w:rsid w:val="49E66620"/>
    <w:rsid w:val="49EF084C"/>
    <w:rsid w:val="49EFF636"/>
    <w:rsid w:val="4A054616"/>
    <w:rsid w:val="4A06C6A3"/>
    <w:rsid w:val="4A0A8C26"/>
    <w:rsid w:val="4A19B930"/>
    <w:rsid w:val="4A28A488"/>
    <w:rsid w:val="4A2E54C7"/>
    <w:rsid w:val="4A3B1CDA"/>
    <w:rsid w:val="4A3B2355"/>
    <w:rsid w:val="4A3C22B8"/>
    <w:rsid w:val="4A43571D"/>
    <w:rsid w:val="4A534A94"/>
    <w:rsid w:val="4A5C3D66"/>
    <w:rsid w:val="4A64ED39"/>
    <w:rsid w:val="4A6965F2"/>
    <w:rsid w:val="4A6EA10E"/>
    <w:rsid w:val="4A7239D9"/>
    <w:rsid w:val="4A746380"/>
    <w:rsid w:val="4A789586"/>
    <w:rsid w:val="4A8247AE"/>
    <w:rsid w:val="4A85EF36"/>
    <w:rsid w:val="4A86A59C"/>
    <w:rsid w:val="4A8E87A3"/>
    <w:rsid w:val="4A8F33F4"/>
    <w:rsid w:val="4A94AE1A"/>
    <w:rsid w:val="4A967784"/>
    <w:rsid w:val="4A9786D1"/>
    <w:rsid w:val="4AAA1267"/>
    <w:rsid w:val="4AC831E6"/>
    <w:rsid w:val="4ACD08D8"/>
    <w:rsid w:val="4AD8EB49"/>
    <w:rsid w:val="4AE1AB7E"/>
    <w:rsid w:val="4AF29111"/>
    <w:rsid w:val="4AFD7B15"/>
    <w:rsid w:val="4AFDF064"/>
    <w:rsid w:val="4B08CFD3"/>
    <w:rsid w:val="4B140C1F"/>
    <w:rsid w:val="4B179053"/>
    <w:rsid w:val="4B492EF1"/>
    <w:rsid w:val="4B4F8EA3"/>
    <w:rsid w:val="4B58AB03"/>
    <w:rsid w:val="4B5A5AD3"/>
    <w:rsid w:val="4B603479"/>
    <w:rsid w:val="4B68C88C"/>
    <w:rsid w:val="4B7DF820"/>
    <w:rsid w:val="4B94FC07"/>
    <w:rsid w:val="4BA118A5"/>
    <w:rsid w:val="4BA57C65"/>
    <w:rsid w:val="4BA67F1F"/>
    <w:rsid w:val="4BAD1F7C"/>
    <w:rsid w:val="4BB65846"/>
    <w:rsid w:val="4BC03446"/>
    <w:rsid w:val="4BC1ACC9"/>
    <w:rsid w:val="4BC4E566"/>
    <w:rsid w:val="4BD17A3B"/>
    <w:rsid w:val="4BD98194"/>
    <w:rsid w:val="4BF80DC7"/>
    <w:rsid w:val="4BFFDD55"/>
    <w:rsid w:val="4C0C30E7"/>
    <w:rsid w:val="4C150421"/>
    <w:rsid w:val="4C19ED68"/>
    <w:rsid w:val="4C1E180F"/>
    <w:rsid w:val="4C2558CB"/>
    <w:rsid w:val="4C304067"/>
    <w:rsid w:val="4C3247E5"/>
    <w:rsid w:val="4C5DA7E8"/>
    <w:rsid w:val="4C657965"/>
    <w:rsid w:val="4C7AA193"/>
    <w:rsid w:val="4C88E80D"/>
    <w:rsid w:val="4C939C96"/>
    <w:rsid w:val="4C9D2004"/>
    <w:rsid w:val="4CAFA671"/>
    <w:rsid w:val="4CB72E55"/>
    <w:rsid w:val="4CB94392"/>
    <w:rsid w:val="4CDB5355"/>
    <w:rsid w:val="4CE8A4D0"/>
    <w:rsid w:val="4CF84423"/>
    <w:rsid w:val="4CF9AA24"/>
    <w:rsid w:val="4D0BC36F"/>
    <w:rsid w:val="4D0D1C0A"/>
    <w:rsid w:val="4D0FAA58"/>
    <w:rsid w:val="4D488171"/>
    <w:rsid w:val="4D57CD9B"/>
    <w:rsid w:val="4D595309"/>
    <w:rsid w:val="4D59FAC9"/>
    <w:rsid w:val="4D74BD7A"/>
    <w:rsid w:val="4D904544"/>
    <w:rsid w:val="4D955FD0"/>
    <w:rsid w:val="4DAB9004"/>
    <w:rsid w:val="4DB4FE4A"/>
    <w:rsid w:val="4DCAD825"/>
    <w:rsid w:val="4DCCD546"/>
    <w:rsid w:val="4DCE1846"/>
    <w:rsid w:val="4DD092F9"/>
    <w:rsid w:val="4DD51148"/>
    <w:rsid w:val="4DDBE2C9"/>
    <w:rsid w:val="4DECF9AE"/>
    <w:rsid w:val="4E1BD373"/>
    <w:rsid w:val="4E21B06E"/>
    <w:rsid w:val="4E312025"/>
    <w:rsid w:val="4E360E16"/>
    <w:rsid w:val="4E3AC5F8"/>
    <w:rsid w:val="4E3FE8E4"/>
    <w:rsid w:val="4E63BCFC"/>
    <w:rsid w:val="4E804534"/>
    <w:rsid w:val="4E954AF4"/>
    <w:rsid w:val="4E97D53B"/>
    <w:rsid w:val="4E98A560"/>
    <w:rsid w:val="4EEFBE0D"/>
    <w:rsid w:val="4F050003"/>
    <w:rsid w:val="4F0BFE50"/>
    <w:rsid w:val="4F1D22F3"/>
    <w:rsid w:val="4F23B30C"/>
    <w:rsid w:val="4F2A94CC"/>
    <w:rsid w:val="4F35CFD9"/>
    <w:rsid w:val="4F40E960"/>
    <w:rsid w:val="4F417DAF"/>
    <w:rsid w:val="4F46D199"/>
    <w:rsid w:val="4F48BF3F"/>
    <w:rsid w:val="4F4F6DFE"/>
    <w:rsid w:val="4F5C5C3D"/>
    <w:rsid w:val="4F60D0C3"/>
    <w:rsid w:val="4F70609C"/>
    <w:rsid w:val="4F8E1AD5"/>
    <w:rsid w:val="4FC64188"/>
    <w:rsid w:val="4FC8CF69"/>
    <w:rsid w:val="4FC97BFD"/>
    <w:rsid w:val="4FCD0188"/>
    <w:rsid w:val="4FD7628A"/>
    <w:rsid w:val="4FE925DE"/>
    <w:rsid w:val="4FEACE38"/>
    <w:rsid w:val="4FEEE1EE"/>
    <w:rsid w:val="4FF758E2"/>
    <w:rsid w:val="500450CE"/>
    <w:rsid w:val="5008BD6E"/>
    <w:rsid w:val="501367D4"/>
    <w:rsid w:val="50165536"/>
    <w:rsid w:val="501A1E47"/>
    <w:rsid w:val="5038002F"/>
    <w:rsid w:val="503DE3A8"/>
    <w:rsid w:val="50452173"/>
    <w:rsid w:val="504643BF"/>
    <w:rsid w:val="50571DFD"/>
    <w:rsid w:val="50639E52"/>
    <w:rsid w:val="506D5D07"/>
    <w:rsid w:val="50890929"/>
    <w:rsid w:val="50ACBAA1"/>
    <w:rsid w:val="50CB7EEA"/>
    <w:rsid w:val="50D2F6D9"/>
    <w:rsid w:val="50D7F525"/>
    <w:rsid w:val="50ED2BBA"/>
    <w:rsid w:val="50FAFEFC"/>
    <w:rsid w:val="51163487"/>
    <w:rsid w:val="513A76FB"/>
    <w:rsid w:val="51581E8D"/>
    <w:rsid w:val="51592775"/>
    <w:rsid w:val="515FD9A2"/>
    <w:rsid w:val="51727ECD"/>
    <w:rsid w:val="5186F53F"/>
    <w:rsid w:val="51932943"/>
    <w:rsid w:val="5198C199"/>
    <w:rsid w:val="5198CB37"/>
    <w:rsid w:val="51A44D12"/>
    <w:rsid w:val="51ABC4EA"/>
    <w:rsid w:val="51B690C3"/>
    <w:rsid w:val="51BB7E85"/>
    <w:rsid w:val="51BEF1B3"/>
    <w:rsid w:val="51C1866B"/>
    <w:rsid w:val="51E8ACB6"/>
    <w:rsid w:val="521934CA"/>
    <w:rsid w:val="521E0B1F"/>
    <w:rsid w:val="5224882A"/>
    <w:rsid w:val="522A8421"/>
    <w:rsid w:val="52303997"/>
    <w:rsid w:val="5243E949"/>
    <w:rsid w:val="5243ED15"/>
    <w:rsid w:val="525B4AAD"/>
    <w:rsid w:val="5262358E"/>
    <w:rsid w:val="526446EA"/>
    <w:rsid w:val="52881B26"/>
    <w:rsid w:val="529BBB55"/>
    <w:rsid w:val="52A187D4"/>
    <w:rsid w:val="52ACD698"/>
    <w:rsid w:val="52ADDC27"/>
    <w:rsid w:val="52C067EB"/>
    <w:rsid w:val="52FCB4F7"/>
    <w:rsid w:val="53070563"/>
    <w:rsid w:val="530C2689"/>
    <w:rsid w:val="531FD6CB"/>
    <w:rsid w:val="532F012A"/>
    <w:rsid w:val="5330D2F7"/>
    <w:rsid w:val="534ACF5A"/>
    <w:rsid w:val="534F7F31"/>
    <w:rsid w:val="535ACC6C"/>
    <w:rsid w:val="536528BC"/>
    <w:rsid w:val="536AD558"/>
    <w:rsid w:val="536C34B3"/>
    <w:rsid w:val="5375C123"/>
    <w:rsid w:val="537636BD"/>
    <w:rsid w:val="5395E2AF"/>
    <w:rsid w:val="53A50C32"/>
    <w:rsid w:val="53B5194D"/>
    <w:rsid w:val="53BBDA8B"/>
    <w:rsid w:val="53C4EC80"/>
    <w:rsid w:val="53E9AE53"/>
    <w:rsid w:val="540B0759"/>
    <w:rsid w:val="5411874E"/>
    <w:rsid w:val="54163106"/>
    <w:rsid w:val="542E0321"/>
    <w:rsid w:val="5432C3B1"/>
    <w:rsid w:val="544CDCF3"/>
    <w:rsid w:val="545AAC19"/>
    <w:rsid w:val="547241D5"/>
    <w:rsid w:val="5474A4DE"/>
    <w:rsid w:val="5476981D"/>
    <w:rsid w:val="54790E54"/>
    <w:rsid w:val="549FE732"/>
    <w:rsid w:val="54A2C441"/>
    <w:rsid w:val="54A5315F"/>
    <w:rsid w:val="54AE75AD"/>
    <w:rsid w:val="54B23A8B"/>
    <w:rsid w:val="54E0088B"/>
    <w:rsid w:val="550E1DE2"/>
    <w:rsid w:val="55113F85"/>
    <w:rsid w:val="55239053"/>
    <w:rsid w:val="5556B2C6"/>
    <w:rsid w:val="5559A42A"/>
    <w:rsid w:val="5560078C"/>
    <w:rsid w:val="55650296"/>
    <w:rsid w:val="556D329D"/>
    <w:rsid w:val="5571917B"/>
    <w:rsid w:val="559CD482"/>
    <w:rsid w:val="55B078DF"/>
    <w:rsid w:val="55B0A241"/>
    <w:rsid w:val="55BCFC63"/>
    <w:rsid w:val="55C107A8"/>
    <w:rsid w:val="55C1433C"/>
    <w:rsid w:val="55E1EA1B"/>
    <w:rsid w:val="55E5A974"/>
    <w:rsid w:val="55E73298"/>
    <w:rsid w:val="55E9A638"/>
    <w:rsid w:val="55F35767"/>
    <w:rsid w:val="560675C4"/>
    <w:rsid w:val="56075E83"/>
    <w:rsid w:val="5611BED6"/>
    <w:rsid w:val="562BE4C6"/>
    <w:rsid w:val="563850DE"/>
    <w:rsid w:val="5638DA3B"/>
    <w:rsid w:val="5641EB6E"/>
    <w:rsid w:val="565C185D"/>
    <w:rsid w:val="565F57CE"/>
    <w:rsid w:val="5662EBC5"/>
    <w:rsid w:val="56859F1E"/>
    <w:rsid w:val="568F63D1"/>
    <w:rsid w:val="5691ACB9"/>
    <w:rsid w:val="5697F1F5"/>
    <w:rsid w:val="56BC099F"/>
    <w:rsid w:val="56BF60B4"/>
    <w:rsid w:val="56CFA198"/>
    <w:rsid w:val="56E1600C"/>
    <w:rsid w:val="56F5DE83"/>
    <w:rsid w:val="571D101D"/>
    <w:rsid w:val="571F0282"/>
    <w:rsid w:val="57278149"/>
    <w:rsid w:val="5753E8CB"/>
    <w:rsid w:val="57654AC7"/>
    <w:rsid w:val="576801C3"/>
    <w:rsid w:val="5775455B"/>
    <w:rsid w:val="577FF73A"/>
    <w:rsid w:val="578A04F2"/>
    <w:rsid w:val="57D4D5CD"/>
    <w:rsid w:val="57E7F3DC"/>
    <w:rsid w:val="57E857A9"/>
    <w:rsid w:val="57FB282F"/>
    <w:rsid w:val="58006F61"/>
    <w:rsid w:val="5806E2C7"/>
    <w:rsid w:val="5817A94D"/>
    <w:rsid w:val="581CD95E"/>
    <w:rsid w:val="581DF045"/>
    <w:rsid w:val="58241F2B"/>
    <w:rsid w:val="5851CF55"/>
    <w:rsid w:val="5857A328"/>
    <w:rsid w:val="5866C58F"/>
    <w:rsid w:val="58674D79"/>
    <w:rsid w:val="58858EF1"/>
    <w:rsid w:val="58927F27"/>
    <w:rsid w:val="58B8E07E"/>
    <w:rsid w:val="58BEBD24"/>
    <w:rsid w:val="58CFAAA4"/>
    <w:rsid w:val="58D7231E"/>
    <w:rsid w:val="58EEF79E"/>
    <w:rsid w:val="58EFFEEC"/>
    <w:rsid w:val="58FBE531"/>
    <w:rsid w:val="59237ADD"/>
    <w:rsid w:val="59260A93"/>
    <w:rsid w:val="59335414"/>
    <w:rsid w:val="5944FB80"/>
    <w:rsid w:val="594DBEDB"/>
    <w:rsid w:val="595FDB0B"/>
    <w:rsid w:val="5960CF2B"/>
    <w:rsid w:val="59802C49"/>
    <w:rsid w:val="598A45AD"/>
    <w:rsid w:val="59964405"/>
    <w:rsid w:val="599DA340"/>
    <w:rsid w:val="599F51F2"/>
    <w:rsid w:val="59A3A30A"/>
    <w:rsid w:val="59A6B493"/>
    <w:rsid w:val="59A74D87"/>
    <w:rsid w:val="59B74A7D"/>
    <w:rsid w:val="59BA34DA"/>
    <w:rsid w:val="59BE5643"/>
    <w:rsid w:val="59C8A1BA"/>
    <w:rsid w:val="59CA59B2"/>
    <w:rsid w:val="59DA4BAF"/>
    <w:rsid w:val="59DBC52E"/>
    <w:rsid w:val="59EC4D92"/>
    <w:rsid w:val="59F54EDE"/>
    <w:rsid w:val="5A2D7118"/>
    <w:rsid w:val="5A2E9C32"/>
    <w:rsid w:val="5A368ACF"/>
    <w:rsid w:val="5A516121"/>
    <w:rsid w:val="5A5C9E59"/>
    <w:rsid w:val="5A64E1B3"/>
    <w:rsid w:val="5A734753"/>
    <w:rsid w:val="5A830FC9"/>
    <w:rsid w:val="5A96C70B"/>
    <w:rsid w:val="5A9BFEAD"/>
    <w:rsid w:val="5AA055F3"/>
    <w:rsid w:val="5AA086A1"/>
    <w:rsid w:val="5AA2A17A"/>
    <w:rsid w:val="5ABD02EF"/>
    <w:rsid w:val="5ABF500C"/>
    <w:rsid w:val="5AC823B7"/>
    <w:rsid w:val="5AD10239"/>
    <w:rsid w:val="5AD22FAD"/>
    <w:rsid w:val="5AD728E7"/>
    <w:rsid w:val="5AD73AF0"/>
    <w:rsid w:val="5ADF7F51"/>
    <w:rsid w:val="5AE3B386"/>
    <w:rsid w:val="5B023700"/>
    <w:rsid w:val="5B1215C8"/>
    <w:rsid w:val="5B19A094"/>
    <w:rsid w:val="5B21BDAB"/>
    <w:rsid w:val="5B3E4ECE"/>
    <w:rsid w:val="5B4A5469"/>
    <w:rsid w:val="5B5B6B22"/>
    <w:rsid w:val="5B6ACAB2"/>
    <w:rsid w:val="5B7175A6"/>
    <w:rsid w:val="5B7282A6"/>
    <w:rsid w:val="5B8A0B99"/>
    <w:rsid w:val="5BA90BB3"/>
    <w:rsid w:val="5BA9D5F7"/>
    <w:rsid w:val="5BC73DA8"/>
    <w:rsid w:val="5BD61A7D"/>
    <w:rsid w:val="5BD80275"/>
    <w:rsid w:val="5BD90EDA"/>
    <w:rsid w:val="5BEF52F2"/>
    <w:rsid w:val="5C04C176"/>
    <w:rsid w:val="5C23D50A"/>
    <w:rsid w:val="5C2C5D56"/>
    <w:rsid w:val="5C448899"/>
    <w:rsid w:val="5C533C67"/>
    <w:rsid w:val="5C68FCEA"/>
    <w:rsid w:val="5C921CFA"/>
    <w:rsid w:val="5C9D4908"/>
    <w:rsid w:val="5CAABC89"/>
    <w:rsid w:val="5CAB95A7"/>
    <w:rsid w:val="5CB4BC6A"/>
    <w:rsid w:val="5CB861A2"/>
    <w:rsid w:val="5CB9D991"/>
    <w:rsid w:val="5CE57892"/>
    <w:rsid w:val="5CEEC16F"/>
    <w:rsid w:val="5CEFE7F6"/>
    <w:rsid w:val="5D0BB7F3"/>
    <w:rsid w:val="5D17ACEB"/>
    <w:rsid w:val="5D2C571C"/>
    <w:rsid w:val="5D40FA04"/>
    <w:rsid w:val="5D445D27"/>
    <w:rsid w:val="5D68A81A"/>
    <w:rsid w:val="5D716A52"/>
    <w:rsid w:val="5D75ABD4"/>
    <w:rsid w:val="5DC9D043"/>
    <w:rsid w:val="5DD65ECF"/>
    <w:rsid w:val="5DDA96DC"/>
    <w:rsid w:val="5DDDD879"/>
    <w:rsid w:val="5DE3E9E3"/>
    <w:rsid w:val="5DE60398"/>
    <w:rsid w:val="5DEC3525"/>
    <w:rsid w:val="5DED19AB"/>
    <w:rsid w:val="5DEE6A42"/>
    <w:rsid w:val="5DFC9DF4"/>
    <w:rsid w:val="5E026FAA"/>
    <w:rsid w:val="5E2D3773"/>
    <w:rsid w:val="5E47ED9E"/>
    <w:rsid w:val="5E61F4AB"/>
    <w:rsid w:val="5E6F873F"/>
    <w:rsid w:val="5E7018F4"/>
    <w:rsid w:val="5E7C0C71"/>
    <w:rsid w:val="5E7D6D37"/>
    <w:rsid w:val="5E9E57A1"/>
    <w:rsid w:val="5E9EBA03"/>
    <w:rsid w:val="5EA72903"/>
    <w:rsid w:val="5EB08632"/>
    <w:rsid w:val="5EB49A9C"/>
    <w:rsid w:val="5EB948AB"/>
    <w:rsid w:val="5EBF746F"/>
    <w:rsid w:val="5ECAF6B5"/>
    <w:rsid w:val="5EF22C3F"/>
    <w:rsid w:val="5EF3AF1A"/>
    <w:rsid w:val="5EF3FE1F"/>
    <w:rsid w:val="5EFC3131"/>
    <w:rsid w:val="5F01D607"/>
    <w:rsid w:val="5F0F2540"/>
    <w:rsid w:val="5F27D9A8"/>
    <w:rsid w:val="5F43336D"/>
    <w:rsid w:val="5F460FBC"/>
    <w:rsid w:val="5F4A444B"/>
    <w:rsid w:val="5F4A93EF"/>
    <w:rsid w:val="5F4AF853"/>
    <w:rsid w:val="5F4D75D1"/>
    <w:rsid w:val="5F4DE747"/>
    <w:rsid w:val="5F4F0F33"/>
    <w:rsid w:val="5F6F9EE3"/>
    <w:rsid w:val="5F87B356"/>
    <w:rsid w:val="5F882EF4"/>
    <w:rsid w:val="5F8D1167"/>
    <w:rsid w:val="5FA0672E"/>
    <w:rsid w:val="5FC96749"/>
    <w:rsid w:val="5FCB62A5"/>
    <w:rsid w:val="5FCDC2CA"/>
    <w:rsid w:val="5FDCA4EA"/>
    <w:rsid w:val="5FDDB496"/>
    <w:rsid w:val="5FDF27C0"/>
    <w:rsid w:val="60013841"/>
    <w:rsid w:val="6014A41F"/>
    <w:rsid w:val="603DD8D0"/>
    <w:rsid w:val="6059416C"/>
    <w:rsid w:val="607B629A"/>
    <w:rsid w:val="607D471A"/>
    <w:rsid w:val="607D87EE"/>
    <w:rsid w:val="608E606D"/>
    <w:rsid w:val="60BA1216"/>
    <w:rsid w:val="60BC75B9"/>
    <w:rsid w:val="60C28BC4"/>
    <w:rsid w:val="60D75121"/>
    <w:rsid w:val="60DD65EB"/>
    <w:rsid w:val="60E94632"/>
    <w:rsid w:val="60F652F6"/>
    <w:rsid w:val="60FEA69F"/>
    <w:rsid w:val="611036F7"/>
    <w:rsid w:val="6114FA31"/>
    <w:rsid w:val="61216588"/>
    <w:rsid w:val="61224427"/>
    <w:rsid w:val="612B271C"/>
    <w:rsid w:val="61324373"/>
    <w:rsid w:val="61338AF4"/>
    <w:rsid w:val="61342041"/>
    <w:rsid w:val="613CC77F"/>
    <w:rsid w:val="613E32B4"/>
    <w:rsid w:val="61522FA9"/>
    <w:rsid w:val="61700B71"/>
    <w:rsid w:val="617099C2"/>
    <w:rsid w:val="6179F994"/>
    <w:rsid w:val="6183B467"/>
    <w:rsid w:val="61898986"/>
    <w:rsid w:val="6191F827"/>
    <w:rsid w:val="619B4F1F"/>
    <w:rsid w:val="61A054F6"/>
    <w:rsid w:val="61BB5CDB"/>
    <w:rsid w:val="61C126C8"/>
    <w:rsid w:val="61CA8003"/>
    <w:rsid w:val="61D69A30"/>
    <w:rsid w:val="61EA2F7D"/>
    <w:rsid w:val="61F0E96D"/>
    <w:rsid w:val="61FDC38E"/>
    <w:rsid w:val="620DBB22"/>
    <w:rsid w:val="6233D1F3"/>
    <w:rsid w:val="62381E56"/>
    <w:rsid w:val="624C5807"/>
    <w:rsid w:val="62546ED4"/>
    <w:rsid w:val="62969B72"/>
    <w:rsid w:val="629ABCD8"/>
    <w:rsid w:val="62A92ED5"/>
    <w:rsid w:val="62AEAD39"/>
    <w:rsid w:val="62C5D40A"/>
    <w:rsid w:val="62D8F841"/>
    <w:rsid w:val="62E5032B"/>
    <w:rsid w:val="62EE5446"/>
    <w:rsid w:val="62FBB323"/>
    <w:rsid w:val="630732B4"/>
    <w:rsid w:val="6319DF93"/>
    <w:rsid w:val="631A0EFB"/>
    <w:rsid w:val="632C89D4"/>
    <w:rsid w:val="632F1772"/>
    <w:rsid w:val="63514AE7"/>
    <w:rsid w:val="635B4511"/>
    <w:rsid w:val="6373A4EC"/>
    <w:rsid w:val="6377D889"/>
    <w:rsid w:val="6396FEE1"/>
    <w:rsid w:val="6397FAD3"/>
    <w:rsid w:val="63989278"/>
    <w:rsid w:val="63A2013D"/>
    <w:rsid w:val="63B0E6F1"/>
    <w:rsid w:val="63C76A55"/>
    <w:rsid w:val="63D45848"/>
    <w:rsid w:val="63D74D19"/>
    <w:rsid w:val="63E7EE64"/>
    <w:rsid w:val="64047221"/>
    <w:rsid w:val="64083745"/>
    <w:rsid w:val="640F6218"/>
    <w:rsid w:val="641AEBE6"/>
    <w:rsid w:val="641BCE4E"/>
    <w:rsid w:val="6422BE6F"/>
    <w:rsid w:val="642E2B40"/>
    <w:rsid w:val="643787EE"/>
    <w:rsid w:val="643E6607"/>
    <w:rsid w:val="6441EB7C"/>
    <w:rsid w:val="645AAC25"/>
    <w:rsid w:val="646F05FD"/>
    <w:rsid w:val="64771B31"/>
    <w:rsid w:val="648D617A"/>
    <w:rsid w:val="64A3FC0D"/>
    <w:rsid w:val="64A620EF"/>
    <w:rsid w:val="64B6C750"/>
    <w:rsid w:val="64BF4DF2"/>
    <w:rsid w:val="64C223A2"/>
    <w:rsid w:val="64CAF9AE"/>
    <w:rsid w:val="64D4BD5E"/>
    <w:rsid w:val="64EB5605"/>
    <w:rsid w:val="64FE9A28"/>
    <w:rsid w:val="65074884"/>
    <w:rsid w:val="65137F2D"/>
    <w:rsid w:val="651B376B"/>
    <w:rsid w:val="6540E66E"/>
    <w:rsid w:val="655D3D0E"/>
    <w:rsid w:val="65630E1A"/>
    <w:rsid w:val="65854DF5"/>
    <w:rsid w:val="6585A3F8"/>
    <w:rsid w:val="65A32DD2"/>
    <w:rsid w:val="65A7999F"/>
    <w:rsid w:val="65AC140C"/>
    <w:rsid w:val="65AE43A8"/>
    <w:rsid w:val="65DA18A4"/>
    <w:rsid w:val="65DE481B"/>
    <w:rsid w:val="66267571"/>
    <w:rsid w:val="66419CA5"/>
    <w:rsid w:val="66528242"/>
    <w:rsid w:val="6660B1D9"/>
    <w:rsid w:val="6667063F"/>
    <w:rsid w:val="667BEE21"/>
    <w:rsid w:val="6684BE31"/>
    <w:rsid w:val="66A1A8F5"/>
    <w:rsid w:val="66A2BA5B"/>
    <w:rsid w:val="66BDBC92"/>
    <w:rsid w:val="66CB29F9"/>
    <w:rsid w:val="670C1B72"/>
    <w:rsid w:val="671C5691"/>
    <w:rsid w:val="673DFE23"/>
    <w:rsid w:val="674282C6"/>
    <w:rsid w:val="674E14C1"/>
    <w:rsid w:val="6751A9C5"/>
    <w:rsid w:val="67560A38"/>
    <w:rsid w:val="675ECB88"/>
    <w:rsid w:val="675F17B1"/>
    <w:rsid w:val="676F3295"/>
    <w:rsid w:val="676F41D3"/>
    <w:rsid w:val="6772EAA7"/>
    <w:rsid w:val="67757035"/>
    <w:rsid w:val="677659E2"/>
    <w:rsid w:val="677F36DC"/>
    <w:rsid w:val="6781B2DE"/>
    <w:rsid w:val="6798D9D7"/>
    <w:rsid w:val="679D460E"/>
    <w:rsid w:val="67A49182"/>
    <w:rsid w:val="67AF3A19"/>
    <w:rsid w:val="67B76278"/>
    <w:rsid w:val="67B772C7"/>
    <w:rsid w:val="67BD478E"/>
    <w:rsid w:val="67BE70F2"/>
    <w:rsid w:val="67CB67E6"/>
    <w:rsid w:val="67D5EEC1"/>
    <w:rsid w:val="67D6B31D"/>
    <w:rsid w:val="67E5E43D"/>
    <w:rsid w:val="67FAFC4E"/>
    <w:rsid w:val="68058D68"/>
    <w:rsid w:val="68216A18"/>
    <w:rsid w:val="6844A72B"/>
    <w:rsid w:val="6848863B"/>
    <w:rsid w:val="68494021"/>
    <w:rsid w:val="68553C02"/>
    <w:rsid w:val="68597101"/>
    <w:rsid w:val="6866FA5A"/>
    <w:rsid w:val="687FE628"/>
    <w:rsid w:val="68863484"/>
    <w:rsid w:val="6895DF31"/>
    <w:rsid w:val="68AB4BBF"/>
    <w:rsid w:val="68B052B7"/>
    <w:rsid w:val="68BA5936"/>
    <w:rsid w:val="68DC5452"/>
    <w:rsid w:val="68EFE8FD"/>
    <w:rsid w:val="68F04F2B"/>
    <w:rsid w:val="68F6047E"/>
    <w:rsid w:val="68F8CB48"/>
    <w:rsid w:val="68F9BB73"/>
    <w:rsid w:val="690AF4E0"/>
    <w:rsid w:val="69268D75"/>
    <w:rsid w:val="692D78A4"/>
    <w:rsid w:val="6930F281"/>
    <w:rsid w:val="6937EC1F"/>
    <w:rsid w:val="6939119D"/>
    <w:rsid w:val="693AF92A"/>
    <w:rsid w:val="695A63EE"/>
    <w:rsid w:val="69602056"/>
    <w:rsid w:val="697F343C"/>
    <w:rsid w:val="6986B418"/>
    <w:rsid w:val="698A94A1"/>
    <w:rsid w:val="698B791D"/>
    <w:rsid w:val="699F1DB4"/>
    <w:rsid w:val="69AD4663"/>
    <w:rsid w:val="69BBE6D6"/>
    <w:rsid w:val="69C5D9EC"/>
    <w:rsid w:val="69C852B3"/>
    <w:rsid w:val="69E53928"/>
    <w:rsid w:val="69E59337"/>
    <w:rsid w:val="6A09ABD0"/>
    <w:rsid w:val="6A52DF6B"/>
    <w:rsid w:val="6A701DC2"/>
    <w:rsid w:val="6A7B46CC"/>
    <w:rsid w:val="6AA50F20"/>
    <w:rsid w:val="6AAA3831"/>
    <w:rsid w:val="6AAAF6A4"/>
    <w:rsid w:val="6AB1C9BA"/>
    <w:rsid w:val="6ACD0CAA"/>
    <w:rsid w:val="6ACF8CEB"/>
    <w:rsid w:val="6AD847A1"/>
    <w:rsid w:val="6AF91C3C"/>
    <w:rsid w:val="6AFDA770"/>
    <w:rsid w:val="6B130729"/>
    <w:rsid w:val="6B2818D6"/>
    <w:rsid w:val="6B2B306A"/>
    <w:rsid w:val="6B38E4F8"/>
    <w:rsid w:val="6B409320"/>
    <w:rsid w:val="6B4AE728"/>
    <w:rsid w:val="6B4C29A6"/>
    <w:rsid w:val="6B4C382A"/>
    <w:rsid w:val="6B642128"/>
    <w:rsid w:val="6B7F748A"/>
    <w:rsid w:val="6B8537F8"/>
    <w:rsid w:val="6B9C794B"/>
    <w:rsid w:val="6B9EFA94"/>
    <w:rsid w:val="6B9FF8B8"/>
    <w:rsid w:val="6BA574CC"/>
    <w:rsid w:val="6BA74ED6"/>
    <w:rsid w:val="6BA80F7E"/>
    <w:rsid w:val="6BBD2E0D"/>
    <w:rsid w:val="6BBD93DE"/>
    <w:rsid w:val="6BC83A82"/>
    <w:rsid w:val="6BD1A33D"/>
    <w:rsid w:val="6BE28C04"/>
    <w:rsid w:val="6BF57D39"/>
    <w:rsid w:val="6BF76DFE"/>
    <w:rsid w:val="6BFDE120"/>
    <w:rsid w:val="6C081F25"/>
    <w:rsid w:val="6C0B7F9F"/>
    <w:rsid w:val="6C127C0B"/>
    <w:rsid w:val="6C1655F3"/>
    <w:rsid w:val="6C1BB554"/>
    <w:rsid w:val="6C28F41C"/>
    <w:rsid w:val="6C2A38E7"/>
    <w:rsid w:val="6C2F0361"/>
    <w:rsid w:val="6C3FE147"/>
    <w:rsid w:val="6C4E412F"/>
    <w:rsid w:val="6C5930CC"/>
    <w:rsid w:val="6C5D8F44"/>
    <w:rsid w:val="6C622D9A"/>
    <w:rsid w:val="6C95AD2B"/>
    <w:rsid w:val="6CA44017"/>
    <w:rsid w:val="6CAC766C"/>
    <w:rsid w:val="6CD4DC34"/>
    <w:rsid w:val="6CD9FECA"/>
    <w:rsid w:val="6CDFB208"/>
    <w:rsid w:val="6CE45C36"/>
    <w:rsid w:val="6CE691C9"/>
    <w:rsid w:val="6CEE0A1A"/>
    <w:rsid w:val="6CF711E8"/>
    <w:rsid w:val="6D0BAD15"/>
    <w:rsid w:val="6D171197"/>
    <w:rsid w:val="6D17788D"/>
    <w:rsid w:val="6D201619"/>
    <w:rsid w:val="6D213A5D"/>
    <w:rsid w:val="6D2D1F0B"/>
    <w:rsid w:val="6D545DEE"/>
    <w:rsid w:val="6D5E3BB6"/>
    <w:rsid w:val="6D60FBF8"/>
    <w:rsid w:val="6D989994"/>
    <w:rsid w:val="6D9E34EE"/>
    <w:rsid w:val="6D9E37EF"/>
    <w:rsid w:val="6DB3265F"/>
    <w:rsid w:val="6DB32BB6"/>
    <w:rsid w:val="6DC06555"/>
    <w:rsid w:val="6DC81342"/>
    <w:rsid w:val="6DD18208"/>
    <w:rsid w:val="6DD27361"/>
    <w:rsid w:val="6DD4F52D"/>
    <w:rsid w:val="6E10136C"/>
    <w:rsid w:val="6E1920AD"/>
    <w:rsid w:val="6E2FBAD1"/>
    <w:rsid w:val="6E5B6A0B"/>
    <w:rsid w:val="6E76D9A9"/>
    <w:rsid w:val="6E788ACE"/>
    <w:rsid w:val="6E792F1C"/>
    <w:rsid w:val="6E8ED199"/>
    <w:rsid w:val="6E8F0F48"/>
    <w:rsid w:val="6E93DA27"/>
    <w:rsid w:val="6E9759FE"/>
    <w:rsid w:val="6E9F81EE"/>
    <w:rsid w:val="6EA1CDC3"/>
    <w:rsid w:val="6EA96F48"/>
    <w:rsid w:val="6EABC37A"/>
    <w:rsid w:val="6EC3BBBF"/>
    <w:rsid w:val="6EDED77F"/>
    <w:rsid w:val="6EF16C93"/>
    <w:rsid w:val="6EF22A0D"/>
    <w:rsid w:val="6F01EC81"/>
    <w:rsid w:val="6F1DD541"/>
    <w:rsid w:val="6F297947"/>
    <w:rsid w:val="6F302B22"/>
    <w:rsid w:val="6F44D83B"/>
    <w:rsid w:val="6F5BACA0"/>
    <w:rsid w:val="6F6685FC"/>
    <w:rsid w:val="6F68055E"/>
    <w:rsid w:val="6F6BE170"/>
    <w:rsid w:val="6FA51BEC"/>
    <w:rsid w:val="6FA980E5"/>
    <w:rsid w:val="6FABEF2C"/>
    <w:rsid w:val="6FAC8DB1"/>
    <w:rsid w:val="6FB35D67"/>
    <w:rsid w:val="6FB98E38"/>
    <w:rsid w:val="6FCEB0E7"/>
    <w:rsid w:val="6FF79944"/>
    <w:rsid w:val="6FFCFB65"/>
    <w:rsid w:val="6FFF4F70"/>
    <w:rsid w:val="703727C3"/>
    <w:rsid w:val="703CF179"/>
    <w:rsid w:val="705C0684"/>
    <w:rsid w:val="7065419C"/>
    <w:rsid w:val="70726F51"/>
    <w:rsid w:val="707DEC59"/>
    <w:rsid w:val="70AC2EFE"/>
    <w:rsid w:val="70ACCC03"/>
    <w:rsid w:val="70B27529"/>
    <w:rsid w:val="70D5B707"/>
    <w:rsid w:val="70DA5746"/>
    <w:rsid w:val="70DBAF3C"/>
    <w:rsid w:val="70F1CAC3"/>
    <w:rsid w:val="70F5C131"/>
    <w:rsid w:val="70FB6355"/>
    <w:rsid w:val="710EFCCC"/>
    <w:rsid w:val="712C7D7C"/>
    <w:rsid w:val="713047F3"/>
    <w:rsid w:val="713B56CE"/>
    <w:rsid w:val="715232ED"/>
    <w:rsid w:val="715DAFEE"/>
    <w:rsid w:val="715DD57F"/>
    <w:rsid w:val="717388FB"/>
    <w:rsid w:val="717C9711"/>
    <w:rsid w:val="7183E4DA"/>
    <w:rsid w:val="7186F98A"/>
    <w:rsid w:val="71A62572"/>
    <w:rsid w:val="71CA9ABB"/>
    <w:rsid w:val="71CB9779"/>
    <w:rsid w:val="71CF1817"/>
    <w:rsid w:val="71D15A5D"/>
    <w:rsid w:val="71D2358D"/>
    <w:rsid w:val="71DD645C"/>
    <w:rsid w:val="71E037AC"/>
    <w:rsid w:val="71F1FD7B"/>
    <w:rsid w:val="72175E6D"/>
    <w:rsid w:val="721C4248"/>
    <w:rsid w:val="72233204"/>
    <w:rsid w:val="7226C86E"/>
    <w:rsid w:val="72419F33"/>
    <w:rsid w:val="7251D1C3"/>
    <w:rsid w:val="727472C7"/>
    <w:rsid w:val="72808976"/>
    <w:rsid w:val="728C6AB6"/>
    <w:rsid w:val="72941582"/>
    <w:rsid w:val="7298D612"/>
    <w:rsid w:val="729A45DE"/>
    <w:rsid w:val="729BFA7B"/>
    <w:rsid w:val="729D4264"/>
    <w:rsid w:val="72AA8A05"/>
    <w:rsid w:val="72B27C9F"/>
    <w:rsid w:val="72BB328D"/>
    <w:rsid w:val="72C598D1"/>
    <w:rsid w:val="72D0B7B0"/>
    <w:rsid w:val="72D17C00"/>
    <w:rsid w:val="72D5DE8E"/>
    <w:rsid w:val="72DCBCAE"/>
    <w:rsid w:val="72DD11BE"/>
    <w:rsid w:val="73197D12"/>
    <w:rsid w:val="734A6447"/>
    <w:rsid w:val="734E1AF7"/>
    <w:rsid w:val="736A1962"/>
    <w:rsid w:val="737F112B"/>
    <w:rsid w:val="7381C0CE"/>
    <w:rsid w:val="738C1B6E"/>
    <w:rsid w:val="73989614"/>
    <w:rsid w:val="739DBF70"/>
    <w:rsid w:val="73C298CF"/>
    <w:rsid w:val="73C4C3B4"/>
    <w:rsid w:val="74016A78"/>
    <w:rsid w:val="740CD39A"/>
    <w:rsid w:val="7416EF40"/>
    <w:rsid w:val="74384552"/>
    <w:rsid w:val="743B2B71"/>
    <w:rsid w:val="7444996B"/>
    <w:rsid w:val="7447EB9C"/>
    <w:rsid w:val="747B33DD"/>
    <w:rsid w:val="748BB19C"/>
    <w:rsid w:val="749B496C"/>
    <w:rsid w:val="74A62B4F"/>
    <w:rsid w:val="74A99F42"/>
    <w:rsid w:val="74B1C94D"/>
    <w:rsid w:val="74B3473C"/>
    <w:rsid w:val="74C7CBF2"/>
    <w:rsid w:val="74D698A9"/>
    <w:rsid w:val="74DB54B9"/>
    <w:rsid w:val="74F46973"/>
    <w:rsid w:val="750D4845"/>
    <w:rsid w:val="751B0E6E"/>
    <w:rsid w:val="752B3D65"/>
    <w:rsid w:val="755F4826"/>
    <w:rsid w:val="75601587"/>
    <w:rsid w:val="75869C2C"/>
    <w:rsid w:val="758E4725"/>
    <w:rsid w:val="758F4467"/>
    <w:rsid w:val="75991731"/>
    <w:rsid w:val="75AC1389"/>
    <w:rsid w:val="75D1E6B6"/>
    <w:rsid w:val="75D68E7D"/>
    <w:rsid w:val="75D8C93A"/>
    <w:rsid w:val="75FFE86A"/>
    <w:rsid w:val="7600F089"/>
    <w:rsid w:val="7609414E"/>
    <w:rsid w:val="76096D06"/>
    <w:rsid w:val="7610464D"/>
    <w:rsid w:val="76200F35"/>
    <w:rsid w:val="762FDA49"/>
    <w:rsid w:val="764799AD"/>
    <w:rsid w:val="76568ACD"/>
    <w:rsid w:val="765ADFFA"/>
    <w:rsid w:val="767206F6"/>
    <w:rsid w:val="76ACBB80"/>
    <w:rsid w:val="76B57E93"/>
    <w:rsid w:val="76B836F1"/>
    <w:rsid w:val="76C82566"/>
    <w:rsid w:val="76F1610E"/>
    <w:rsid w:val="76F1E68A"/>
    <w:rsid w:val="76FDFC41"/>
    <w:rsid w:val="770CADF0"/>
    <w:rsid w:val="772BA7D5"/>
    <w:rsid w:val="7734ADD5"/>
    <w:rsid w:val="7745F0BF"/>
    <w:rsid w:val="775A772A"/>
    <w:rsid w:val="7772E472"/>
    <w:rsid w:val="777EA1BC"/>
    <w:rsid w:val="77854BC1"/>
    <w:rsid w:val="778BCC3C"/>
    <w:rsid w:val="77A4F501"/>
    <w:rsid w:val="77AB8FB2"/>
    <w:rsid w:val="77C56774"/>
    <w:rsid w:val="77D206DE"/>
    <w:rsid w:val="77E2BAA0"/>
    <w:rsid w:val="780FEF04"/>
    <w:rsid w:val="7813F9C6"/>
    <w:rsid w:val="781684AC"/>
    <w:rsid w:val="785ACAF5"/>
    <w:rsid w:val="78656279"/>
    <w:rsid w:val="786C170E"/>
    <w:rsid w:val="78783FC3"/>
    <w:rsid w:val="78A1CE7D"/>
    <w:rsid w:val="78A28441"/>
    <w:rsid w:val="78A87E51"/>
    <w:rsid w:val="78AA4D7C"/>
    <w:rsid w:val="78B304CC"/>
    <w:rsid w:val="78B4258B"/>
    <w:rsid w:val="78B83015"/>
    <w:rsid w:val="78E82D71"/>
    <w:rsid w:val="78E8D6B0"/>
    <w:rsid w:val="78E96689"/>
    <w:rsid w:val="790522E3"/>
    <w:rsid w:val="79070475"/>
    <w:rsid w:val="7910AD27"/>
    <w:rsid w:val="7912A6D0"/>
    <w:rsid w:val="792B439F"/>
    <w:rsid w:val="79486E76"/>
    <w:rsid w:val="795763C4"/>
    <w:rsid w:val="7958A406"/>
    <w:rsid w:val="79697689"/>
    <w:rsid w:val="7981B4B7"/>
    <w:rsid w:val="798CF456"/>
    <w:rsid w:val="799896E2"/>
    <w:rsid w:val="799BDA9B"/>
    <w:rsid w:val="79DB6E91"/>
    <w:rsid w:val="79E23495"/>
    <w:rsid w:val="79E9AA43"/>
    <w:rsid w:val="79EC193C"/>
    <w:rsid w:val="79EE3AA1"/>
    <w:rsid w:val="7A047D29"/>
    <w:rsid w:val="7A092EB9"/>
    <w:rsid w:val="7A0A9E23"/>
    <w:rsid w:val="7A0E07E3"/>
    <w:rsid w:val="7A3B82AE"/>
    <w:rsid w:val="7A441258"/>
    <w:rsid w:val="7A5A76EF"/>
    <w:rsid w:val="7A67C7F5"/>
    <w:rsid w:val="7A83FDD2"/>
    <w:rsid w:val="7A91BE2E"/>
    <w:rsid w:val="7AAF8588"/>
    <w:rsid w:val="7AC6B5E7"/>
    <w:rsid w:val="7AC730D0"/>
    <w:rsid w:val="7AD20E3D"/>
    <w:rsid w:val="7AD3F159"/>
    <w:rsid w:val="7AD8F560"/>
    <w:rsid w:val="7B364A51"/>
    <w:rsid w:val="7B57ED05"/>
    <w:rsid w:val="7B6E6821"/>
    <w:rsid w:val="7B73607C"/>
    <w:rsid w:val="7B9CD0FB"/>
    <w:rsid w:val="7BA4A769"/>
    <w:rsid w:val="7BBEAA1B"/>
    <w:rsid w:val="7BC1E2F3"/>
    <w:rsid w:val="7BDDD6C4"/>
    <w:rsid w:val="7BFBF93B"/>
    <w:rsid w:val="7C03470A"/>
    <w:rsid w:val="7C0DB9B2"/>
    <w:rsid w:val="7C0E792D"/>
    <w:rsid w:val="7C123992"/>
    <w:rsid w:val="7C25CB1E"/>
    <w:rsid w:val="7C3049E4"/>
    <w:rsid w:val="7C3BEAED"/>
    <w:rsid w:val="7C3E48CD"/>
    <w:rsid w:val="7C4B372C"/>
    <w:rsid w:val="7C4E33F1"/>
    <w:rsid w:val="7C542A7A"/>
    <w:rsid w:val="7C65D878"/>
    <w:rsid w:val="7C6CE010"/>
    <w:rsid w:val="7C96A3CA"/>
    <w:rsid w:val="7CAD4A75"/>
    <w:rsid w:val="7CD1023F"/>
    <w:rsid w:val="7D1243A7"/>
    <w:rsid w:val="7D18B168"/>
    <w:rsid w:val="7D1910A0"/>
    <w:rsid w:val="7D20061A"/>
    <w:rsid w:val="7D216D81"/>
    <w:rsid w:val="7D28DFB3"/>
    <w:rsid w:val="7D381646"/>
    <w:rsid w:val="7D39A864"/>
    <w:rsid w:val="7D453F11"/>
    <w:rsid w:val="7D50052F"/>
    <w:rsid w:val="7D5DF765"/>
    <w:rsid w:val="7D61B3A2"/>
    <w:rsid w:val="7D6ADF5E"/>
    <w:rsid w:val="7D6B7852"/>
    <w:rsid w:val="7D838A9C"/>
    <w:rsid w:val="7D889052"/>
    <w:rsid w:val="7D8AEC25"/>
    <w:rsid w:val="7DAF60B9"/>
    <w:rsid w:val="7DB23B18"/>
    <w:rsid w:val="7DBD82B9"/>
    <w:rsid w:val="7DC9D04B"/>
    <w:rsid w:val="7DD050F3"/>
    <w:rsid w:val="7DD7BB4E"/>
    <w:rsid w:val="7DDAA4B5"/>
    <w:rsid w:val="7DDB2EB3"/>
    <w:rsid w:val="7DE8F840"/>
    <w:rsid w:val="7E08038B"/>
    <w:rsid w:val="7E11F8BD"/>
    <w:rsid w:val="7E214631"/>
    <w:rsid w:val="7E2847E0"/>
    <w:rsid w:val="7E5ABEE4"/>
    <w:rsid w:val="7E6E1CCE"/>
    <w:rsid w:val="7E789377"/>
    <w:rsid w:val="7E816697"/>
    <w:rsid w:val="7E889E0E"/>
    <w:rsid w:val="7E8F6065"/>
    <w:rsid w:val="7E95CB67"/>
    <w:rsid w:val="7EDED627"/>
    <w:rsid w:val="7EE479D4"/>
    <w:rsid w:val="7EEC7AB9"/>
    <w:rsid w:val="7F043287"/>
    <w:rsid w:val="7F04E4FA"/>
    <w:rsid w:val="7F07D487"/>
    <w:rsid w:val="7F0A2BA4"/>
    <w:rsid w:val="7F0D1AC5"/>
    <w:rsid w:val="7F21D417"/>
    <w:rsid w:val="7F46D5BE"/>
    <w:rsid w:val="7F49B05C"/>
    <w:rsid w:val="7F49ECFC"/>
    <w:rsid w:val="7F4B46AD"/>
    <w:rsid w:val="7F533618"/>
    <w:rsid w:val="7F59A5D7"/>
    <w:rsid w:val="7F5AFC32"/>
    <w:rsid w:val="7F63B2D9"/>
    <w:rsid w:val="7F799799"/>
    <w:rsid w:val="7F91A0A7"/>
    <w:rsid w:val="7FAC5620"/>
    <w:rsid w:val="7FB800E1"/>
    <w:rsid w:val="7FC9CA29"/>
    <w:rsid w:val="7FDF002E"/>
    <w:rsid w:val="7FDFCD13"/>
    <w:rsid w:val="7FEC758A"/>
    <w:rsid w:val="7FF1967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56388C45"/>
  <w15:chartTrackingRefBased/>
  <w15:docId w15:val="{55CAAA3C-72E0-46E3-81AE-27A6D448E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0638"/>
    <w:rPr>
      <w:sz w:val="24"/>
      <w:szCs w:val="24"/>
      <w:lang w:eastAsia="es-ES"/>
    </w:rPr>
  </w:style>
  <w:style w:type="paragraph" w:styleId="Ttulo1">
    <w:name w:val="heading 1"/>
    <w:basedOn w:val="Normal"/>
    <w:next w:val="Normal"/>
    <w:link w:val="Ttulo1Car"/>
    <w:uiPriority w:val="9"/>
    <w:qFormat/>
    <w:rsid w:val="00667A45"/>
    <w:pPr>
      <w:keepNext/>
      <w:jc w:val="center"/>
      <w:outlineLvl w:val="0"/>
    </w:pPr>
    <w:rPr>
      <w:rFonts w:ascii="Book Antiqua" w:hAnsi="Book Antiqua" w:cs="Book Antiqua"/>
      <w:b/>
      <w:bCs/>
      <w:lang w:val="es-CO"/>
    </w:rPr>
  </w:style>
  <w:style w:type="paragraph" w:styleId="Ttulo2">
    <w:name w:val="heading 2"/>
    <w:basedOn w:val="Normal"/>
    <w:next w:val="Normal"/>
    <w:link w:val="Ttulo2Car"/>
    <w:uiPriority w:val="9"/>
    <w:unhideWhenUsed/>
    <w:qFormat/>
    <w:rsid w:val="0004379A"/>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04379A"/>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04379A"/>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unhideWhenUsed/>
    <w:qFormat/>
    <w:rsid w:val="003A79A2"/>
    <w:pPr>
      <w:spacing w:before="240" w:after="60"/>
      <w:outlineLvl w:val="4"/>
    </w:pPr>
    <w:rPr>
      <w:rFonts w:ascii="Calibri" w:hAnsi="Calibri"/>
      <w:b/>
      <w:bCs/>
      <w:i/>
      <w:iCs/>
      <w:sz w:val="26"/>
      <w:szCs w:val="26"/>
    </w:rPr>
  </w:style>
  <w:style w:type="paragraph" w:styleId="Ttulo6">
    <w:name w:val="heading 6"/>
    <w:basedOn w:val="Normal"/>
    <w:next w:val="Normal"/>
    <w:link w:val="Ttulo6Car"/>
    <w:uiPriority w:val="9"/>
    <w:unhideWhenUsed/>
    <w:qFormat/>
    <w:rsid w:val="000A43AC"/>
    <w:pPr>
      <w:spacing w:before="240" w:after="60"/>
      <w:outlineLvl w:val="5"/>
    </w:pPr>
    <w:rPr>
      <w:rFonts w:ascii="Calibri" w:hAnsi="Calibri"/>
      <w:b/>
      <w:bCs/>
      <w:sz w:val="22"/>
      <w:szCs w:val="22"/>
    </w:rPr>
  </w:style>
  <w:style w:type="paragraph" w:styleId="Ttulo7">
    <w:name w:val="heading 7"/>
    <w:basedOn w:val="Normal"/>
    <w:next w:val="Normal"/>
    <w:link w:val="Ttulo7Car"/>
    <w:uiPriority w:val="1"/>
    <w:qFormat/>
    <w:rsid w:val="00667A45"/>
    <w:pPr>
      <w:keepNext/>
      <w:jc w:val="center"/>
      <w:outlineLvl w:val="6"/>
    </w:pPr>
    <w:rPr>
      <w:rFonts w:ascii="Book Antiqua" w:hAnsi="Book Antiqua" w:cs="Book Antiqua"/>
      <w:b/>
      <w:bCs/>
      <w:sz w:val="20"/>
      <w:szCs w:val="20"/>
      <w:lang w:val="es-ES_tradnl"/>
    </w:rPr>
  </w:style>
  <w:style w:type="paragraph" w:styleId="Ttulo8">
    <w:name w:val="heading 8"/>
    <w:basedOn w:val="Normal"/>
    <w:link w:val="Ttulo8Car"/>
    <w:uiPriority w:val="1"/>
    <w:qFormat/>
    <w:rsid w:val="000E4A3A"/>
    <w:pPr>
      <w:widowControl w:val="0"/>
      <w:autoSpaceDE w:val="0"/>
      <w:autoSpaceDN w:val="0"/>
      <w:spacing w:before="204"/>
      <w:ind w:left="336"/>
      <w:outlineLvl w:val="7"/>
    </w:pPr>
    <w:rPr>
      <w:rFonts w:ascii="Arial MT" w:eastAsia="Arial MT" w:hAnsi="Arial MT" w:cs="Arial MT"/>
      <w:sz w:val="23"/>
      <w:szCs w:val="23"/>
      <w:lang w:eastAsia="en-US"/>
    </w:rPr>
  </w:style>
  <w:style w:type="paragraph" w:styleId="Ttulo9">
    <w:name w:val="heading 9"/>
    <w:basedOn w:val="Normal"/>
    <w:link w:val="Ttulo9Car"/>
    <w:uiPriority w:val="1"/>
    <w:qFormat/>
    <w:rsid w:val="000E4A3A"/>
    <w:pPr>
      <w:widowControl w:val="0"/>
      <w:autoSpaceDE w:val="0"/>
      <w:autoSpaceDN w:val="0"/>
      <w:ind w:left="509"/>
      <w:jc w:val="center"/>
      <w:outlineLvl w:val="8"/>
    </w:pPr>
    <w:rPr>
      <w:rFonts w:ascii="Trebuchet MS" w:eastAsia="Trebuchet MS" w:hAnsi="Trebuchet MS" w:cs="Trebuchet MS"/>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Cambria" w:eastAsia="Times New Roman" w:hAnsi="Cambria" w:cs="Times New Roman"/>
      <w:b/>
      <w:bCs/>
      <w:kern w:val="32"/>
      <w:sz w:val="32"/>
      <w:szCs w:val="32"/>
    </w:rPr>
  </w:style>
  <w:style w:type="character" w:customStyle="1" w:styleId="Ttulo7Car">
    <w:name w:val="Título 7 Car"/>
    <w:link w:val="Ttulo7"/>
    <w:uiPriority w:val="9"/>
    <w:semiHidden/>
    <w:rPr>
      <w:rFonts w:ascii="Calibri" w:eastAsia="Times New Roman" w:hAnsi="Calibri" w:cs="Times New Roman"/>
      <w:sz w:val="24"/>
      <w:szCs w:val="24"/>
    </w:rPr>
  </w:style>
  <w:style w:type="paragraph" w:styleId="Encabezado">
    <w:name w:val="header"/>
    <w:basedOn w:val="Normal"/>
    <w:link w:val="EncabezadoCar"/>
    <w:uiPriority w:val="99"/>
    <w:rsid w:val="00667A45"/>
    <w:pPr>
      <w:tabs>
        <w:tab w:val="center" w:pos="4252"/>
        <w:tab w:val="right" w:pos="8504"/>
      </w:tabs>
    </w:pPr>
  </w:style>
  <w:style w:type="character" w:customStyle="1" w:styleId="EncabezadoCar">
    <w:name w:val="Encabezado Car"/>
    <w:link w:val="Encabezado"/>
    <w:uiPriority w:val="99"/>
    <w:rPr>
      <w:sz w:val="24"/>
      <w:szCs w:val="24"/>
    </w:rPr>
  </w:style>
  <w:style w:type="paragraph" w:styleId="Piedepgina">
    <w:name w:val="footer"/>
    <w:basedOn w:val="Normal"/>
    <w:link w:val="PiedepginaCar"/>
    <w:uiPriority w:val="99"/>
    <w:rsid w:val="00667A45"/>
    <w:pPr>
      <w:tabs>
        <w:tab w:val="center" w:pos="4252"/>
        <w:tab w:val="right" w:pos="8504"/>
      </w:tabs>
    </w:pPr>
  </w:style>
  <w:style w:type="character" w:customStyle="1" w:styleId="PiedepginaCar">
    <w:name w:val="Pie de página Car"/>
    <w:link w:val="Piedepgina"/>
    <w:uiPriority w:val="99"/>
    <w:rPr>
      <w:sz w:val="24"/>
      <w:szCs w:val="24"/>
    </w:rPr>
  </w:style>
  <w:style w:type="paragraph" w:styleId="Ttulo">
    <w:name w:val="Title"/>
    <w:basedOn w:val="Normal"/>
    <w:link w:val="TtuloCar"/>
    <w:uiPriority w:val="10"/>
    <w:qFormat/>
    <w:rsid w:val="00667A45"/>
    <w:pPr>
      <w:jc w:val="center"/>
    </w:pPr>
    <w:rPr>
      <w:rFonts w:ascii="Book Antiqua" w:hAnsi="Book Antiqua" w:cs="Book Antiqua"/>
      <w:b/>
      <w:bCs/>
      <w:u w:val="single"/>
      <w:lang w:val="es-CO"/>
    </w:rPr>
  </w:style>
  <w:style w:type="character" w:customStyle="1" w:styleId="TtuloCar">
    <w:name w:val="Título Car"/>
    <w:link w:val="Ttulo"/>
    <w:uiPriority w:val="10"/>
    <w:rPr>
      <w:rFonts w:ascii="Cambria" w:eastAsia="Times New Roman" w:hAnsi="Cambria" w:cs="Times New Roman"/>
      <w:b/>
      <w:bCs/>
      <w:kern w:val="28"/>
      <w:sz w:val="32"/>
      <w:szCs w:val="32"/>
    </w:rPr>
  </w:style>
  <w:style w:type="table" w:styleId="Tablaconcuadrcula">
    <w:name w:val="Table Grid"/>
    <w:basedOn w:val="Tablanormal"/>
    <w:uiPriority w:val="99"/>
    <w:rsid w:val="00663F0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317F8E"/>
    <w:pPr>
      <w:jc w:val="both"/>
    </w:pPr>
    <w:rPr>
      <w:b/>
      <w:szCs w:val="20"/>
      <w:lang w:val="es-MX"/>
    </w:rPr>
  </w:style>
  <w:style w:type="character" w:customStyle="1" w:styleId="Textoindependiente2Car">
    <w:name w:val="Texto independiente 2 Car"/>
    <w:link w:val="Textoindependiente2"/>
    <w:rsid w:val="00317F8E"/>
    <w:rPr>
      <w:b/>
      <w:sz w:val="24"/>
      <w:lang w:val="es-MX"/>
    </w:rPr>
  </w:style>
  <w:style w:type="character" w:customStyle="1" w:styleId="A1">
    <w:name w:val="A1"/>
    <w:rsid w:val="00317F8E"/>
    <w:rPr>
      <w:rFonts w:ascii="Times New Roman" w:hAnsi="Times New Roman" w:cs="Times New Roman"/>
      <w:color w:val="000000"/>
    </w:rPr>
  </w:style>
  <w:style w:type="numbering" w:customStyle="1" w:styleId="Sinlista1">
    <w:name w:val="Sin lista1"/>
    <w:next w:val="Sinlista"/>
    <w:uiPriority w:val="99"/>
    <w:semiHidden/>
    <w:unhideWhenUsed/>
    <w:rsid w:val="00784F1C"/>
  </w:style>
  <w:style w:type="character" w:customStyle="1" w:styleId="Cuerpodeltexto2">
    <w:name w:val="Cuerpo del texto (2)_"/>
    <w:link w:val="Cuerpodeltexto20"/>
    <w:rsid w:val="00784F1C"/>
    <w:rPr>
      <w:rFonts w:ascii="Segoe UI" w:eastAsia="Segoe UI" w:hAnsi="Segoe UI" w:cs="Segoe UI"/>
      <w:sz w:val="21"/>
      <w:szCs w:val="21"/>
      <w:shd w:val="clear" w:color="auto" w:fill="FFFFFF"/>
    </w:rPr>
  </w:style>
  <w:style w:type="paragraph" w:customStyle="1" w:styleId="Cuerpodeltexto20">
    <w:name w:val="Cuerpo del texto (2)"/>
    <w:basedOn w:val="Normal"/>
    <w:link w:val="Cuerpodeltexto2"/>
    <w:rsid w:val="00784F1C"/>
    <w:pPr>
      <w:widowControl w:val="0"/>
      <w:shd w:val="clear" w:color="auto" w:fill="FFFFFF"/>
      <w:spacing w:line="269" w:lineRule="exact"/>
      <w:ind w:hanging="460"/>
      <w:jc w:val="both"/>
    </w:pPr>
    <w:rPr>
      <w:rFonts w:ascii="Segoe UI" w:eastAsia="Segoe UI" w:hAnsi="Segoe UI" w:cs="Segoe UI"/>
      <w:sz w:val="21"/>
      <w:szCs w:val="21"/>
      <w:lang w:val="es-CO" w:eastAsia="es-CO"/>
    </w:rPr>
  </w:style>
  <w:style w:type="paragraph" w:styleId="Prrafodelista">
    <w:name w:val="List Paragraph"/>
    <w:basedOn w:val="Normal"/>
    <w:uiPriority w:val="1"/>
    <w:qFormat/>
    <w:rsid w:val="00784F1C"/>
    <w:pPr>
      <w:widowControl w:val="0"/>
      <w:ind w:left="720"/>
      <w:contextualSpacing/>
    </w:pPr>
    <w:rPr>
      <w:rFonts w:ascii="Arial Unicode MS" w:eastAsia="Arial Unicode MS" w:hAnsi="Arial Unicode MS" w:cs="Arial Unicode MS"/>
      <w:color w:val="000000"/>
      <w:lang w:bidi="es-ES"/>
    </w:rPr>
  </w:style>
  <w:style w:type="paragraph" w:styleId="Subttulo">
    <w:name w:val="Subtitle"/>
    <w:basedOn w:val="Normal"/>
    <w:next w:val="Normal"/>
    <w:link w:val="SubttuloCar"/>
    <w:qFormat/>
    <w:rsid w:val="00784F1C"/>
    <w:pPr>
      <w:spacing w:after="60"/>
      <w:jc w:val="center"/>
      <w:outlineLvl w:val="1"/>
    </w:pPr>
    <w:rPr>
      <w:rFonts w:ascii="Cambria" w:hAnsi="Cambria"/>
    </w:rPr>
  </w:style>
  <w:style w:type="character" w:customStyle="1" w:styleId="SubttuloCar">
    <w:name w:val="Subtítulo Car"/>
    <w:link w:val="Subttulo"/>
    <w:rsid w:val="00784F1C"/>
    <w:rPr>
      <w:rFonts w:ascii="Cambria" w:hAnsi="Cambria"/>
      <w:sz w:val="24"/>
      <w:szCs w:val="24"/>
      <w:lang w:val="es-ES" w:eastAsia="es-ES"/>
    </w:rPr>
  </w:style>
  <w:style w:type="paragraph" w:styleId="Sinespaciado">
    <w:name w:val="No Spacing"/>
    <w:uiPriority w:val="1"/>
    <w:qFormat/>
    <w:rsid w:val="00784F1C"/>
    <w:pPr>
      <w:widowControl w:val="0"/>
    </w:pPr>
    <w:rPr>
      <w:rFonts w:ascii="Arial Unicode MS" w:eastAsia="Arial Unicode MS" w:hAnsi="Arial Unicode MS" w:cs="Arial Unicode MS"/>
      <w:color w:val="000000"/>
      <w:sz w:val="24"/>
      <w:szCs w:val="24"/>
      <w:lang w:eastAsia="es-ES" w:bidi="es-ES"/>
    </w:rPr>
  </w:style>
  <w:style w:type="character" w:styleId="Refdecomentario">
    <w:name w:val="annotation reference"/>
    <w:uiPriority w:val="99"/>
    <w:semiHidden/>
    <w:unhideWhenUsed/>
    <w:rsid w:val="00784F1C"/>
    <w:rPr>
      <w:sz w:val="16"/>
      <w:szCs w:val="16"/>
    </w:rPr>
  </w:style>
  <w:style w:type="paragraph" w:styleId="Textocomentario">
    <w:name w:val="annotation text"/>
    <w:basedOn w:val="Normal"/>
    <w:link w:val="TextocomentarioCar"/>
    <w:uiPriority w:val="99"/>
    <w:semiHidden/>
    <w:unhideWhenUsed/>
    <w:rsid w:val="00784F1C"/>
    <w:pPr>
      <w:widowControl w:val="0"/>
    </w:pPr>
    <w:rPr>
      <w:rFonts w:ascii="Arial Unicode MS" w:eastAsia="Arial Unicode MS" w:hAnsi="Arial Unicode MS" w:cs="Arial Unicode MS"/>
      <w:color w:val="000000"/>
      <w:sz w:val="20"/>
      <w:szCs w:val="20"/>
      <w:lang w:bidi="es-ES"/>
    </w:rPr>
  </w:style>
  <w:style w:type="character" w:customStyle="1" w:styleId="TextocomentarioCar">
    <w:name w:val="Texto comentario Car"/>
    <w:link w:val="Textocomentario"/>
    <w:uiPriority w:val="99"/>
    <w:semiHidden/>
    <w:rsid w:val="00784F1C"/>
    <w:rPr>
      <w:rFonts w:ascii="Arial Unicode MS" w:eastAsia="Arial Unicode MS" w:hAnsi="Arial Unicode MS" w:cs="Arial Unicode MS"/>
      <w:color w:val="000000"/>
      <w:lang w:val="es-ES" w:eastAsia="es-ES" w:bidi="es-ES"/>
    </w:rPr>
  </w:style>
  <w:style w:type="paragraph" w:styleId="Textodeglobo">
    <w:name w:val="Balloon Text"/>
    <w:basedOn w:val="Normal"/>
    <w:link w:val="TextodegloboCar"/>
    <w:uiPriority w:val="99"/>
    <w:semiHidden/>
    <w:unhideWhenUsed/>
    <w:rsid w:val="00784F1C"/>
    <w:pPr>
      <w:widowControl w:val="0"/>
    </w:pPr>
    <w:rPr>
      <w:rFonts w:ascii="Tahoma" w:eastAsia="Arial Unicode MS" w:hAnsi="Tahoma" w:cs="Tahoma"/>
      <w:color w:val="000000"/>
      <w:sz w:val="16"/>
      <w:szCs w:val="16"/>
      <w:lang w:bidi="es-ES"/>
    </w:rPr>
  </w:style>
  <w:style w:type="character" w:customStyle="1" w:styleId="TextodegloboCar">
    <w:name w:val="Texto de globo Car"/>
    <w:link w:val="Textodeglobo"/>
    <w:uiPriority w:val="99"/>
    <w:semiHidden/>
    <w:rsid w:val="00784F1C"/>
    <w:rPr>
      <w:rFonts w:ascii="Tahoma" w:eastAsia="Arial Unicode MS" w:hAnsi="Tahoma" w:cs="Tahoma"/>
      <w:color w:val="000000"/>
      <w:sz w:val="16"/>
      <w:szCs w:val="16"/>
      <w:lang w:val="es-ES" w:eastAsia="es-ES" w:bidi="es-ES"/>
    </w:rPr>
  </w:style>
  <w:style w:type="character" w:customStyle="1" w:styleId="Ttulo20">
    <w:name w:val="Título #2_"/>
    <w:link w:val="Ttulo21"/>
    <w:rsid w:val="00784F1C"/>
    <w:rPr>
      <w:rFonts w:ascii="Segoe UI" w:eastAsia="Segoe UI" w:hAnsi="Segoe UI" w:cs="Segoe UI"/>
      <w:b/>
      <w:bCs/>
      <w:shd w:val="clear" w:color="auto" w:fill="FFFFFF"/>
    </w:rPr>
  </w:style>
  <w:style w:type="paragraph" w:customStyle="1" w:styleId="Ttulo21">
    <w:name w:val="Título #2"/>
    <w:basedOn w:val="Normal"/>
    <w:link w:val="Ttulo20"/>
    <w:rsid w:val="00784F1C"/>
    <w:pPr>
      <w:widowControl w:val="0"/>
      <w:shd w:val="clear" w:color="auto" w:fill="FFFFFF"/>
      <w:spacing w:line="269" w:lineRule="exact"/>
      <w:jc w:val="both"/>
      <w:outlineLvl w:val="1"/>
    </w:pPr>
    <w:rPr>
      <w:rFonts w:ascii="Segoe UI" w:eastAsia="Segoe UI" w:hAnsi="Segoe UI" w:cs="Segoe UI"/>
      <w:b/>
      <w:bCs/>
      <w:sz w:val="20"/>
      <w:szCs w:val="20"/>
      <w:lang w:val="es-CO" w:eastAsia="es-CO"/>
    </w:rPr>
  </w:style>
  <w:style w:type="character" w:customStyle="1" w:styleId="Cuerpodeltexto2Espaciado1pto">
    <w:name w:val="Cuerpo del texto (2) + Espaciado 1 pto"/>
    <w:rsid w:val="00784F1C"/>
    <w:rPr>
      <w:rFonts w:ascii="Segoe UI" w:eastAsia="Segoe UI" w:hAnsi="Segoe UI" w:cs="Segoe UI"/>
      <w:b w:val="0"/>
      <w:bCs w:val="0"/>
      <w:i w:val="0"/>
      <w:iCs w:val="0"/>
      <w:smallCaps w:val="0"/>
      <w:strike w:val="0"/>
      <w:color w:val="000000"/>
      <w:spacing w:val="20"/>
      <w:w w:val="100"/>
      <w:position w:val="0"/>
      <w:sz w:val="21"/>
      <w:szCs w:val="21"/>
      <w:u w:val="none"/>
      <w:shd w:val="clear" w:color="auto" w:fill="FFFFFF"/>
      <w:lang w:val="es-ES" w:eastAsia="es-ES" w:bidi="es-ES"/>
    </w:rPr>
  </w:style>
  <w:style w:type="character" w:customStyle="1" w:styleId="Cuerpodeltexto2Espaciado1pto1">
    <w:name w:val="Cuerpo del texto (2) + Espaciado 1 pto1"/>
    <w:rsid w:val="00784F1C"/>
    <w:rPr>
      <w:rFonts w:ascii="Segoe UI" w:eastAsia="Segoe UI" w:hAnsi="Segoe UI" w:cs="Segoe UI"/>
      <w:b w:val="0"/>
      <w:bCs w:val="0"/>
      <w:i w:val="0"/>
      <w:iCs w:val="0"/>
      <w:smallCaps w:val="0"/>
      <w:strike w:val="0"/>
      <w:color w:val="000000"/>
      <w:spacing w:val="20"/>
      <w:w w:val="100"/>
      <w:position w:val="0"/>
      <w:sz w:val="21"/>
      <w:szCs w:val="21"/>
      <w:u w:val="none"/>
      <w:shd w:val="clear" w:color="auto" w:fill="FFFFFF"/>
      <w:lang w:val="es-ES" w:eastAsia="es-ES" w:bidi="es-ES"/>
    </w:rPr>
  </w:style>
  <w:style w:type="table" w:customStyle="1" w:styleId="Tablaconcuadrcula1">
    <w:name w:val="Tabla con cuadrícula1"/>
    <w:basedOn w:val="Tablanormal"/>
    <w:next w:val="Tablaconcuadrcula"/>
    <w:uiPriority w:val="59"/>
    <w:rsid w:val="00784F1C"/>
    <w:pPr>
      <w:widowControl w:val="0"/>
    </w:pPr>
    <w:rPr>
      <w:rFonts w:ascii="Arial Unicode MS" w:eastAsia="Arial Unicode MS" w:hAnsi="Arial Unicode MS" w:cs="Arial Unicode MS"/>
      <w:sz w:val="24"/>
      <w:szCs w:val="24"/>
      <w:lang w:eastAsia="es-ES" w:bidi="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84F1C"/>
    <w:pPr>
      <w:spacing w:before="100" w:beforeAutospacing="1" w:after="100" w:afterAutospacing="1"/>
    </w:pPr>
    <w:rPr>
      <w:lang w:val="es-CO" w:eastAsia="es-CO"/>
    </w:rPr>
  </w:style>
  <w:style w:type="character" w:styleId="Hipervnculo">
    <w:name w:val="Hyperlink"/>
    <w:uiPriority w:val="99"/>
    <w:rsid w:val="00784F1C"/>
    <w:rPr>
      <w:color w:val="0066CC"/>
      <w:u w:val="single"/>
    </w:rPr>
  </w:style>
  <w:style w:type="character" w:customStyle="1" w:styleId="Cuerpodeltexto2Exact">
    <w:name w:val="Cuerpo del texto (2) Exact"/>
    <w:rsid w:val="00784F1C"/>
    <w:rPr>
      <w:rFonts w:ascii="Segoe UI" w:eastAsia="Segoe UI" w:hAnsi="Segoe UI" w:cs="Segoe UI"/>
      <w:b w:val="0"/>
      <w:bCs w:val="0"/>
      <w:i w:val="0"/>
      <w:iCs w:val="0"/>
      <w:smallCaps w:val="0"/>
      <w:strike w:val="0"/>
      <w:sz w:val="21"/>
      <w:szCs w:val="21"/>
      <w:u w:val="none"/>
    </w:rPr>
  </w:style>
  <w:style w:type="character" w:customStyle="1" w:styleId="Cuerpodeltexto2Espaciado1ptoExact">
    <w:name w:val="Cuerpo del texto (2) + Espaciado 1 pto Exact"/>
    <w:rsid w:val="00784F1C"/>
    <w:rPr>
      <w:rFonts w:ascii="Segoe UI" w:eastAsia="Segoe UI" w:hAnsi="Segoe UI" w:cs="Segoe UI"/>
      <w:b w:val="0"/>
      <w:bCs w:val="0"/>
      <w:i w:val="0"/>
      <w:iCs w:val="0"/>
      <w:smallCaps w:val="0"/>
      <w:strike w:val="0"/>
      <w:spacing w:val="20"/>
      <w:sz w:val="21"/>
      <w:szCs w:val="21"/>
      <w:u w:val="none"/>
      <w:shd w:val="clear" w:color="auto" w:fill="FFFFFF"/>
    </w:rPr>
  </w:style>
  <w:style w:type="paragraph" w:styleId="Mapadeldocumento">
    <w:name w:val="Document Map"/>
    <w:basedOn w:val="Normal"/>
    <w:link w:val="MapadeldocumentoCar"/>
    <w:uiPriority w:val="99"/>
    <w:semiHidden/>
    <w:unhideWhenUsed/>
    <w:rsid w:val="00784F1C"/>
    <w:pPr>
      <w:widowControl w:val="0"/>
    </w:pPr>
    <w:rPr>
      <w:rFonts w:eastAsia="Arial Unicode MS"/>
      <w:color w:val="000000"/>
      <w:lang w:bidi="es-ES"/>
    </w:rPr>
  </w:style>
  <w:style w:type="character" w:customStyle="1" w:styleId="MapadeldocumentoCar">
    <w:name w:val="Mapa del documento Car"/>
    <w:link w:val="Mapadeldocumento"/>
    <w:uiPriority w:val="99"/>
    <w:semiHidden/>
    <w:rsid w:val="00784F1C"/>
    <w:rPr>
      <w:rFonts w:eastAsia="Arial Unicode MS"/>
      <w:color w:val="000000"/>
      <w:sz w:val="24"/>
      <w:szCs w:val="24"/>
      <w:lang w:val="es-ES" w:eastAsia="es-ES" w:bidi="es-ES"/>
    </w:rPr>
  </w:style>
  <w:style w:type="paragraph" w:customStyle="1" w:styleId="Default">
    <w:name w:val="Default"/>
    <w:rsid w:val="00784F1C"/>
    <w:pPr>
      <w:autoSpaceDE w:val="0"/>
      <w:autoSpaceDN w:val="0"/>
      <w:adjustRightInd w:val="0"/>
    </w:pPr>
    <w:rPr>
      <w:rFonts w:ascii="Arial" w:eastAsia="Calibri" w:hAnsi="Arial" w:cs="Arial"/>
      <w:color w:val="000000"/>
      <w:sz w:val="24"/>
      <w:szCs w:val="24"/>
      <w:lang w:val="es-CO" w:eastAsia="en-US"/>
    </w:rPr>
  </w:style>
  <w:style w:type="paragraph" w:styleId="Asuntodelcomentario">
    <w:name w:val="annotation subject"/>
    <w:basedOn w:val="Textocomentario"/>
    <w:next w:val="Textocomentario"/>
    <w:link w:val="AsuntodelcomentarioCar"/>
    <w:uiPriority w:val="99"/>
    <w:semiHidden/>
    <w:unhideWhenUsed/>
    <w:rsid w:val="00784F1C"/>
    <w:rPr>
      <w:b/>
      <w:bCs/>
    </w:rPr>
  </w:style>
  <w:style w:type="character" w:customStyle="1" w:styleId="AsuntodelcomentarioCar">
    <w:name w:val="Asunto del comentario Car"/>
    <w:link w:val="Asuntodelcomentario"/>
    <w:uiPriority w:val="99"/>
    <w:semiHidden/>
    <w:rsid w:val="00784F1C"/>
    <w:rPr>
      <w:rFonts w:ascii="Arial Unicode MS" w:eastAsia="Arial Unicode MS" w:hAnsi="Arial Unicode MS" w:cs="Arial Unicode MS"/>
      <w:b/>
      <w:bCs/>
      <w:color w:val="000000"/>
      <w:lang w:val="es-ES" w:eastAsia="es-ES" w:bidi="es-ES"/>
    </w:rPr>
  </w:style>
  <w:style w:type="character" w:customStyle="1" w:styleId="Ttulo2Car">
    <w:name w:val="Título 2 Car"/>
    <w:link w:val="Ttulo2"/>
    <w:uiPriority w:val="9"/>
    <w:rsid w:val="0004379A"/>
    <w:rPr>
      <w:rFonts w:ascii="Cambria" w:eastAsia="Times New Roman" w:hAnsi="Cambria" w:cs="Times New Roman"/>
      <w:b/>
      <w:bCs/>
      <w:i/>
      <w:iCs/>
      <w:sz w:val="28"/>
      <w:szCs w:val="28"/>
      <w:lang w:val="es-ES" w:eastAsia="es-ES"/>
    </w:rPr>
  </w:style>
  <w:style w:type="paragraph" w:customStyle="1" w:styleId="TtulodeTDC">
    <w:name w:val="Título de TDC"/>
    <w:basedOn w:val="Ttulo1"/>
    <w:next w:val="Normal"/>
    <w:uiPriority w:val="39"/>
    <w:semiHidden/>
    <w:unhideWhenUsed/>
    <w:qFormat/>
    <w:rsid w:val="0004379A"/>
    <w:pPr>
      <w:keepLines/>
      <w:spacing w:before="480" w:line="276" w:lineRule="auto"/>
      <w:jc w:val="left"/>
      <w:outlineLvl w:val="9"/>
    </w:pPr>
    <w:rPr>
      <w:rFonts w:ascii="Cambria" w:hAnsi="Cambria" w:cs="Times New Roman"/>
      <w:color w:val="365F91"/>
      <w:sz w:val="28"/>
      <w:szCs w:val="28"/>
      <w:lang w:eastAsia="es-CO"/>
    </w:rPr>
  </w:style>
  <w:style w:type="paragraph" w:styleId="TDC2">
    <w:name w:val="toc 2"/>
    <w:basedOn w:val="Normal"/>
    <w:next w:val="Normal"/>
    <w:autoRedefine/>
    <w:uiPriority w:val="1"/>
    <w:unhideWhenUsed/>
    <w:qFormat/>
    <w:rsid w:val="0004379A"/>
    <w:pPr>
      <w:ind w:left="240"/>
    </w:pPr>
  </w:style>
  <w:style w:type="paragraph" w:styleId="TDC1">
    <w:name w:val="toc 1"/>
    <w:basedOn w:val="Normal"/>
    <w:next w:val="Normal"/>
    <w:autoRedefine/>
    <w:uiPriority w:val="1"/>
    <w:unhideWhenUsed/>
    <w:qFormat/>
    <w:rsid w:val="0004379A"/>
  </w:style>
  <w:style w:type="paragraph" w:styleId="TDC3">
    <w:name w:val="toc 3"/>
    <w:basedOn w:val="Normal"/>
    <w:next w:val="Normal"/>
    <w:autoRedefine/>
    <w:uiPriority w:val="1"/>
    <w:unhideWhenUsed/>
    <w:qFormat/>
    <w:rsid w:val="0004379A"/>
    <w:pPr>
      <w:ind w:left="480"/>
    </w:pPr>
  </w:style>
  <w:style w:type="character" w:customStyle="1" w:styleId="Ttulo3Car">
    <w:name w:val="Título 3 Car"/>
    <w:link w:val="Ttulo3"/>
    <w:uiPriority w:val="9"/>
    <w:rsid w:val="0004379A"/>
    <w:rPr>
      <w:rFonts w:ascii="Cambria" w:eastAsia="Times New Roman" w:hAnsi="Cambria" w:cs="Times New Roman"/>
      <w:b/>
      <w:bCs/>
      <w:sz w:val="26"/>
      <w:szCs w:val="26"/>
      <w:lang w:val="es-ES" w:eastAsia="es-ES"/>
    </w:rPr>
  </w:style>
  <w:style w:type="character" w:customStyle="1" w:styleId="Ttulo4Car">
    <w:name w:val="Título 4 Car"/>
    <w:link w:val="Ttulo4"/>
    <w:uiPriority w:val="9"/>
    <w:rsid w:val="0004379A"/>
    <w:rPr>
      <w:rFonts w:ascii="Calibri" w:eastAsia="Times New Roman" w:hAnsi="Calibri" w:cs="Times New Roman"/>
      <w:b/>
      <w:bCs/>
      <w:sz w:val="28"/>
      <w:szCs w:val="28"/>
      <w:lang w:val="es-ES" w:eastAsia="es-ES"/>
    </w:rPr>
  </w:style>
  <w:style w:type="character" w:customStyle="1" w:styleId="Ttulo5Car">
    <w:name w:val="Título 5 Car"/>
    <w:link w:val="Ttulo5"/>
    <w:uiPriority w:val="9"/>
    <w:rsid w:val="003A79A2"/>
    <w:rPr>
      <w:rFonts w:ascii="Calibri" w:eastAsia="Times New Roman" w:hAnsi="Calibri" w:cs="Times New Roman"/>
      <w:b/>
      <w:bCs/>
      <w:i/>
      <w:iCs/>
      <w:sz w:val="26"/>
      <w:szCs w:val="26"/>
      <w:lang w:val="es-ES" w:eastAsia="es-ES"/>
    </w:rPr>
  </w:style>
  <w:style w:type="character" w:customStyle="1" w:styleId="Ttulo6Car">
    <w:name w:val="Título 6 Car"/>
    <w:link w:val="Ttulo6"/>
    <w:uiPriority w:val="9"/>
    <w:rsid w:val="000A43AC"/>
    <w:rPr>
      <w:rFonts w:ascii="Calibri" w:eastAsia="Times New Roman" w:hAnsi="Calibri" w:cs="Times New Roman"/>
      <w:b/>
      <w:bCs/>
      <w:sz w:val="22"/>
      <w:szCs w:val="22"/>
      <w:lang w:val="es-ES" w:eastAsia="es-ES"/>
    </w:rPr>
  </w:style>
  <w:style w:type="paragraph" w:styleId="Textoindependiente">
    <w:name w:val="Body Text"/>
    <w:basedOn w:val="Normal"/>
    <w:link w:val="TextoindependienteCar"/>
    <w:uiPriority w:val="1"/>
    <w:unhideWhenUsed/>
    <w:qFormat/>
    <w:rsid w:val="00061CCE"/>
    <w:pPr>
      <w:spacing w:after="120"/>
    </w:pPr>
  </w:style>
  <w:style w:type="character" w:customStyle="1" w:styleId="TextoindependienteCar">
    <w:name w:val="Texto independiente Car"/>
    <w:link w:val="Textoindependiente"/>
    <w:uiPriority w:val="99"/>
    <w:semiHidden/>
    <w:rsid w:val="00061CCE"/>
    <w:rPr>
      <w:sz w:val="24"/>
      <w:szCs w:val="24"/>
      <w:lang w:val="es-ES" w:eastAsia="es-ES"/>
    </w:rPr>
  </w:style>
  <w:style w:type="table" w:customStyle="1" w:styleId="NormalTable0">
    <w:name w:val="Normal Table0"/>
    <w:uiPriority w:val="2"/>
    <w:semiHidden/>
    <w:unhideWhenUsed/>
    <w:qFormat/>
    <w:rsid w:val="00C72D1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C72D1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Ttulo8Car">
    <w:name w:val="Título 8 Car"/>
    <w:link w:val="Ttulo8"/>
    <w:uiPriority w:val="1"/>
    <w:rsid w:val="000E4A3A"/>
    <w:rPr>
      <w:rFonts w:ascii="Arial MT" w:eastAsia="Arial MT" w:hAnsi="Arial MT" w:cs="Arial MT"/>
      <w:sz w:val="23"/>
      <w:szCs w:val="23"/>
      <w:lang w:val="es-ES" w:eastAsia="en-US"/>
    </w:rPr>
  </w:style>
  <w:style w:type="character" w:customStyle="1" w:styleId="Ttulo9Car">
    <w:name w:val="Título 9 Car"/>
    <w:link w:val="Ttulo9"/>
    <w:uiPriority w:val="1"/>
    <w:rsid w:val="000E4A3A"/>
    <w:rPr>
      <w:rFonts w:ascii="Trebuchet MS" w:eastAsia="Trebuchet MS" w:hAnsi="Trebuchet MS" w:cs="Trebuchet MS"/>
      <w:sz w:val="22"/>
      <w:szCs w:val="22"/>
      <w:lang w:val="es-ES" w:eastAsia="en-US"/>
    </w:rPr>
  </w:style>
  <w:style w:type="numbering" w:customStyle="1" w:styleId="Sinlista2">
    <w:name w:val="Sin lista2"/>
    <w:next w:val="Sinlista"/>
    <w:uiPriority w:val="99"/>
    <w:semiHidden/>
    <w:unhideWhenUsed/>
    <w:rsid w:val="000E4A3A"/>
  </w:style>
  <w:style w:type="table" w:customStyle="1" w:styleId="TableNormal2">
    <w:name w:val="Table Normal2"/>
    <w:uiPriority w:val="2"/>
    <w:semiHidden/>
    <w:unhideWhenUsed/>
    <w:qFormat/>
    <w:rsid w:val="000E4A3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TDC4">
    <w:name w:val="toc 4"/>
    <w:basedOn w:val="Normal"/>
    <w:uiPriority w:val="1"/>
    <w:qFormat/>
    <w:rsid w:val="000E4A3A"/>
    <w:pPr>
      <w:widowControl w:val="0"/>
      <w:autoSpaceDE w:val="0"/>
      <w:autoSpaceDN w:val="0"/>
      <w:spacing w:line="199" w:lineRule="exact"/>
      <w:ind w:left="555"/>
    </w:pPr>
    <w:rPr>
      <w:i/>
      <w:iCs/>
      <w:sz w:val="18"/>
      <w:szCs w:val="18"/>
      <w:lang w:eastAsia="en-US"/>
    </w:rPr>
  </w:style>
  <w:style w:type="paragraph" w:customStyle="1" w:styleId="TableParagraph">
    <w:name w:val="Table Paragraph"/>
    <w:basedOn w:val="Normal"/>
    <w:uiPriority w:val="1"/>
    <w:qFormat/>
    <w:rsid w:val="000E4A3A"/>
    <w:pPr>
      <w:widowControl w:val="0"/>
      <w:autoSpaceDE w:val="0"/>
      <w:autoSpaceDN w:val="0"/>
      <w:ind w:left="79"/>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700074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1.xml"/><Relationship Id="rId21" Type="http://schemas.openxmlformats.org/officeDocument/2006/relationships/image" Target="media/image10.png"/><Relationship Id="rId34" Type="http://schemas.openxmlformats.org/officeDocument/2006/relationships/image" Target="media/image23.emf"/><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ord-edit.officeapps.live.com/we/wordeditorframe.aspx?ui=es-es&amp;rs=en-US&amp;wopisrc=https%3A%2F%2Finternoredpedu.sharepoint.com%2Fsites%2FEQUIPODEGESTIN2022%2F_vti_bin%2Fwopi.ashx%2Ffiles%2F4d632b6261e64ca0abcd27b5a0a04990&amp;wdenableroaming=1&amp;wdfr=1&amp;mscc=1&amp;hid=35f14296-b425-48c3-aa84-817a6b8af8b4.0&amp;uih=teams&amp;uiembed=1&amp;wdlcid=es-es&amp;jsapi=1&amp;jsapiver=v2&amp;corrid=a7e4ec20-b868-4469-97d1-e5d200c8ce47&amp;usid=a7e4ec20-b868-4469-97d1-e5d200c8ce47&amp;newsession=1&amp;sftc=1&amp;uihit=UnifiedUiHostTeams&amp;muv=v1&amp;accloop=1&amp;sdr=6&amp;scnd=1&amp;sat=1&amp;rat=1&amp;sams=1&amp;mtf=1&amp;sfp=1&amp;halh=1&amp;hch=1&amp;hmh=1&amp;hsh=1&amp;hwfh=1&amp;hsth=1&amp;sih=1&amp;unh=1&amp;onw=1&amp;dchat=1&amp;sc=%7B%22pmo%22%3A%22https%3A%2F%2Fwww.office.com%22%2C%22pmshare%22%3Atrue%7D&amp;ctp=LeastProtected&amp;rct=Medium&amp;wdorigin=TEAMS-WEB.teamsSdk.openFilePreview&amp;wdhostclicktime=1668513289281&amp;instantedit=1&amp;wopicomplete=1&amp;wdredirectionreason=Unified_SingleFlush"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2.xml"/><Relationship Id="rId46" Type="http://schemas.microsoft.com/office/2020/10/relationships/intelligence" Target="intelligence2.xml"/><Relationship Id="rId20" Type="http://schemas.openxmlformats.org/officeDocument/2006/relationships/image" Target="media/image9.png"/><Relationship Id="rId41"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3" Type="http://schemas.openxmlformats.org/officeDocument/2006/relationships/image" Target="media/image27.jpeg"/><Relationship Id="rId2" Type="http://schemas.openxmlformats.org/officeDocument/2006/relationships/oleObject" Target="embeddings/oleObject1.bin"/><Relationship Id="rId1" Type="http://schemas.openxmlformats.org/officeDocument/2006/relationships/image" Target="media/image26.png"/><Relationship Id="rId4"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54c1bd4-ca2c-42ef-8af9-a5c18d12e440">
      <Terms xmlns="http://schemas.microsoft.com/office/infopath/2007/PartnerControls"/>
    </lcf76f155ced4ddcb4097134ff3c332f>
    <TaxCatchAll xmlns="144d6029-264c-441d-ad53-46ab136801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131F15B344F2E446AFD767A19EA795F7" ma:contentTypeVersion="9" ma:contentTypeDescription="Crear nuevo documento." ma:contentTypeScope="" ma:versionID="6bdf2b139ffece8bf8bae8c05050cb62">
  <xsd:schema xmlns:xsd="http://www.w3.org/2001/XMLSchema" xmlns:xs="http://www.w3.org/2001/XMLSchema" xmlns:p="http://schemas.microsoft.com/office/2006/metadata/properties" xmlns:ns2="854c1bd4-ca2c-42ef-8af9-a5c18d12e440" xmlns:ns3="144d6029-264c-441d-ad53-46ab1368013f" targetNamespace="http://schemas.microsoft.com/office/2006/metadata/properties" ma:root="true" ma:fieldsID="7734ef91650439c4b7a081f3056fb40b" ns2:_="" ns3:_="">
    <xsd:import namespace="854c1bd4-ca2c-42ef-8af9-a5c18d12e440"/>
    <xsd:import namespace="144d6029-264c-441d-ad53-46ab1368013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4c1bd4-ca2c-42ef-8af9-a5c18d12e4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d48bdfd2-4cb4-4c53-85d0-11fcc3e5c62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4d6029-264c-441d-ad53-46ab1368013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ffc9151-eafb-4129-bbe2-3eaab2449204}" ma:internalName="TaxCatchAll" ma:showField="CatchAllData" ma:web="144d6029-264c-441d-ad53-46ab136801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0A60426-6A3D-42FF-92E2-F754CBE78EBF}">
  <ds:schemaRefs>
    <ds:schemaRef ds:uri="http://schemas.microsoft.com/office/2006/metadata/properties"/>
    <ds:schemaRef ds:uri="http://schemas.microsoft.com/office/infopath/2007/PartnerControls"/>
    <ds:schemaRef ds:uri="854c1bd4-ca2c-42ef-8af9-a5c18d12e440"/>
    <ds:schemaRef ds:uri="144d6029-264c-441d-ad53-46ab1368013f"/>
  </ds:schemaRefs>
</ds:datastoreItem>
</file>

<file path=customXml/itemProps2.xml><?xml version="1.0" encoding="utf-8"?>
<ds:datastoreItem xmlns:ds="http://schemas.openxmlformats.org/officeDocument/2006/customXml" ds:itemID="{51711DAF-732C-4A77-A4CC-C3F543E40795}">
  <ds:schemaRefs>
    <ds:schemaRef ds:uri="http://schemas.microsoft.com/sharepoint/v3/contenttype/forms"/>
  </ds:schemaRefs>
</ds:datastoreItem>
</file>

<file path=customXml/itemProps3.xml><?xml version="1.0" encoding="utf-8"?>
<ds:datastoreItem xmlns:ds="http://schemas.openxmlformats.org/officeDocument/2006/customXml" ds:itemID="{F736506A-FC14-4833-830F-3A368CFF1E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4c1bd4-ca2c-42ef-8af9-a5c18d12e440"/>
    <ds:schemaRef ds:uri="144d6029-264c-441d-ad53-46ab136801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4D7854-3996-4254-B82D-7433C4B03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75</Pages>
  <Words>53251</Words>
  <Characters>303535</Characters>
  <Application>Microsoft Office Word</Application>
  <DocSecurity>0</DocSecurity>
  <Lines>2529</Lines>
  <Paragraphs>712</Paragraphs>
  <ScaleCrop>false</ScaleCrop>
  <HeadingPairs>
    <vt:vector size="2" baseType="variant">
      <vt:variant>
        <vt:lpstr>Título</vt:lpstr>
      </vt:variant>
      <vt:variant>
        <vt:i4>1</vt:i4>
      </vt:variant>
    </vt:vector>
  </HeadingPairs>
  <TitlesOfParts>
    <vt:vector size="1" baseType="lpstr">
      <vt:lpstr>LA SUSCRITA RECTORA DEL COLEGIO “LA LIBERTAD”</vt:lpstr>
    </vt:vector>
  </TitlesOfParts>
  <Company/>
  <LinksUpToDate>false</LinksUpToDate>
  <CharactersWithSpaces>356074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SUSCRITA RECTORA DEL COLEGIO “LA LIBERTAD”</dc:title>
  <dc:subject/>
  <dc:creator>SECRETARIA DE EDUCACION</dc:creator>
  <cp:keywords/>
  <cp:lastModifiedBy>YURITD BIBIANA FORERO AMAYA</cp:lastModifiedBy>
  <cp:revision>2</cp:revision>
  <cp:lastPrinted>2018-09-17T16:25:00Z</cp:lastPrinted>
  <dcterms:created xsi:type="dcterms:W3CDTF">2023-11-03T22:02:00Z</dcterms:created>
  <dcterms:modified xsi:type="dcterms:W3CDTF">2023-11-03T22:02:00Z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0x010100131F15B344F2E446AFD767A19EA795F7</vt:lpwstr>
  </property>
  <property fmtid="{D5CDD505-2E9C-101B-9397-08002B2CF9AE}" pid="3" name="MediaServiceImageTags">
    <vt:lpwstr/>
  </property>
</Properties>
</file>